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4655B0E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11-23T08:26:00Z">
        <w:r w:rsidR="00BD5696" w:rsidDel="000140C5">
          <w:rPr>
            <w:noProof w:val="0"/>
            <w:lang w:eastAsia="zh-CN"/>
          </w:rPr>
          <w:delText>3</w:delText>
        </w:r>
      </w:del>
      <w:ins w:id="2" w:author="MCC" w:date="2023-11-23T08:26:00Z">
        <w:r w:rsidR="000140C5">
          <w:rPr>
            <w:noProof w:val="0"/>
            <w:lang w:eastAsia="zh-CN"/>
          </w:rPr>
          <w:t>4</w:t>
        </w:r>
      </w:ins>
      <w:r>
        <w:rPr>
          <w:noProof w:val="0"/>
        </w:rPr>
        <w:t>.</w:t>
      </w:r>
      <w:r>
        <w:rPr>
          <w:noProof w:val="0"/>
          <w:lang w:eastAsia="zh-CN"/>
        </w:rPr>
        <w:t>0</w:t>
      </w:r>
      <w:r>
        <w:rPr>
          <w:noProof w:val="0"/>
        </w:rPr>
        <w:t xml:space="preserve"> </w:t>
      </w:r>
      <w:r>
        <w:rPr>
          <w:noProof w:val="0"/>
          <w:sz w:val="32"/>
        </w:rPr>
        <w:t>(</w:t>
      </w:r>
      <w:r w:rsidR="009A1A44">
        <w:rPr>
          <w:noProof w:val="0"/>
          <w:sz w:val="32"/>
          <w:lang w:eastAsia="zh-CN"/>
        </w:rPr>
        <w:t>2023</w:t>
      </w:r>
      <w:r>
        <w:rPr>
          <w:noProof w:val="0"/>
          <w:sz w:val="32"/>
        </w:rPr>
        <w:t>-</w:t>
      </w:r>
      <w:del w:id="3" w:author="MCC" w:date="2023-11-23T08:26:00Z">
        <w:r w:rsidR="00BD5696" w:rsidDel="000140C5">
          <w:rPr>
            <w:noProof w:val="0"/>
            <w:sz w:val="32"/>
            <w:lang w:eastAsia="zh-CN"/>
          </w:rPr>
          <w:delText>09</w:delText>
        </w:r>
      </w:del>
      <w:ins w:id="4" w:author="MCC" w:date="2023-11-23T08:26:00Z">
        <w:r w:rsidR="000140C5">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63.35pt" o:ole="">
            <v:imagedata r:id="rId9" o:title=""/>
          </v:shape>
          <o:OLEObject Type="Embed" ProgID="Word.Picture.8" ShapeID="_x0000_i1025" DrawAspect="Content" ObjectID="_1762242104"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8D68FC0" w:rsidR="004428CF" w:rsidRDefault="004428CF">
      <w:pPr>
        <w:pStyle w:val="FP"/>
        <w:framePr w:h="3057" w:hRule="exact" w:wrap="notBeside" w:vAnchor="page" w:hAnchor="margin" w:y="12605"/>
        <w:jc w:val="center"/>
        <w:rPr>
          <w:sz w:val="18"/>
        </w:rPr>
      </w:pPr>
      <w:r>
        <w:rPr>
          <w:sz w:val="18"/>
        </w:rPr>
        <w:t xml:space="preserve">© </w:t>
      </w:r>
      <w:r w:rsidR="009A1A44">
        <w:rPr>
          <w:sz w:val="18"/>
        </w:rPr>
        <w:t>2023</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3712A94C" w14:textId="0FD0AE44" w:rsidR="00687565"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687565">
        <w:rPr>
          <w:noProof/>
        </w:rPr>
        <w:t>Foreword</w:t>
      </w:r>
      <w:r w:rsidR="00687565">
        <w:rPr>
          <w:noProof/>
        </w:rPr>
        <w:tab/>
      </w:r>
      <w:r w:rsidR="00687565">
        <w:rPr>
          <w:noProof/>
        </w:rPr>
        <w:fldChar w:fldCharType="begin" w:fldLock="1"/>
      </w:r>
      <w:r w:rsidR="00687565">
        <w:rPr>
          <w:noProof/>
        </w:rPr>
        <w:instrText xml:space="preserve"> PAGEREF _Toc145491502 \h </w:instrText>
      </w:r>
      <w:r w:rsidR="00687565">
        <w:rPr>
          <w:noProof/>
        </w:rPr>
      </w:r>
      <w:r w:rsidR="00687565">
        <w:rPr>
          <w:noProof/>
        </w:rPr>
        <w:fldChar w:fldCharType="separate"/>
      </w:r>
      <w:r w:rsidR="00687565">
        <w:rPr>
          <w:noProof/>
        </w:rPr>
        <w:t>7</w:t>
      </w:r>
      <w:r w:rsidR="00687565">
        <w:rPr>
          <w:noProof/>
        </w:rPr>
        <w:fldChar w:fldCharType="end"/>
      </w:r>
    </w:p>
    <w:p w14:paraId="61F59F13" w14:textId="4CE6934E" w:rsidR="00687565" w:rsidRDefault="00687565">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_Toc145491503 \h </w:instrText>
      </w:r>
      <w:r>
        <w:rPr>
          <w:noProof/>
        </w:rPr>
      </w:r>
      <w:r>
        <w:rPr>
          <w:noProof/>
        </w:rPr>
        <w:fldChar w:fldCharType="separate"/>
      </w:r>
      <w:r>
        <w:rPr>
          <w:noProof/>
        </w:rPr>
        <w:t>8</w:t>
      </w:r>
      <w:r>
        <w:rPr>
          <w:noProof/>
        </w:rPr>
        <w:fldChar w:fldCharType="end"/>
      </w:r>
    </w:p>
    <w:p w14:paraId="26E48D45" w14:textId="39E990BA" w:rsidR="00687565" w:rsidRDefault="00687565">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_Toc145491504 \h </w:instrText>
      </w:r>
      <w:r>
        <w:rPr>
          <w:noProof/>
        </w:rPr>
      </w:r>
      <w:r>
        <w:rPr>
          <w:noProof/>
        </w:rPr>
        <w:fldChar w:fldCharType="separate"/>
      </w:r>
      <w:r>
        <w:rPr>
          <w:noProof/>
        </w:rPr>
        <w:t>8</w:t>
      </w:r>
      <w:r>
        <w:rPr>
          <w:noProof/>
        </w:rPr>
        <w:fldChar w:fldCharType="end"/>
      </w:r>
    </w:p>
    <w:p w14:paraId="290C6317" w14:textId="3B08B8D7" w:rsidR="00687565" w:rsidRDefault="00687565">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_Toc145491505 \h </w:instrText>
      </w:r>
      <w:r>
        <w:rPr>
          <w:noProof/>
        </w:rPr>
      </w:r>
      <w:r>
        <w:rPr>
          <w:noProof/>
        </w:rPr>
        <w:fldChar w:fldCharType="separate"/>
      </w:r>
      <w:r>
        <w:rPr>
          <w:noProof/>
        </w:rPr>
        <w:t>11</w:t>
      </w:r>
      <w:r>
        <w:rPr>
          <w:noProof/>
        </w:rPr>
        <w:fldChar w:fldCharType="end"/>
      </w:r>
    </w:p>
    <w:p w14:paraId="5B4226B8" w14:textId="2CACAA80" w:rsidR="00687565" w:rsidRDefault="00687565">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_Toc145491506 \h </w:instrText>
      </w:r>
      <w:r>
        <w:rPr>
          <w:noProof/>
        </w:rPr>
      </w:r>
      <w:r>
        <w:rPr>
          <w:noProof/>
        </w:rPr>
        <w:fldChar w:fldCharType="separate"/>
      </w:r>
      <w:r>
        <w:rPr>
          <w:noProof/>
        </w:rPr>
        <w:t>11</w:t>
      </w:r>
      <w:r>
        <w:rPr>
          <w:noProof/>
        </w:rPr>
        <w:fldChar w:fldCharType="end"/>
      </w:r>
    </w:p>
    <w:p w14:paraId="13D457FC" w14:textId="2C9CD052" w:rsidR="00687565" w:rsidRDefault="00687565">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_Toc145491507 \h </w:instrText>
      </w:r>
      <w:r>
        <w:rPr>
          <w:noProof/>
        </w:rPr>
      </w:r>
      <w:r>
        <w:rPr>
          <w:noProof/>
        </w:rPr>
        <w:fldChar w:fldCharType="separate"/>
      </w:r>
      <w:r>
        <w:rPr>
          <w:noProof/>
        </w:rPr>
        <w:t>11</w:t>
      </w:r>
      <w:r>
        <w:rPr>
          <w:noProof/>
        </w:rPr>
        <w:fldChar w:fldCharType="end"/>
      </w:r>
    </w:p>
    <w:p w14:paraId="54400AAE" w14:textId="28766FE2" w:rsidR="00687565" w:rsidRDefault="00687565">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_Toc145491508 \h </w:instrText>
      </w:r>
      <w:r>
        <w:rPr>
          <w:noProof/>
        </w:rPr>
      </w:r>
      <w:r>
        <w:rPr>
          <w:noProof/>
        </w:rPr>
        <w:fldChar w:fldCharType="separate"/>
      </w:r>
      <w:r>
        <w:rPr>
          <w:noProof/>
        </w:rPr>
        <w:t>12</w:t>
      </w:r>
      <w:r>
        <w:rPr>
          <w:noProof/>
        </w:rPr>
        <w:fldChar w:fldCharType="end"/>
      </w:r>
    </w:p>
    <w:p w14:paraId="37E68E87" w14:textId="01883B16" w:rsidR="00687565" w:rsidRDefault="00687565">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_Toc145491509 \h </w:instrText>
      </w:r>
      <w:r>
        <w:rPr>
          <w:noProof/>
        </w:rPr>
      </w:r>
      <w:r>
        <w:rPr>
          <w:noProof/>
        </w:rPr>
        <w:fldChar w:fldCharType="separate"/>
      </w:r>
      <w:r>
        <w:rPr>
          <w:noProof/>
        </w:rPr>
        <w:t>17</w:t>
      </w:r>
      <w:r>
        <w:rPr>
          <w:noProof/>
        </w:rPr>
        <w:fldChar w:fldCharType="end"/>
      </w:r>
    </w:p>
    <w:p w14:paraId="22F6984D" w14:textId="3B222B66" w:rsidR="00687565" w:rsidRDefault="00687565">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_Toc145491510 \h </w:instrText>
      </w:r>
      <w:r>
        <w:rPr>
          <w:noProof/>
        </w:rPr>
      </w:r>
      <w:r>
        <w:rPr>
          <w:noProof/>
        </w:rPr>
        <w:fldChar w:fldCharType="separate"/>
      </w:r>
      <w:r>
        <w:rPr>
          <w:noProof/>
        </w:rPr>
        <w:t>17</w:t>
      </w:r>
      <w:r>
        <w:rPr>
          <w:noProof/>
        </w:rPr>
        <w:fldChar w:fldCharType="end"/>
      </w:r>
    </w:p>
    <w:p w14:paraId="693D91D8" w14:textId="61CE7D8D" w:rsidR="00687565" w:rsidRDefault="00687565">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_Toc145491511 \h </w:instrText>
      </w:r>
      <w:r>
        <w:rPr>
          <w:noProof/>
        </w:rPr>
      </w:r>
      <w:r>
        <w:rPr>
          <w:noProof/>
        </w:rPr>
        <w:fldChar w:fldCharType="separate"/>
      </w:r>
      <w:r>
        <w:rPr>
          <w:noProof/>
        </w:rPr>
        <w:t>17</w:t>
      </w:r>
      <w:r>
        <w:rPr>
          <w:noProof/>
        </w:rPr>
        <w:fldChar w:fldCharType="end"/>
      </w:r>
    </w:p>
    <w:p w14:paraId="7A10FD6E" w14:textId="4CE3FEC8" w:rsidR="00687565" w:rsidRDefault="00687565">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_Toc145491512 \h </w:instrText>
      </w:r>
      <w:r>
        <w:rPr>
          <w:noProof/>
        </w:rPr>
      </w:r>
      <w:r>
        <w:rPr>
          <w:noProof/>
        </w:rPr>
        <w:fldChar w:fldCharType="separate"/>
      </w:r>
      <w:r>
        <w:rPr>
          <w:noProof/>
        </w:rPr>
        <w:t>17</w:t>
      </w:r>
      <w:r>
        <w:rPr>
          <w:noProof/>
        </w:rPr>
        <w:fldChar w:fldCharType="end"/>
      </w:r>
    </w:p>
    <w:p w14:paraId="78D76FBA" w14:textId="428DA52F" w:rsidR="00687565" w:rsidRDefault="00687565">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_Toc145491513 \h </w:instrText>
      </w:r>
      <w:r>
        <w:rPr>
          <w:noProof/>
        </w:rPr>
      </w:r>
      <w:r>
        <w:rPr>
          <w:noProof/>
        </w:rPr>
        <w:fldChar w:fldCharType="separate"/>
      </w:r>
      <w:r>
        <w:rPr>
          <w:noProof/>
        </w:rPr>
        <w:t>20</w:t>
      </w:r>
      <w:r>
        <w:rPr>
          <w:noProof/>
        </w:rPr>
        <w:fldChar w:fldCharType="end"/>
      </w:r>
    </w:p>
    <w:p w14:paraId="7BE61BB1" w14:textId="3755A685" w:rsidR="00687565" w:rsidRDefault="00687565">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_Toc145491514 \h </w:instrText>
      </w:r>
      <w:r>
        <w:rPr>
          <w:noProof/>
        </w:rPr>
      </w:r>
      <w:r>
        <w:rPr>
          <w:noProof/>
        </w:rPr>
        <w:fldChar w:fldCharType="separate"/>
      </w:r>
      <w:r>
        <w:rPr>
          <w:noProof/>
        </w:rPr>
        <w:t>20</w:t>
      </w:r>
      <w:r>
        <w:rPr>
          <w:noProof/>
        </w:rPr>
        <w:fldChar w:fldCharType="end"/>
      </w:r>
    </w:p>
    <w:p w14:paraId="45C14F82" w14:textId="20DA1400" w:rsidR="00687565" w:rsidRDefault="00687565">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_Toc145491515 \h </w:instrText>
      </w:r>
      <w:r>
        <w:rPr>
          <w:noProof/>
        </w:rPr>
      </w:r>
      <w:r>
        <w:rPr>
          <w:noProof/>
        </w:rPr>
        <w:fldChar w:fldCharType="separate"/>
      </w:r>
      <w:r>
        <w:rPr>
          <w:noProof/>
        </w:rPr>
        <w:t>20</w:t>
      </w:r>
      <w:r>
        <w:rPr>
          <w:noProof/>
        </w:rPr>
        <w:fldChar w:fldCharType="end"/>
      </w:r>
    </w:p>
    <w:p w14:paraId="241411F5" w14:textId="5872F817" w:rsidR="00687565" w:rsidRDefault="00687565">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_Toc145491516 \h </w:instrText>
      </w:r>
      <w:r>
        <w:rPr>
          <w:noProof/>
        </w:rPr>
      </w:r>
      <w:r>
        <w:rPr>
          <w:noProof/>
        </w:rPr>
        <w:fldChar w:fldCharType="separate"/>
      </w:r>
      <w:r>
        <w:rPr>
          <w:noProof/>
        </w:rPr>
        <w:t>21</w:t>
      </w:r>
      <w:r>
        <w:rPr>
          <w:noProof/>
        </w:rPr>
        <w:fldChar w:fldCharType="end"/>
      </w:r>
    </w:p>
    <w:p w14:paraId="3101B4C7" w14:textId="1BE47135" w:rsidR="00687565" w:rsidRDefault="00687565">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_Toc145491517 \h </w:instrText>
      </w:r>
      <w:r>
        <w:rPr>
          <w:noProof/>
        </w:rPr>
      </w:r>
      <w:r>
        <w:rPr>
          <w:noProof/>
        </w:rPr>
        <w:fldChar w:fldCharType="separate"/>
      </w:r>
      <w:r>
        <w:rPr>
          <w:noProof/>
        </w:rPr>
        <w:t>22</w:t>
      </w:r>
      <w:r>
        <w:rPr>
          <w:noProof/>
        </w:rPr>
        <w:fldChar w:fldCharType="end"/>
      </w:r>
    </w:p>
    <w:p w14:paraId="298108CA" w14:textId="3F3105F6" w:rsidR="00687565" w:rsidRDefault="00687565">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_Toc145491518 \h </w:instrText>
      </w:r>
      <w:r>
        <w:rPr>
          <w:noProof/>
        </w:rPr>
      </w:r>
      <w:r>
        <w:rPr>
          <w:noProof/>
        </w:rPr>
        <w:fldChar w:fldCharType="separate"/>
      </w:r>
      <w:r>
        <w:rPr>
          <w:noProof/>
        </w:rPr>
        <w:t>24</w:t>
      </w:r>
      <w:r>
        <w:rPr>
          <w:noProof/>
        </w:rPr>
        <w:fldChar w:fldCharType="end"/>
      </w:r>
    </w:p>
    <w:p w14:paraId="563B06B2" w14:textId="0D16A1C7" w:rsidR="00687565" w:rsidRDefault="00687565">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_Toc145491519 \h </w:instrText>
      </w:r>
      <w:r>
        <w:rPr>
          <w:noProof/>
        </w:rPr>
      </w:r>
      <w:r>
        <w:rPr>
          <w:noProof/>
        </w:rPr>
        <w:fldChar w:fldCharType="separate"/>
      </w:r>
      <w:r>
        <w:rPr>
          <w:noProof/>
        </w:rPr>
        <w:t>24</w:t>
      </w:r>
      <w:r>
        <w:rPr>
          <w:noProof/>
        </w:rPr>
        <w:fldChar w:fldCharType="end"/>
      </w:r>
    </w:p>
    <w:p w14:paraId="317CC849" w14:textId="718350E9" w:rsidR="00687565" w:rsidRDefault="00687565">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_Toc145491520 \h </w:instrText>
      </w:r>
      <w:r>
        <w:rPr>
          <w:noProof/>
        </w:rPr>
      </w:r>
      <w:r>
        <w:rPr>
          <w:noProof/>
        </w:rPr>
        <w:fldChar w:fldCharType="separate"/>
      </w:r>
      <w:r>
        <w:rPr>
          <w:noProof/>
        </w:rPr>
        <w:t>25</w:t>
      </w:r>
      <w:r>
        <w:rPr>
          <w:noProof/>
        </w:rPr>
        <w:fldChar w:fldCharType="end"/>
      </w:r>
    </w:p>
    <w:p w14:paraId="1B1C6865" w14:textId="6F0470DF" w:rsidR="00687565" w:rsidRDefault="00687565">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_Toc145491521 \h </w:instrText>
      </w:r>
      <w:r>
        <w:rPr>
          <w:noProof/>
        </w:rPr>
      </w:r>
      <w:r>
        <w:rPr>
          <w:noProof/>
        </w:rPr>
        <w:fldChar w:fldCharType="separate"/>
      </w:r>
      <w:r>
        <w:rPr>
          <w:noProof/>
        </w:rPr>
        <w:t>27</w:t>
      </w:r>
      <w:r>
        <w:rPr>
          <w:noProof/>
        </w:rPr>
        <w:fldChar w:fldCharType="end"/>
      </w:r>
    </w:p>
    <w:p w14:paraId="2BDDB64C" w14:textId="6250CEA5" w:rsidR="00687565" w:rsidRDefault="00687565">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_Toc145491522 \h </w:instrText>
      </w:r>
      <w:r>
        <w:rPr>
          <w:noProof/>
        </w:rPr>
      </w:r>
      <w:r>
        <w:rPr>
          <w:noProof/>
        </w:rPr>
        <w:fldChar w:fldCharType="separate"/>
      </w:r>
      <w:r>
        <w:rPr>
          <w:noProof/>
        </w:rPr>
        <w:t>27</w:t>
      </w:r>
      <w:r>
        <w:rPr>
          <w:noProof/>
        </w:rPr>
        <w:fldChar w:fldCharType="end"/>
      </w:r>
    </w:p>
    <w:p w14:paraId="73A73FA6" w14:textId="197F397D" w:rsidR="00687565" w:rsidRDefault="00687565">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_Toc145491523 \h </w:instrText>
      </w:r>
      <w:r>
        <w:rPr>
          <w:noProof/>
        </w:rPr>
      </w:r>
      <w:r>
        <w:rPr>
          <w:noProof/>
        </w:rPr>
        <w:fldChar w:fldCharType="separate"/>
      </w:r>
      <w:r>
        <w:rPr>
          <w:noProof/>
        </w:rPr>
        <w:t>31</w:t>
      </w:r>
      <w:r>
        <w:rPr>
          <w:noProof/>
        </w:rPr>
        <w:fldChar w:fldCharType="end"/>
      </w:r>
    </w:p>
    <w:p w14:paraId="7241AC6D" w14:textId="6D6EE4DF" w:rsidR="00687565" w:rsidRDefault="00687565">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_Toc145491524 \h </w:instrText>
      </w:r>
      <w:r>
        <w:rPr>
          <w:noProof/>
        </w:rPr>
      </w:r>
      <w:r>
        <w:rPr>
          <w:noProof/>
        </w:rPr>
        <w:fldChar w:fldCharType="separate"/>
      </w:r>
      <w:r>
        <w:rPr>
          <w:noProof/>
        </w:rPr>
        <w:t>31</w:t>
      </w:r>
      <w:r>
        <w:rPr>
          <w:noProof/>
        </w:rPr>
        <w:fldChar w:fldCharType="end"/>
      </w:r>
    </w:p>
    <w:p w14:paraId="5C80CBCE" w14:textId="27B2A7B2" w:rsidR="00687565" w:rsidRDefault="00687565">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_Toc145491525 \h </w:instrText>
      </w:r>
      <w:r>
        <w:rPr>
          <w:noProof/>
        </w:rPr>
      </w:r>
      <w:r>
        <w:rPr>
          <w:noProof/>
        </w:rPr>
        <w:fldChar w:fldCharType="separate"/>
      </w:r>
      <w:r>
        <w:rPr>
          <w:noProof/>
        </w:rPr>
        <w:t>31</w:t>
      </w:r>
      <w:r>
        <w:rPr>
          <w:noProof/>
        </w:rPr>
        <w:fldChar w:fldCharType="end"/>
      </w:r>
    </w:p>
    <w:p w14:paraId="54178191" w14:textId="2F90E008" w:rsidR="00687565" w:rsidRDefault="00687565">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_Toc145491526 \h </w:instrText>
      </w:r>
      <w:r>
        <w:rPr>
          <w:noProof/>
        </w:rPr>
      </w:r>
      <w:r>
        <w:rPr>
          <w:noProof/>
        </w:rPr>
        <w:fldChar w:fldCharType="separate"/>
      </w:r>
      <w:r>
        <w:rPr>
          <w:noProof/>
        </w:rPr>
        <w:t>31</w:t>
      </w:r>
      <w:r>
        <w:rPr>
          <w:noProof/>
        </w:rPr>
        <w:fldChar w:fldCharType="end"/>
      </w:r>
    </w:p>
    <w:p w14:paraId="24D26873" w14:textId="110E1E0F" w:rsidR="00687565" w:rsidRDefault="00687565">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_Toc145491527 \h </w:instrText>
      </w:r>
      <w:r>
        <w:rPr>
          <w:noProof/>
        </w:rPr>
      </w:r>
      <w:r>
        <w:rPr>
          <w:noProof/>
        </w:rPr>
        <w:fldChar w:fldCharType="separate"/>
      </w:r>
      <w:r>
        <w:rPr>
          <w:noProof/>
        </w:rPr>
        <w:t>32</w:t>
      </w:r>
      <w:r>
        <w:rPr>
          <w:noProof/>
        </w:rPr>
        <w:fldChar w:fldCharType="end"/>
      </w:r>
    </w:p>
    <w:p w14:paraId="36FDD646" w14:textId="7C2BC9E7" w:rsidR="00687565" w:rsidRDefault="00687565">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_Toc145491528 \h </w:instrText>
      </w:r>
      <w:r>
        <w:rPr>
          <w:noProof/>
        </w:rPr>
      </w:r>
      <w:r>
        <w:rPr>
          <w:noProof/>
        </w:rPr>
        <w:fldChar w:fldCharType="separate"/>
      </w:r>
      <w:r>
        <w:rPr>
          <w:noProof/>
        </w:rPr>
        <w:t>32</w:t>
      </w:r>
      <w:r>
        <w:rPr>
          <w:noProof/>
        </w:rPr>
        <w:fldChar w:fldCharType="end"/>
      </w:r>
    </w:p>
    <w:p w14:paraId="431214BF" w14:textId="5272C7DB" w:rsidR="00687565" w:rsidRDefault="00687565">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_Toc145491529 \h </w:instrText>
      </w:r>
      <w:r>
        <w:rPr>
          <w:noProof/>
        </w:rPr>
      </w:r>
      <w:r>
        <w:rPr>
          <w:noProof/>
        </w:rPr>
        <w:fldChar w:fldCharType="separate"/>
      </w:r>
      <w:r>
        <w:rPr>
          <w:noProof/>
        </w:rPr>
        <w:t>34</w:t>
      </w:r>
      <w:r>
        <w:rPr>
          <w:noProof/>
        </w:rPr>
        <w:fldChar w:fldCharType="end"/>
      </w:r>
    </w:p>
    <w:p w14:paraId="27B2AAA5" w14:textId="54CB8B1E" w:rsidR="00687565" w:rsidRDefault="00687565">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_Toc145491530 \h </w:instrText>
      </w:r>
      <w:r>
        <w:rPr>
          <w:noProof/>
        </w:rPr>
      </w:r>
      <w:r>
        <w:rPr>
          <w:noProof/>
        </w:rPr>
        <w:fldChar w:fldCharType="separate"/>
      </w:r>
      <w:r>
        <w:rPr>
          <w:noProof/>
        </w:rPr>
        <w:t>36</w:t>
      </w:r>
      <w:r>
        <w:rPr>
          <w:noProof/>
        </w:rPr>
        <w:fldChar w:fldCharType="end"/>
      </w:r>
    </w:p>
    <w:p w14:paraId="0C494BD2" w14:textId="1BAF7F04" w:rsidR="00687565" w:rsidRDefault="00687565">
      <w:pPr>
        <w:pStyle w:val="TOC6"/>
        <w:rPr>
          <w:rFonts w:asciiTheme="minorHAnsi" w:eastAsiaTheme="minorEastAsia" w:hAnsiTheme="minorHAnsi" w:cstheme="minorBidi"/>
          <w:noProof/>
          <w:sz w:val="22"/>
          <w:szCs w:val="22"/>
          <w:lang w:eastAsia="ja-JP"/>
        </w:rPr>
      </w:pPr>
      <w:r>
        <w:rPr>
          <w:noProof/>
        </w:rPr>
        <w:t>5.2.2.2.2.4</w:t>
      </w:r>
      <w:r>
        <w:rPr>
          <w:rFonts w:asciiTheme="minorHAnsi" w:eastAsiaTheme="minorEastAsia" w:hAnsiTheme="minorHAnsi" w:cstheme="minorBidi"/>
          <w:noProof/>
          <w:sz w:val="22"/>
          <w:szCs w:val="22"/>
          <w:lang w:eastAsia="ja-JP"/>
        </w:rPr>
        <w:tab/>
      </w:r>
      <w:r>
        <w:rPr>
          <w:noProof/>
        </w:rPr>
        <w:t>AF Request of application detection exposure</w:t>
      </w:r>
      <w:r>
        <w:rPr>
          <w:noProof/>
        </w:rPr>
        <w:tab/>
      </w:r>
      <w:r>
        <w:rPr>
          <w:noProof/>
        </w:rPr>
        <w:fldChar w:fldCharType="begin" w:fldLock="1"/>
      </w:r>
      <w:r>
        <w:rPr>
          <w:noProof/>
        </w:rPr>
        <w:instrText xml:space="preserve"> PAGEREF _Toc145491531 \h </w:instrText>
      </w:r>
      <w:r>
        <w:rPr>
          <w:noProof/>
        </w:rPr>
      </w:r>
      <w:r>
        <w:rPr>
          <w:noProof/>
        </w:rPr>
        <w:fldChar w:fldCharType="separate"/>
      </w:r>
      <w:r>
        <w:rPr>
          <w:noProof/>
        </w:rPr>
        <w:t>37</w:t>
      </w:r>
      <w:r>
        <w:rPr>
          <w:noProof/>
        </w:rPr>
        <w:fldChar w:fldCharType="end"/>
      </w:r>
    </w:p>
    <w:p w14:paraId="72EE5C87" w14:textId="44B39461" w:rsidR="00687565" w:rsidRDefault="00687565">
      <w:pPr>
        <w:pStyle w:val="TOC6"/>
        <w:rPr>
          <w:rFonts w:asciiTheme="minorHAnsi" w:eastAsiaTheme="minorEastAsia" w:hAnsiTheme="minorHAnsi" w:cstheme="minorBidi"/>
          <w:noProof/>
          <w:sz w:val="22"/>
          <w:szCs w:val="22"/>
          <w:lang w:eastAsia="ja-JP"/>
        </w:rPr>
      </w:pPr>
      <w:r>
        <w:rPr>
          <w:noProof/>
        </w:rPr>
        <w:t>5.2.2.2.2.5</w:t>
      </w:r>
      <w:r>
        <w:rPr>
          <w:rFonts w:asciiTheme="minorHAnsi" w:eastAsiaTheme="minorEastAsia" w:hAnsiTheme="minorHAnsi" w:cstheme="minorBidi"/>
          <w:noProof/>
          <w:sz w:val="22"/>
          <w:szCs w:val="22"/>
          <w:lang w:eastAsia="ja-JP"/>
        </w:rPr>
        <w:tab/>
      </w:r>
      <w:r>
        <w:rPr>
          <w:noProof/>
        </w:rPr>
        <w:t>AF Request termination of application detection exposure</w:t>
      </w:r>
      <w:r>
        <w:rPr>
          <w:noProof/>
        </w:rPr>
        <w:tab/>
      </w:r>
      <w:r>
        <w:rPr>
          <w:noProof/>
        </w:rPr>
        <w:fldChar w:fldCharType="begin" w:fldLock="1"/>
      </w:r>
      <w:r>
        <w:rPr>
          <w:noProof/>
        </w:rPr>
        <w:instrText xml:space="preserve"> PAGEREF _Toc145491532 \h </w:instrText>
      </w:r>
      <w:r>
        <w:rPr>
          <w:noProof/>
        </w:rPr>
      </w:r>
      <w:r>
        <w:rPr>
          <w:noProof/>
        </w:rPr>
        <w:fldChar w:fldCharType="separate"/>
      </w:r>
      <w:r>
        <w:rPr>
          <w:noProof/>
        </w:rPr>
        <w:t>38</w:t>
      </w:r>
      <w:r>
        <w:rPr>
          <w:noProof/>
        </w:rPr>
        <w:fldChar w:fldCharType="end"/>
      </w:r>
    </w:p>
    <w:p w14:paraId="3D608B73" w14:textId="4FC62289" w:rsidR="00687565" w:rsidRDefault="00687565">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_Toc145491533 \h </w:instrText>
      </w:r>
      <w:r>
        <w:rPr>
          <w:noProof/>
        </w:rPr>
      </w:r>
      <w:r>
        <w:rPr>
          <w:noProof/>
        </w:rPr>
        <w:fldChar w:fldCharType="separate"/>
      </w:r>
      <w:r>
        <w:rPr>
          <w:noProof/>
        </w:rPr>
        <w:t>39</w:t>
      </w:r>
      <w:r>
        <w:rPr>
          <w:noProof/>
        </w:rPr>
        <w:fldChar w:fldCharType="end"/>
      </w:r>
    </w:p>
    <w:p w14:paraId="3BD27D8A" w14:textId="0A3E5A36" w:rsidR="00687565" w:rsidRDefault="00687565">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_Toc145491534 \h </w:instrText>
      </w:r>
      <w:r>
        <w:rPr>
          <w:noProof/>
        </w:rPr>
      </w:r>
      <w:r>
        <w:rPr>
          <w:noProof/>
        </w:rPr>
        <w:fldChar w:fldCharType="separate"/>
      </w:r>
      <w:r>
        <w:rPr>
          <w:noProof/>
        </w:rPr>
        <w:t>44</w:t>
      </w:r>
      <w:r>
        <w:rPr>
          <w:noProof/>
        </w:rPr>
        <w:fldChar w:fldCharType="end"/>
      </w:r>
    </w:p>
    <w:p w14:paraId="1526EAE8" w14:textId="4E2A99C5" w:rsidR="00687565" w:rsidRDefault="00687565">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_Toc145491535 \h </w:instrText>
      </w:r>
      <w:r>
        <w:rPr>
          <w:noProof/>
        </w:rPr>
      </w:r>
      <w:r>
        <w:rPr>
          <w:noProof/>
        </w:rPr>
        <w:fldChar w:fldCharType="separate"/>
      </w:r>
      <w:r>
        <w:rPr>
          <w:noProof/>
        </w:rPr>
        <w:t>44</w:t>
      </w:r>
      <w:r>
        <w:rPr>
          <w:noProof/>
        </w:rPr>
        <w:fldChar w:fldCharType="end"/>
      </w:r>
    </w:p>
    <w:p w14:paraId="110E7C9C" w14:textId="1832E6B9" w:rsidR="00687565" w:rsidRDefault="00687565">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_Toc145491536 \h </w:instrText>
      </w:r>
      <w:r>
        <w:rPr>
          <w:noProof/>
        </w:rPr>
      </w:r>
      <w:r>
        <w:rPr>
          <w:noProof/>
        </w:rPr>
        <w:fldChar w:fldCharType="separate"/>
      </w:r>
      <w:r>
        <w:rPr>
          <w:noProof/>
        </w:rPr>
        <w:t>47</w:t>
      </w:r>
      <w:r>
        <w:rPr>
          <w:noProof/>
        </w:rPr>
        <w:fldChar w:fldCharType="end"/>
      </w:r>
    </w:p>
    <w:p w14:paraId="73CF143B" w14:textId="28F3D342" w:rsidR="00687565" w:rsidRDefault="00687565">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_Toc145491537 \h </w:instrText>
      </w:r>
      <w:r>
        <w:rPr>
          <w:noProof/>
        </w:rPr>
      </w:r>
      <w:r>
        <w:rPr>
          <w:noProof/>
        </w:rPr>
        <w:fldChar w:fldCharType="separate"/>
      </w:r>
      <w:r>
        <w:rPr>
          <w:noProof/>
        </w:rPr>
        <w:t>48</w:t>
      </w:r>
      <w:r>
        <w:rPr>
          <w:noProof/>
        </w:rPr>
        <w:fldChar w:fldCharType="end"/>
      </w:r>
    </w:p>
    <w:p w14:paraId="6A481809" w14:textId="1A7A7C34" w:rsidR="00687565" w:rsidRDefault="00687565">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_Toc145491538 \h </w:instrText>
      </w:r>
      <w:r>
        <w:rPr>
          <w:noProof/>
        </w:rPr>
      </w:r>
      <w:r>
        <w:rPr>
          <w:noProof/>
        </w:rPr>
        <w:fldChar w:fldCharType="separate"/>
      </w:r>
      <w:r>
        <w:rPr>
          <w:noProof/>
        </w:rPr>
        <w:t>48</w:t>
      </w:r>
      <w:r>
        <w:rPr>
          <w:noProof/>
        </w:rPr>
        <w:fldChar w:fldCharType="end"/>
      </w:r>
    </w:p>
    <w:p w14:paraId="6ACF142B" w14:textId="22366CCE" w:rsidR="00687565" w:rsidRDefault="00687565">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_Toc145491539 \h </w:instrText>
      </w:r>
      <w:r>
        <w:rPr>
          <w:noProof/>
        </w:rPr>
      </w:r>
      <w:r>
        <w:rPr>
          <w:noProof/>
        </w:rPr>
        <w:fldChar w:fldCharType="separate"/>
      </w:r>
      <w:r>
        <w:rPr>
          <w:noProof/>
        </w:rPr>
        <w:t>48</w:t>
      </w:r>
      <w:r>
        <w:rPr>
          <w:noProof/>
        </w:rPr>
        <w:fldChar w:fldCharType="end"/>
      </w:r>
    </w:p>
    <w:p w14:paraId="25459BFA" w14:textId="6E5D7344"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_Toc145491540 \h </w:instrText>
      </w:r>
      <w:r>
        <w:rPr>
          <w:noProof/>
        </w:rPr>
      </w:r>
      <w:r>
        <w:rPr>
          <w:noProof/>
        </w:rPr>
        <w:fldChar w:fldCharType="separate"/>
      </w:r>
      <w:r>
        <w:rPr>
          <w:noProof/>
        </w:rPr>
        <w:t>49</w:t>
      </w:r>
      <w:r>
        <w:rPr>
          <w:noProof/>
        </w:rPr>
        <w:fldChar w:fldCharType="end"/>
      </w:r>
    </w:p>
    <w:p w14:paraId="7A7D7E17" w14:textId="385AB4BC"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_Toc145491541 \h </w:instrText>
      </w:r>
      <w:r>
        <w:rPr>
          <w:noProof/>
        </w:rPr>
      </w:r>
      <w:r>
        <w:rPr>
          <w:noProof/>
        </w:rPr>
        <w:fldChar w:fldCharType="separate"/>
      </w:r>
      <w:r>
        <w:rPr>
          <w:noProof/>
        </w:rPr>
        <w:t>49</w:t>
      </w:r>
      <w:r>
        <w:rPr>
          <w:noProof/>
        </w:rPr>
        <w:fldChar w:fldCharType="end"/>
      </w:r>
    </w:p>
    <w:p w14:paraId="3B5B2201" w14:textId="58F9FA8A"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_Toc145491542 \h </w:instrText>
      </w:r>
      <w:r>
        <w:rPr>
          <w:noProof/>
        </w:rPr>
      </w:r>
      <w:r>
        <w:rPr>
          <w:noProof/>
        </w:rPr>
        <w:fldChar w:fldCharType="separate"/>
      </w:r>
      <w:r>
        <w:rPr>
          <w:noProof/>
        </w:rPr>
        <w:t>50</w:t>
      </w:r>
      <w:r>
        <w:rPr>
          <w:noProof/>
        </w:rPr>
        <w:fldChar w:fldCharType="end"/>
      </w:r>
    </w:p>
    <w:p w14:paraId="32345EB3" w14:textId="272FF745"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_Toc145491543 \h </w:instrText>
      </w:r>
      <w:r>
        <w:rPr>
          <w:noProof/>
        </w:rPr>
      </w:r>
      <w:r>
        <w:rPr>
          <w:noProof/>
        </w:rPr>
        <w:fldChar w:fldCharType="separate"/>
      </w:r>
      <w:r>
        <w:rPr>
          <w:noProof/>
        </w:rPr>
        <w:t>51</w:t>
      </w:r>
      <w:r>
        <w:rPr>
          <w:noProof/>
        </w:rPr>
        <w:fldChar w:fldCharType="end"/>
      </w:r>
    </w:p>
    <w:p w14:paraId="1E21C6CE" w14:textId="1BDEA56C" w:rsidR="00687565" w:rsidRDefault="00687565">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_Toc145491544 \h </w:instrText>
      </w:r>
      <w:r>
        <w:rPr>
          <w:noProof/>
        </w:rPr>
      </w:r>
      <w:r>
        <w:rPr>
          <w:noProof/>
        </w:rPr>
        <w:fldChar w:fldCharType="separate"/>
      </w:r>
      <w:r>
        <w:rPr>
          <w:noProof/>
        </w:rPr>
        <w:t>51</w:t>
      </w:r>
      <w:r>
        <w:rPr>
          <w:noProof/>
        </w:rPr>
        <w:fldChar w:fldCharType="end"/>
      </w:r>
    </w:p>
    <w:p w14:paraId="10D49525" w14:textId="530EE4C2" w:rsidR="00687565" w:rsidRDefault="00687565">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_Toc145491545 \h </w:instrText>
      </w:r>
      <w:r>
        <w:rPr>
          <w:noProof/>
        </w:rPr>
      </w:r>
      <w:r>
        <w:rPr>
          <w:noProof/>
        </w:rPr>
        <w:fldChar w:fldCharType="separate"/>
      </w:r>
      <w:r>
        <w:rPr>
          <w:noProof/>
        </w:rPr>
        <w:t>51</w:t>
      </w:r>
      <w:r>
        <w:rPr>
          <w:noProof/>
        </w:rPr>
        <w:fldChar w:fldCharType="end"/>
      </w:r>
    </w:p>
    <w:p w14:paraId="466A6AC8" w14:textId="6111FC80" w:rsidR="00687565" w:rsidRDefault="00687565">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_Toc145491546 \h </w:instrText>
      </w:r>
      <w:r>
        <w:rPr>
          <w:noProof/>
        </w:rPr>
      </w:r>
      <w:r>
        <w:rPr>
          <w:noProof/>
        </w:rPr>
        <w:fldChar w:fldCharType="separate"/>
      </w:r>
      <w:r>
        <w:rPr>
          <w:noProof/>
        </w:rPr>
        <w:t>52</w:t>
      </w:r>
      <w:r>
        <w:rPr>
          <w:noProof/>
        </w:rPr>
        <w:fldChar w:fldCharType="end"/>
      </w:r>
    </w:p>
    <w:p w14:paraId="7B8F594A" w14:textId="1D01792C" w:rsidR="00687565" w:rsidRDefault="00687565">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_Toc145491547 \h </w:instrText>
      </w:r>
      <w:r>
        <w:rPr>
          <w:noProof/>
        </w:rPr>
      </w:r>
      <w:r>
        <w:rPr>
          <w:noProof/>
        </w:rPr>
        <w:fldChar w:fldCharType="separate"/>
      </w:r>
      <w:r>
        <w:rPr>
          <w:noProof/>
        </w:rPr>
        <w:t>52</w:t>
      </w:r>
      <w:r>
        <w:rPr>
          <w:noProof/>
        </w:rPr>
        <w:fldChar w:fldCharType="end"/>
      </w:r>
    </w:p>
    <w:p w14:paraId="45615588" w14:textId="6D504769" w:rsidR="00687565" w:rsidRDefault="00687565">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_Toc145491548 \h </w:instrText>
      </w:r>
      <w:r>
        <w:rPr>
          <w:noProof/>
        </w:rPr>
      </w:r>
      <w:r>
        <w:rPr>
          <w:noProof/>
        </w:rPr>
        <w:fldChar w:fldCharType="separate"/>
      </w:r>
      <w:r>
        <w:rPr>
          <w:noProof/>
        </w:rPr>
        <w:t>54</w:t>
      </w:r>
      <w:r>
        <w:rPr>
          <w:noProof/>
        </w:rPr>
        <w:fldChar w:fldCharType="end"/>
      </w:r>
    </w:p>
    <w:p w14:paraId="421B20BE" w14:textId="1C5892D8" w:rsidR="00687565" w:rsidRDefault="00687565">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_Toc145491549 \h </w:instrText>
      </w:r>
      <w:r>
        <w:rPr>
          <w:noProof/>
        </w:rPr>
      </w:r>
      <w:r>
        <w:rPr>
          <w:noProof/>
        </w:rPr>
        <w:fldChar w:fldCharType="separate"/>
      </w:r>
      <w:r>
        <w:rPr>
          <w:noProof/>
        </w:rPr>
        <w:t>54</w:t>
      </w:r>
      <w:r>
        <w:rPr>
          <w:noProof/>
        </w:rPr>
        <w:fldChar w:fldCharType="end"/>
      </w:r>
    </w:p>
    <w:p w14:paraId="25C3E6CD" w14:textId="6E20EFF4" w:rsidR="00687565" w:rsidRDefault="00687565">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_Toc145491550 \h </w:instrText>
      </w:r>
      <w:r>
        <w:rPr>
          <w:noProof/>
        </w:rPr>
      </w:r>
      <w:r>
        <w:rPr>
          <w:noProof/>
        </w:rPr>
        <w:fldChar w:fldCharType="separate"/>
      </w:r>
      <w:r>
        <w:rPr>
          <w:noProof/>
        </w:rPr>
        <w:t>55</w:t>
      </w:r>
      <w:r>
        <w:rPr>
          <w:noProof/>
        </w:rPr>
        <w:fldChar w:fldCharType="end"/>
      </w:r>
    </w:p>
    <w:p w14:paraId="677A0EC7" w14:textId="6DA9DCB9" w:rsidR="00687565" w:rsidRDefault="00687565">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_Toc145491551 \h </w:instrText>
      </w:r>
      <w:r>
        <w:rPr>
          <w:noProof/>
        </w:rPr>
      </w:r>
      <w:r>
        <w:rPr>
          <w:noProof/>
        </w:rPr>
        <w:fldChar w:fldCharType="separate"/>
      </w:r>
      <w:r>
        <w:rPr>
          <w:noProof/>
        </w:rPr>
        <w:t>55</w:t>
      </w:r>
      <w:r>
        <w:rPr>
          <w:noProof/>
        </w:rPr>
        <w:fldChar w:fldCharType="end"/>
      </w:r>
    </w:p>
    <w:p w14:paraId="5095CCFF" w14:textId="6BED379E" w:rsidR="00687565" w:rsidRDefault="00687565">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_Toc145491552 \h </w:instrText>
      </w:r>
      <w:r>
        <w:rPr>
          <w:noProof/>
        </w:rPr>
      </w:r>
      <w:r>
        <w:rPr>
          <w:noProof/>
        </w:rPr>
        <w:fldChar w:fldCharType="separate"/>
      </w:r>
      <w:r>
        <w:rPr>
          <w:noProof/>
        </w:rPr>
        <w:t>56</w:t>
      </w:r>
      <w:r>
        <w:rPr>
          <w:noProof/>
        </w:rPr>
        <w:fldChar w:fldCharType="end"/>
      </w:r>
    </w:p>
    <w:p w14:paraId="1DE63146" w14:textId="4ED66ACD" w:rsidR="00687565" w:rsidRDefault="00687565">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_Toc145491553 \h </w:instrText>
      </w:r>
      <w:r>
        <w:rPr>
          <w:noProof/>
        </w:rPr>
      </w:r>
      <w:r>
        <w:rPr>
          <w:noProof/>
        </w:rPr>
        <w:fldChar w:fldCharType="separate"/>
      </w:r>
      <w:r>
        <w:rPr>
          <w:noProof/>
        </w:rPr>
        <w:t>56</w:t>
      </w:r>
      <w:r>
        <w:rPr>
          <w:noProof/>
        </w:rPr>
        <w:fldChar w:fldCharType="end"/>
      </w:r>
    </w:p>
    <w:p w14:paraId="22FD0DB8" w14:textId="27F36A71" w:rsidR="00687565" w:rsidRDefault="00687565">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_Toc145491554 \h </w:instrText>
      </w:r>
      <w:r>
        <w:rPr>
          <w:noProof/>
        </w:rPr>
      </w:r>
      <w:r>
        <w:rPr>
          <w:noProof/>
        </w:rPr>
        <w:fldChar w:fldCharType="separate"/>
      </w:r>
      <w:r>
        <w:rPr>
          <w:noProof/>
        </w:rPr>
        <w:t>57</w:t>
      </w:r>
      <w:r>
        <w:rPr>
          <w:noProof/>
        </w:rPr>
        <w:fldChar w:fldCharType="end"/>
      </w:r>
    </w:p>
    <w:p w14:paraId="610403AA" w14:textId="54C20E93"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_Toc145491555 \h </w:instrText>
      </w:r>
      <w:r>
        <w:rPr>
          <w:noProof/>
        </w:rPr>
      </w:r>
      <w:r>
        <w:rPr>
          <w:noProof/>
        </w:rPr>
        <w:fldChar w:fldCharType="separate"/>
      </w:r>
      <w:r>
        <w:rPr>
          <w:noProof/>
        </w:rPr>
        <w:t>58</w:t>
      </w:r>
      <w:r>
        <w:rPr>
          <w:noProof/>
        </w:rPr>
        <w:fldChar w:fldCharType="end"/>
      </w:r>
    </w:p>
    <w:p w14:paraId="720D76F5" w14:textId="42C22108" w:rsidR="00687565" w:rsidRDefault="00687565">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_Toc145491556 \h </w:instrText>
      </w:r>
      <w:r>
        <w:rPr>
          <w:noProof/>
        </w:rPr>
      </w:r>
      <w:r>
        <w:rPr>
          <w:noProof/>
        </w:rPr>
        <w:fldChar w:fldCharType="separate"/>
      </w:r>
      <w:r>
        <w:rPr>
          <w:noProof/>
        </w:rPr>
        <w:t>58</w:t>
      </w:r>
      <w:r>
        <w:rPr>
          <w:noProof/>
        </w:rPr>
        <w:fldChar w:fldCharType="end"/>
      </w:r>
    </w:p>
    <w:p w14:paraId="09998BEB" w14:textId="0461F225" w:rsidR="00687565" w:rsidRDefault="00687565">
      <w:pPr>
        <w:pStyle w:val="TOC4"/>
        <w:rPr>
          <w:rFonts w:asciiTheme="minorHAnsi" w:eastAsiaTheme="minorEastAsia" w:hAnsiTheme="minorHAnsi" w:cstheme="minorBidi"/>
          <w:noProof/>
          <w:sz w:val="22"/>
          <w:szCs w:val="22"/>
          <w:lang w:eastAsia="ja-JP"/>
        </w:rPr>
      </w:pPr>
      <w:r>
        <w:rPr>
          <w:noProof/>
        </w:rPr>
        <w:lastRenderedPageBreak/>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_Toc145491557 \h </w:instrText>
      </w:r>
      <w:r>
        <w:rPr>
          <w:noProof/>
        </w:rPr>
      </w:r>
      <w:r>
        <w:rPr>
          <w:noProof/>
        </w:rPr>
        <w:fldChar w:fldCharType="separate"/>
      </w:r>
      <w:r>
        <w:rPr>
          <w:noProof/>
        </w:rPr>
        <w:t>60</w:t>
      </w:r>
      <w:r>
        <w:rPr>
          <w:noProof/>
        </w:rPr>
        <w:fldChar w:fldCharType="end"/>
      </w:r>
    </w:p>
    <w:p w14:paraId="62997409" w14:textId="249FEFD5" w:rsidR="00687565" w:rsidRDefault="00687565">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_Toc145491558 \h </w:instrText>
      </w:r>
      <w:r>
        <w:rPr>
          <w:noProof/>
        </w:rPr>
      </w:r>
      <w:r>
        <w:rPr>
          <w:noProof/>
        </w:rPr>
        <w:fldChar w:fldCharType="separate"/>
      </w:r>
      <w:r>
        <w:rPr>
          <w:noProof/>
        </w:rPr>
        <w:t>62</w:t>
      </w:r>
      <w:r>
        <w:rPr>
          <w:noProof/>
        </w:rPr>
        <w:fldChar w:fldCharType="end"/>
      </w:r>
    </w:p>
    <w:p w14:paraId="340569EB" w14:textId="17BEF6DE" w:rsidR="00687565" w:rsidRDefault="00687565">
      <w:pPr>
        <w:pStyle w:val="TOC4"/>
        <w:rPr>
          <w:rFonts w:asciiTheme="minorHAnsi" w:eastAsiaTheme="minorEastAsia" w:hAnsiTheme="minorHAnsi" w:cstheme="minorBidi"/>
          <w:noProof/>
          <w:sz w:val="22"/>
          <w:szCs w:val="22"/>
          <w:lang w:eastAsia="ja-JP"/>
        </w:rPr>
      </w:pPr>
      <w:r>
        <w:rPr>
          <w:noProof/>
        </w:rPr>
        <w:t>5.5.3.4</w:t>
      </w:r>
      <w:r>
        <w:rPr>
          <w:rFonts w:asciiTheme="minorHAnsi" w:eastAsiaTheme="minorEastAsia" w:hAnsiTheme="minorHAnsi" w:cstheme="minorBidi"/>
          <w:noProof/>
          <w:sz w:val="22"/>
          <w:szCs w:val="22"/>
          <w:lang w:eastAsia="ja-JP"/>
        </w:rPr>
        <w:tab/>
      </w:r>
      <w:r>
        <w:rPr>
          <w:noProof/>
        </w:rPr>
        <w:t>AF request on PDU Sessions supporting HR-SBO</w:t>
      </w:r>
      <w:r>
        <w:rPr>
          <w:noProof/>
        </w:rPr>
        <w:tab/>
      </w:r>
      <w:r>
        <w:rPr>
          <w:noProof/>
        </w:rPr>
        <w:fldChar w:fldCharType="begin" w:fldLock="1"/>
      </w:r>
      <w:r>
        <w:rPr>
          <w:noProof/>
        </w:rPr>
        <w:instrText xml:space="preserve"> PAGEREF _Toc145491559 \h </w:instrText>
      </w:r>
      <w:r>
        <w:rPr>
          <w:noProof/>
        </w:rPr>
      </w:r>
      <w:r>
        <w:rPr>
          <w:noProof/>
        </w:rPr>
        <w:fldChar w:fldCharType="separate"/>
      </w:r>
      <w:r>
        <w:rPr>
          <w:noProof/>
        </w:rPr>
        <w:t>66</w:t>
      </w:r>
      <w:r>
        <w:rPr>
          <w:noProof/>
        </w:rPr>
        <w:fldChar w:fldCharType="end"/>
      </w:r>
    </w:p>
    <w:p w14:paraId="4EBD1E62" w14:textId="0C6FCD1E" w:rsidR="00687565" w:rsidRDefault="00687565">
      <w:pPr>
        <w:pStyle w:val="TOC3"/>
        <w:rPr>
          <w:rFonts w:asciiTheme="minorHAnsi" w:eastAsiaTheme="minorEastAsia" w:hAnsiTheme="minorHAnsi" w:cstheme="minorBidi"/>
          <w:noProof/>
          <w:sz w:val="22"/>
          <w:szCs w:val="22"/>
          <w:lang w:eastAsia="ja-JP"/>
        </w:rPr>
      </w:pPr>
      <w:r>
        <w:rPr>
          <w:noProof/>
          <w:lang w:eastAsia="zh-CN"/>
        </w:rPr>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_Toc145491560 \h </w:instrText>
      </w:r>
      <w:r>
        <w:rPr>
          <w:noProof/>
        </w:rPr>
      </w:r>
      <w:r>
        <w:rPr>
          <w:noProof/>
        </w:rPr>
        <w:fldChar w:fldCharType="separate"/>
      </w:r>
      <w:r>
        <w:rPr>
          <w:noProof/>
        </w:rPr>
        <w:t>68</w:t>
      </w:r>
      <w:r>
        <w:rPr>
          <w:noProof/>
        </w:rPr>
        <w:fldChar w:fldCharType="end"/>
      </w:r>
    </w:p>
    <w:p w14:paraId="4843706A" w14:textId="5AB41BC2" w:rsidR="00687565" w:rsidRDefault="00687565">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_Toc145491561 \h </w:instrText>
      </w:r>
      <w:r>
        <w:rPr>
          <w:noProof/>
        </w:rPr>
      </w:r>
      <w:r>
        <w:rPr>
          <w:noProof/>
        </w:rPr>
        <w:fldChar w:fldCharType="separate"/>
      </w:r>
      <w:r>
        <w:rPr>
          <w:noProof/>
        </w:rPr>
        <w:t>70</w:t>
      </w:r>
      <w:r>
        <w:rPr>
          <w:noProof/>
        </w:rPr>
        <w:fldChar w:fldCharType="end"/>
      </w:r>
    </w:p>
    <w:p w14:paraId="5E3C720A" w14:textId="2C0C61F0" w:rsidR="00687565" w:rsidRDefault="00687565">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_Toc145491562 \h </w:instrText>
      </w:r>
      <w:r>
        <w:rPr>
          <w:noProof/>
        </w:rPr>
      </w:r>
      <w:r>
        <w:rPr>
          <w:noProof/>
        </w:rPr>
        <w:fldChar w:fldCharType="separate"/>
      </w:r>
      <w:r>
        <w:rPr>
          <w:noProof/>
        </w:rPr>
        <w:t>73</w:t>
      </w:r>
      <w:r>
        <w:rPr>
          <w:noProof/>
        </w:rPr>
        <w:fldChar w:fldCharType="end"/>
      </w:r>
    </w:p>
    <w:p w14:paraId="4FEFDA2D" w14:textId="058E1194" w:rsidR="00687565" w:rsidRDefault="00687565">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_Toc145491563 \h </w:instrText>
      </w:r>
      <w:r>
        <w:rPr>
          <w:noProof/>
        </w:rPr>
      </w:r>
      <w:r>
        <w:rPr>
          <w:noProof/>
        </w:rPr>
        <w:fldChar w:fldCharType="separate"/>
      </w:r>
      <w:r>
        <w:rPr>
          <w:noProof/>
        </w:rPr>
        <w:t>75</w:t>
      </w:r>
      <w:r>
        <w:rPr>
          <w:noProof/>
        </w:rPr>
        <w:fldChar w:fldCharType="end"/>
      </w:r>
    </w:p>
    <w:p w14:paraId="3F91C372" w14:textId="53A53399" w:rsidR="00687565" w:rsidRDefault="00687565">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_Toc145491564 \h </w:instrText>
      </w:r>
      <w:r>
        <w:rPr>
          <w:noProof/>
        </w:rPr>
      </w:r>
      <w:r>
        <w:rPr>
          <w:noProof/>
        </w:rPr>
        <w:fldChar w:fldCharType="separate"/>
      </w:r>
      <w:r>
        <w:rPr>
          <w:noProof/>
        </w:rPr>
        <w:t>77</w:t>
      </w:r>
      <w:r>
        <w:rPr>
          <w:noProof/>
        </w:rPr>
        <w:fldChar w:fldCharType="end"/>
      </w:r>
    </w:p>
    <w:p w14:paraId="5603B0BF" w14:textId="471C00DD" w:rsidR="00687565" w:rsidRDefault="00687565">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_Toc145491565 \h </w:instrText>
      </w:r>
      <w:r>
        <w:rPr>
          <w:noProof/>
        </w:rPr>
      </w:r>
      <w:r>
        <w:rPr>
          <w:noProof/>
        </w:rPr>
        <w:fldChar w:fldCharType="separate"/>
      </w:r>
      <w:r>
        <w:rPr>
          <w:noProof/>
        </w:rPr>
        <w:t>79</w:t>
      </w:r>
      <w:r>
        <w:rPr>
          <w:noProof/>
        </w:rPr>
        <w:fldChar w:fldCharType="end"/>
      </w:r>
    </w:p>
    <w:p w14:paraId="66A08266" w14:textId="31E43CCA"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_Toc145491566 \h </w:instrText>
      </w:r>
      <w:r>
        <w:rPr>
          <w:noProof/>
        </w:rPr>
      </w:r>
      <w:r>
        <w:rPr>
          <w:noProof/>
        </w:rPr>
        <w:fldChar w:fldCharType="separate"/>
      </w:r>
      <w:r>
        <w:rPr>
          <w:noProof/>
        </w:rPr>
        <w:t>83</w:t>
      </w:r>
      <w:r>
        <w:rPr>
          <w:noProof/>
        </w:rPr>
        <w:fldChar w:fldCharType="end"/>
      </w:r>
    </w:p>
    <w:p w14:paraId="36B77C4A" w14:textId="1E1CDE7B" w:rsidR="00687565" w:rsidRDefault="00687565">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_Toc145491567 \h </w:instrText>
      </w:r>
      <w:r>
        <w:rPr>
          <w:noProof/>
        </w:rPr>
      </w:r>
      <w:r>
        <w:rPr>
          <w:noProof/>
        </w:rPr>
        <w:fldChar w:fldCharType="separate"/>
      </w:r>
      <w:r>
        <w:rPr>
          <w:noProof/>
        </w:rPr>
        <w:t>83</w:t>
      </w:r>
      <w:r>
        <w:rPr>
          <w:noProof/>
        </w:rPr>
        <w:fldChar w:fldCharType="end"/>
      </w:r>
    </w:p>
    <w:p w14:paraId="3827F8AD" w14:textId="4180F554" w:rsidR="00687565" w:rsidRDefault="00687565">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_Toc145491568 \h </w:instrText>
      </w:r>
      <w:r>
        <w:rPr>
          <w:noProof/>
        </w:rPr>
      </w:r>
      <w:r>
        <w:rPr>
          <w:noProof/>
        </w:rPr>
        <w:fldChar w:fldCharType="separate"/>
      </w:r>
      <w:r>
        <w:rPr>
          <w:noProof/>
        </w:rPr>
        <w:t>83</w:t>
      </w:r>
      <w:r>
        <w:rPr>
          <w:noProof/>
        </w:rPr>
        <w:fldChar w:fldCharType="end"/>
      </w:r>
    </w:p>
    <w:p w14:paraId="707BDDDC" w14:textId="388C2F87" w:rsidR="00687565" w:rsidRDefault="00687565">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_Toc145491569 \h </w:instrText>
      </w:r>
      <w:r>
        <w:rPr>
          <w:noProof/>
        </w:rPr>
      </w:r>
      <w:r>
        <w:rPr>
          <w:noProof/>
        </w:rPr>
        <w:fldChar w:fldCharType="separate"/>
      </w:r>
      <w:r>
        <w:rPr>
          <w:noProof/>
        </w:rPr>
        <w:t>87</w:t>
      </w:r>
      <w:r>
        <w:rPr>
          <w:noProof/>
        </w:rPr>
        <w:fldChar w:fldCharType="end"/>
      </w:r>
    </w:p>
    <w:p w14:paraId="5AFB3908" w14:textId="7488DA47" w:rsidR="00687565" w:rsidRDefault="00687565">
      <w:pPr>
        <w:pStyle w:val="TOC3"/>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Procedures for Time Synchronization Exposure</w:t>
      </w:r>
      <w:r>
        <w:rPr>
          <w:noProof/>
        </w:rPr>
        <w:tab/>
      </w:r>
      <w:r>
        <w:rPr>
          <w:noProof/>
        </w:rPr>
        <w:fldChar w:fldCharType="begin" w:fldLock="1"/>
      </w:r>
      <w:r>
        <w:rPr>
          <w:noProof/>
        </w:rPr>
        <w:instrText xml:space="preserve"> PAGEREF _Toc145491570 \h </w:instrText>
      </w:r>
      <w:r>
        <w:rPr>
          <w:noProof/>
        </w:rPr>
      </w:r>
      <w:r>
        <w:rPr>
          <w:noProof/>
        </w:rPr>
        <w:fldChar w:fldCharType="separate"/>
      </w:r>
      <w:r>
        <w:rPr>
          <w:noProof/>
        </w:rPr>
        <w:t>89</w:t>
      </w:r>
      <w:r>
        <w:rPr>
          <w:noProof/>
        </w:rPr>
        <w:fldChar w:fldCharType="end"/>
      </w:r>
    </w:p>
    <w:p w14:paraId="72C7C856" w14:textId="4CF1B69F" w:rsidR="00687565" w:rsidRDefault="00687565">
      <w:pPr>
        <w:pStyle w:val="TOC4"/>
        <w:rPr>
          <w:rFonts w:asciiTheme="minorHAnsi" w:eastAsiaTheme="minorEastAsia" w:hAnsiTheme="minorHAnsi" w:cstheme="minorBidi"/>
          <w:noProof/>
          <w:sz w:val="22"/>
          <w:szCs w:val="22"/>
          <w:lang w:eastAsia="ja-JP"/>
        </w:rPr>
      </w:pPr>
      <w:r>
        <w:rPr>
          <w:noProof/>
        </w:rPr>
        <w:t>5.5.11.1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_Toc145491571 \h </w:instrText>
      </w:r>
      <w:r>
        <w:rPr>
          <w:noProof/>
        </w:rPr>
      </w:r>
      <w:r>
        <w:rPr>
          <w:noProof/>
        </w:rPr>
        <w:fldChar w:fldCharType="separate"/>
      </w:r>
      <w:r>
        <w:rPr>
          <w:noProof/>
        </w:rPr>
        <w:t>89</w:t>
      </w:r>
      <w:r>
        <w:rPr>
          <w:noProof/>
        </w:rPr>
        <w:fldChar w:fldCharType="end"/>
      </w:r>
    </w:p>
    <w:p w14:paraId="755D82AD" w14:textId="3671B6C1" w:rsidR="00687565" w:rsidRDefault="00687565">
      <w:pPr>
        <w:pStyle w:val="TOC4"/>
        <w:rPr>
          <w:rFonts w:asciiTheme="minorHAnsi" w:eastAsiaTheme="minorEastAsia" w:hAnsiTheme="minorHAnsi" w:cstheme="minorBidi"/>
          <w:noProof/>
          <w:sz w:val="22"/>
          <w:szCs w:val="22"/>
          <w:lang w:eastAsia="ja-JP"/>
        </w:rPr>
      </w:pPr>
      <w:r>
        <w:rPr>
          <w:noProof/>
        </w:rPr>
        <w:t>5.5.11.2</w:t>
      </w:r>
      <w:r>
        <w:rPr>
          <w:rFonts w:asciiTheme="minorHAnsi" w:eastAsiaTheme="minorEastAsia" w:hAnsiTheme="minorHAnsi" w:cstheme="minorBidi"/>
          <w:noProof/>
          <w:sz w:val="22"/>
          <w:szCs w:val="22"/>
          <w:lang w:eastAsia="ja-JP"/>
        </w:rPr>
        <w:tab/>
      </w:r>
      <w:r>
        <w:rPr>
          <w:noProof/>
        </w:rPr>
        <w:t>Exposure of UE availability and capabilities for Time Synchronization service</w:t>
      </w:r>
      <w:r>
        <w:rPr>
          <w:noProof/>
        </w:rPr>
        <w:tab/>
      </w:r>
      <w:r>
        <w:rPr>
          <w:noProof/>
        </w:rPr>
        <w:fldChar w:fldCharType="begin" w:fldLock="1"/>
      </w:r>
      <w:r>
        <w:rPr>
          <w:noProof/>
        </w:rPr>
        <w:instrText xml:space="preserve"> PAGEREF _Toc145491572 \h </w:instrText>
      </w:r>
      <w:r>
        <w:rPr>
          <w:noProof/>
        </w:rPr>
      </w:r>
      <w:r>
        <w:rPr>
          <w:noProof/>
        </w:rPr>
        <w:fldChar w:fldCharType="separate"/>
      </w:r>
      <w:r>
        <w:rPr>
          <w:noProof/>
        </w:rPr>
        <w:t>90</w:t>
      </w:r>
      <w:r>
        <w:rPr>
          <w:noProof/>
        </w:rPr>
        <w:fldChar w:fldCharType="end"/>
      </w:r>
    </w:p>
    <w:p w14:paraId="1F6B155F" w14:textId="31A2623C" w:rsidR="00687565" w:rsidRDefault="00687565">
      <w:pPr>
        <w:pStyle w:val="TOC4"/>
        <w:rPr>
          <w:rFonts w:asciiTheme="minorHAnsi" w:eastAsiaTheme="minorEastAsia" w:hAnsiTheme="minorHAnsi" w:cstheme="minorBidi"/>
          <w:noProof/>
          <w:sz w:val="22"/>
          <w:szCs w:val="22"/>
          <w:lang w:eastAsia="ja-JP"/>
        </w:rPr>
      </w:pPr>
      <w:r>
        <w:rPr>
          <w:noProof/>
        </w:rPr>
        <w:t>5.5.11.3</w:t>
      </w:r>
      <w:r>
        <w:rPr>
          <w:rFonts w:asciiTheme="minorHAnsi" w:eastAsiaTheme="minorEastAsia" w:hAnsiTheme="minorHAnsi" w:cstheme="minorBidi"/>
          <w:noProof/>
          <w:sz w:val="22"/>
          <w:szCs w:val="22"/>
          <w:lang w:eastAsia="ja-JP"/>
        </w:rPr>
        <w:tab/>
      </w:r>
      <w:r>
        <w:rPr>
          <w:noProof/>
        </w:rPr>
        <w:t>Time Synchronization service activation, modification, and deactivation</w:t>
      </w:r>
      <w:r>
        <w:rPr>
          <w:noProof/>
        </w:rPr>
        <w:tab/>
      </w:r>
      <w:r>
        <w:rPr>
          <w:noProof/>
        </w:rPr>
        <w:fldChar w:fldCharType="begin" w:fldLock="1"/>
      </w:r>
      <w:r>
        <w:rPr>
          <w:noProof/>
        </w:rPr>
        <w:instrText xml:space="preserve"> PAGEREF _Toc145491573 \h </w:instrText>
      </w:r>
      <w:r>
        <w:rPr>
          <w:noProof/>
        </w:rPr>
      </w:r>
      <w:r>
        <w:rPr>
          <w:noProof/>
        </w:rPr>
        <w:fldChar w:fldCharType="separate"/>
      </w:r>
      <w:r>
        <w:rPr>
          <w:noProof/>
        </w:rPr>
        <w:t>93</w:t>
      </w:r>
      <w:r>
        <w:rPr>
          <w:noProof/>
        </w:rPr>
        <w:fldChar w:fldCharType="end"/>
      </w:r>
    </w:p>
    <w:p w14:paraId="6A1F8DFD" w14:textId="763AB1CA" w:rsidR="00687565" w:rsidRDefault="00687565">
      <w:pPr>
        <w:pStyle w:val="TOC4"/>
        <w:rPr>
          <w:rFonts w:asciiTheme="minorHAnsi" w:eastAsiaTheme="minorEastAsia" w:hAnsiTheme="minorHAnsi" w:cstheme="minorBidi"/>
          <w:noProof/>
          <w:sz w:val="22"/>
          <w:szCs w:val="22"/>
          <w:lang w:eastAsia="ja-JP"/>
        </w:rPr>
      </w:pPr>
      <w:r>
        <w:rPr>
          <w:noProof/>
        </w:rPr>
        <w:t>5.5.11.4</w:t>
      </w:r>
      <w:r>
        <w:rPr>
          <w:rFonts w:asciiTheme="minorHAnsi" w:eastAsiaTheme="minorEastAsia" w:hAnsiTheme="minorHAnsi" w:cstheme="minorBidi"/>
          <w:noProof/>
          <w:sz w:val="22"/>
          <w:szCs w:val="22"/>
          <w:lang w:eastAsia="ja-JP"/>
        </w:rPr>
        <w:tab/>
      </w:r>
      <w:r>
        <w:rPr>
          <w:noProof/>
        </w:rPr>
        <w:t>Management of 5G Access Stratum Time distribution</w:t>
      </w:r>
      <w:r>
        <w:rPr>
          <w:noProof/>
        </w:rPr>
        <w:tab/>
      </w:r>
      <w:r>
        <w:rPr>
          <w:noProof/>
        </w:rPr>
        <w:fldChar w:fldCharType="begin" w:fldLock="1"/>
      </w:r>
      <w:r>
        <w:rPr>
          <w:noProof/>
        </w:rPr>
        <w:instrText xml:space="preserve"> PAGEREF _Toc145491574 \h </w:instrText>
      </w:r>
      <w:r>
        <w:rPr>
          <w:noProof/>
        </w:rPr>
      </w:r>
      <w:r>
        <w:rPr>
          <w:noProof/>
        </w:rPr>
        <w:fldChar w:fldCharType="separate"/>
      </w:r>
      <w:r>
        <w:rPr>
          <w:noProof/>
        </w:rPr>
        <w:t>97</w:t>
      </w:r>
      <w:r>
        <w:rPr>
          <w:noProof/>
        </w:rPr>
        <w:fldChar w:fldCharType="end"/>
      </w:r>
    </w:p>
    <w:p w14:paraId="579710C1" w14:textId="0C652E4A"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5.12</w:t>
      </w:r>
      <w:r>
        <w:rPr>
          <w:rFonts w:asciiTheme="minorHAnsi" w:eastAsiaTheme="minorEastAsia" w:hAnsiTheme="minorHAnsi" w:cstheme="minorBidi"/>
          <w:noProof/>
          <w:sz w:val="22"/>
          <w:szCs w:val="22"/>
          <w:lang w:eastAsia="ja-JP"/>
        </w:rPr>
        <w:tab/>
      </w:r>
      <w:r>
        <w:rPr>
          <w:noProof/>
        </w:rPr>
        <w:t>Deterministic Networking specific parameter provisioning</w:t>
      </w:r>
      <w:r>
        <w:rPr>
          <w:noProof/>
        </w:rPr>
        <w:tab/>
      </w:r>
      <w:r>
        <w:rPr>
          <w:noProof/>
        </w:rPr>
        <w:fldChar w:fldCharType="begin" w:fldLock="1"/>
      </w:r>
      <w:r>
        <w:rPr>
          <w:noProof/>
        </w:rPr>
        <w:instrText xml:space="preserve"> PAGEREF _Toc145491575 \h </w:instrText>
      </w:r>
      <w:r>
        <w:rPr>
          <w:noProof/>
        </w:rPr>
      </w:r>
      <w:r>
        <w:rPr>
          <w:noProof/>
        </w:rPr>
        <w:fldChar w:fldCharType="separate"/>
      </w:r>
      <w:r>
        <w:rPr>
          <w:noProof/>
        </w:rPr>
        <w:t>101</w:t>
      </w:r>
      <w:r>
        <w:rPr>
          <w:noProof/>
        </w:rPr>
        <w:fldChar w:fldCharType="end"/>
      </w:r>
    </w:p>
    <w:p w14:paraId="596AA0E4" w14:textId="2006E647" w:rsidR="00687565" w:rsidRDefault="00687565">
      <w:pPr>
        <w:pStyle w:val="TOC4"/>
        <w:rPr>
          <w:rFonts w:asciiTheme="minorHAnsi" w:eastAsiaTheme="minorEastAsia" w:hAnsiTheme="minorHAnsi" w:cstheme="minorBidi"/>
          <w:noProof/>
          <w:sz w:val="22"/>
          <w:szCs w:val="22"/>
          <w:lang w:eastAsia="ja-JP"/>
        </w:rPr>
      </w:pPr>
      <w:r>
        <w:rPr>
          <w:noProof/>
        </w:rPr>
        <w:t>5.5.12.1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_Toc145491576 \h </w:instrText>
      </w:r>
      <w:r>
        <w:rPr>
          <w:noProof/>
        </w:rPr>
      </w:r>
      <w:r>
        <w:rPr>
          <w:noProof/>
        </w:rPr>
        <w:fldChar w:fldCharType="separate"/>
      </w:r>
      <w:r>
        <w:rPr>
          <w:noProof/>
        </w:rPr>
        <w:t>101</w:t>
      </w:r>
      <w:r>
        <w:rPr>
          <w:noProof/>
        </w:rPr>
        <w:fldChar w:fldCharType="end"/>
      </w:r>
    </w:p>
    <w:p w14:paraId="6AAB306E" w14:textId="636D0DCA" w:rsidR="00687565" w:rsidRDefault="00687565">
      <w:pPr>
        <w:pStyle w:val="TOC4"/>
        <w:rPr>
          <w:rFonts w:asciiTheme="minorHAnsi" w:eastAsiaTheme="minorEastAsia" w:hAnsiTheme="minorHAnsi" w:cstheme="minorBidi"/>
          <w:noProof/>
          <w:sz w:val="22"/>
          <w:szCs w:val="22"/>
          <w:lang w:eastAsia="ja-JP"/>
        </w:rPr>
      </w:pPr>
      <w:r>
        <w:rPr>
          <w:noProof/>
        </w:rPr>
        <w:t>5.5.12.2</w:t>
      </w:r>
      <w:r>
        <w:rPr>
          <w:rFonts w:asciiTheme="minorHAnsi" w:eastAsiaTheme="minorEastAsia" w:hAnsiTheme="minorHAnsi" w:cstheme="minorBidi"/>
          <w:noProof/>
          <w:sz w:val="22"/>
          <w:szCs w:val="22"/>
          <w:lang w:eastAsia="ja-JP"/>
        </w:rPr>
        <w:tab/>
      </w:r>
      <w:r>
        <w:rPr>
          <w:noProof/>
        </w:rPr>
        <w:t>5GS DetNet node information reporting</w:t>
      </w:r>
      <w:r>
        <w:rPr>
          <w:noProof/>
        </w:rPr>
        <w:tab/>
      </w:r>
      <w:r>
        <w:rPr>
          <w:noProof/>
        </w:rPr>
        <w:fldChar w:fldCharType="begin" w:fldLock="1"/>
      </w:r>
      <w:r>
        <w:rPr>
          <w:noProof/>
        </w:rPr>
        <w:instrText xml:space="preserve"> PAGEREF _Toc145491577 \h </w:instrText>
      </w:r>
      <w:r>
        <w:rPr>
          <w:noProof/>
        </w:rPr>
      </w:r>
      <w:r>
        <w:rPr>
          <w:noProof/>
        </w:rPr>
        <w:fldChar w:fldCharType="separate"/>
      </w:r>
      <w:r>
        <w:rPr>
          <w:noProof/>
        </w:rPr>
        <w:t>101</w:t>
      </w:r>
      <w:r>
        <w:rPr>
          <w:noProof/>
        </w:rPr>
        <w:fldChar w:fldCharType="end"/>
      </w:r>
    </w:p>
    <w:p w14:paraId="446DD17D" w14:textId="79C74145" w:rsidR="00687565" w:rsidRDefault="00687565">
      <w:pPr>
        <w:pStyle w:val="TOC4"/>
        <w:rPr>
          <w:rFonts w:asciiTheme="minorHAnsi" w:eastAsiaTheme="minorEastAsia" w:hAnsiTheme="minorHAnsi" w:cstheme="minorBidi"/>
          <w:noProof/>
          <w:sz w:val="22"/>
          <w:szCs w:val="22"/>
          <w:lang w:eastAsia="ja-JP"/>
        </w:rPr>
      </w:pPr>
      <w:r>
        <w:rPr>
          <w:noProof/>
        </w:rPr>
        <w:t>5.5.12.3</w:t>
      </w:r>
      <w:r>
        <w:rPr>
          <w:rFonts w:asciiTheme="minorHAnsi" w:eastAsiaTheme="minorEastAsia" w:hAnsiTheme="minorHAnsi" w:cstheme="minorBidi"/>
          <w:noProof/>
          <w:sz w:val="22"/>
          <w:szCs w:val="22"/>
          <w:lang w:eastAsia="ja-JP"/>
        </w:rPr>
        <w:tab/>
      </w:r>
      <w:r>
        <w:rPr>
          <w:noProof/>
        </w:rPr>
        <w:t>5GS DetNet node configuration</w:t>
      </w:r>
      <w:r>
        <w:rPr>
          <w:noProof/>
        </w:rPr>
        <w:tab/>
      </w:r>
      <w:r>
        <w:rPr>
          <w:noProof/>
        </w:rPr>
        <w:fldChar w:fldCharType="begin" w:fldLock="1"/>
      </w:r>
      <w:r>
        <w:rPr>
          <w:noProof/>
        </w:rPr>
        <w:instrText xml:space="preserve"> PAGEREF _Toc145491578 \h </w:instrText>
      </w:r>
      <w:r>
        <w:rPr>
          <w:noProof/>
        </w:rPr>
      </w:r>
      <w:r>
        <w:rPr>
          <w:noProof/>
        </w:rPr>
        <w:fldChar w:fldCharType="separate"/>
      </w:r>
      <w:r>
        <w:rPr>
          <w:noProof/>
        </w:rPr>
        <w:t>103</w:t>
      </w:r>
      <w:r>
        <w:rPr>
          <w:noProof/>
        </w:rPr>
        <w:fldChar w:fldCharType="end"/>
      </w:r>
    </w:p>
    <w:p w14:paraId="440A86F8" w14:textId="75198830" w:rsidR="00687565" w:rsidRDefault="00687565">
      <w:pPr>
        <w:pStyle w:val="TOC4"/>
        <w:rPr>
          <w:rFonts w:asciiTheme="minorHAnsi" w:eastAsiaTheme="minorEastAsia" w:hAnsiTheme="minorHAnsi" w:cstheme="minorBidi"/>
          <w:noProof/>
          <w:sz w:val="22"/>
          <w:szCs w:val="22"/>
          <w:lang w:eastAsia="ja-JP"/>
        </w:rPr>
      </w:pPr>
      <w:r>
        <w:rPr>
          <w:noProof/>
        </w:rPr>
        <w:t>5.5.12.4</w:t>
      </w:r>
      <w:r>
        <w:rPr>
          <w:rFonts w:asciiTheme="minorHAnsi" w:eastAsiaTheme="minorEastAsia" w:hAnsiTheme="minorHAnsi" w:cstheme="minorBidi"/>
          <w:noProof/>
          <w:sz w:val="22"/>
          <w:szCs w:val="22"/>
          <w:lang w:eastAsia="ja-JP"/>
        </w:rPr>
        <w:tab/>
      </w:r>
      <w:r>
        <w:rPr>
          <w:noProof/>
        </w:rPr>
        <w:t>QoS parameter mapping functions at TSCTSF</w:t>
      </w:r>
      <w:r>
        <w:rPr>
          <w:noProof/>
        </w:rPr>
        <w:tab/>
      </w:r>
      <w:r>
        <w:rPr>
          <w:noProof/>
        </w:rPr>
        <w:fldChar w:fldCharType="begin" w:fldLock="1"/>
      </w:r>
      <w:r>
        <w:rPr>
          <w:noProof/>
        </w:rPr>
        <w:instrText xml:space="preserve"> PAGEREF _Toc145491579 \h </w:instrText>
      </w:r>
      <w:r>
        <w:rPr>
          <w:noProof/>
        </w:rPr>
      </w:r>
      <w:r>
        <w:rPr>
          <w:noProof/>
        </w:rPr>
        <w:fldChar w:fldCharType="separate"/>
      </w:r>
      <w:r>
        <w:rPr>
          <w:noProof/>
        </w:rPr>
        <w:t>105</w:t>
      </w:r>
      <w:r>
        <w:rPr>
          <w:noProof/>
        </w:rPr>
        <w:fldChar w:fldCharType="end"/>
      </w:r>
    </w:p>
    <w:p w14:paraId="62E8BAC6" w14:textId="37B1F5A2" w:rsidR="00687565" w:rsidRDefault="00687565">
      <w:pPr>
        <w:pStyle w:val="TOC3"/>
        <w:rPr>
          <w:rFonts w:asciiTheme="minorHAnsi" w:eastAsiaTheme="minorEastAsia" w:hAnsiTheme="minorHAnsi" w:cstheme="minorBidi"/>
          <w:noProof/>
          <w:sz w:val="22"/>
          <w:szCs w:val="22"/>
          <w:lang w:eastAsia="ja-JP"/>
        </w:rPr>
      </w:pPr>
      <w:r>
        <w:rPr>
          <w:noProof/>
          <w:lang w:eastAsia="zh-CN"/>
        </w:rPr>
        <w:t>5.5.13</w:t>
      </w:r>
      <w:r>
        <w:rPr>
          <w:rFonts w:asciiTheme="minorHAnsi" w:eastAsiaTheme="minorEastAsia" w:hAnsiTheme="minorHAnsi" w:cstheme="minorBidi"/>
          <w:noProof/>
          <w:sz w:val="22"/>
          <w:szCs w:val="22"/>
          <w:lang w:eastAsia="ja-JP"/>
        </w:rPr>
        <w:tab/>
      </w:r>
      <w:r>
        <w:rPr>
          <w:noProof/>
        </w:rPr>
        <w:t>Negotiation for planned data transfer with QoS requirements</w:t>
      </w:r>
      <w:r>
        <w:rPr>
          <w:noProof/>
        </w:rPr>
        <w:tab/>
      </w:r>
      <w:r>
        <w:rPr>
          <w:noProof/>
        </w:rPr>
        <w:fldChar w:fldCharType="begin" w:fldLock="1"/>
      </w:r>
      <w:r>
        <w:rPr>
          <w:noProof/>
        </w:rPr>
        <w:instrText xml:space="preserve"> PAGEREF _Toc145491580 \h </w:instrText>
      </w:r>
      <w:r>
        <w:rPr>
          <w:noProof/>
        </w:rPr>
      </w:r>
      <w:r>
        <w:rPr>
          <w:noProof/>
        </w:rPr>
        <w:fldChar w:fldCharType="separate"/>
      </w:r>
      <w:r>
        <w:rPr>
          <w:noProof/>
        </w:rPr>
        <w:t>106</w:t>
      </w:r>
      <w:r>
        <w:rPr>
          <w:noProof/>
        </w:rPr>
        <w:fldChar w:fldCharType="end"/>
      </w:r>
    </w:p>
    <w:p w14:paraId="1552203D" w14:textId="0B128084" w:rsidR="00687565" w:rsidRDefault="00687565">
      <w:pPr>
        <w:pStyle w:val="TOC3"/>
        <w:rPr>
          <w:rFonts w:asciiTheme="minorHAnsi" w:eastAsiaTheme="minorEastAsia" w:hAnsiTheme="minorHAnsi" w:cstheme="minorBidi"/>
          <w:noProof/>
          <w:sz w:val="22"/>
          <w:szCs w:val="22"/>
          <w:lang w:eastAsia="ja-JP"/>
        </w:rPr>
      </w:pPr>
      <w:r>
        <w:rPr>
          <w:noProof/>
        </w:rPr>
        <w:t>5.5.14</w:t>
      </w:r>
      <w:r>
        <w:rPr>
          <w:rFonts w:asciiTheme="minorHAnsi" w:eastAsiaTheme="minorEastAsia" w:hAnsiTheme="minorHAnsi" w:cstheme="minorBidi"/>
          <w:noProof/>
          <w:sz w:val="22"/>
          <w:szCs w:val="22"/>
          <w:lang w:eastAsia="ja-JP"/>
        </w:rPr>
        <w:tab/>
      </w:r>
      <w:r>
        <w:rPr>
          <w:noProof/>
        </w:rPr>
        <w:t>PDTQ warning notification procedure</w:t>
      </w:r>
      <w:r>
        <w:rPr>
          <w:noProof/>
        </w:rPr>
        <w:tab/>
      </w:r>
      <w:r>
        <w:rPr>
          <w:noProof/>
        </w:rPr>
        <w:fldChar w:fldCharType="begin" w:fldLock="1"/>
      </w:r>
      <w:r>
        <w:rPr>
          <w:noProof/>
        </w:rPr>
        <w:instrText xml:space="preserve"> PAGEREF _Toc145491581 \h </w:instrText>
      </w:r>
      <w:r>
        <w:rPr>
          <w:noProof/>
        </w:rPr>
      </w:r>
      <w:r>
        <w:rPr>
          <w:noProof/>
        </w:rPr>
        <w:fldChar w:fldCharType="separate"/>
      </w:r>
      <w:r>
        <w:rPr>
          <w:noProof/>
        </w:rPr>
        <w:t>108</w:t>
      </w:r>
      <w:r>
        <w:rPr>
          <w:noProof/>
        </w:rPr>
        <w:fldChar w:fldCharType="end"/>
      </w:r>
    </w:p>
    <w:p w14:paraId="0AAB83A1" w14:textId="48FCBC8D" w:rsidR="00687565" w:rsidRDefault="00687565">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_Toc145491582 \h </w:instrText>
      </w:r>
      <w:r>
        <w:rPr>
          <w:noProof/>
        </w:rPr>
      </w:r>
      <w:r>
        <w:rPr>
          <w:noProof/>
        </w:rPr>
        <w:fldChar w:fldCharType="separate"/>
      </w:r>
      <w:r>
        <w:rPr>
          <w:noProof/>
        </w:rPr>
        <w:t>110</w:t>
      </w:r>
      <w:r>
        <w:rPr>
          <w:noProof/>
        </w:rPr>
        <w:fldChar w:fldCharType="end"/>
      </w:r>
    </w:p>
    <w:p w14:paraId="70E56531" w14:textId="4649A4F3" w:rsidR="00687565" w:rsidRDefault="00687565">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_Toc145491583 \h </w:instrText>
      </w:r>
      <w:r>
        <w:rPr>
          <w:noProof/>
        </w:rPr>
      </w:r>
      <w:r>
        <w:rPr>
          <w:noProof/>
        </w:rPr>
        <w:fldChar w:fldCharType="separate"/>
      </w:r>
      <w:r>
        <w:rPr>
          <w:noProof/>
        </w:rPr>
        <w:t>110</w:t>
      </w:r>
      <w:r>
        <w:rPr>
          <w:noProof/>
        </w:rPr>
        <w:fldChar w:fldCharType="end"/>
      </w:r>
    </w:p>
    <w:p w14:paraId="2B68015D" w14:textId="494F7BF8" w:rsidR="00687565" w:rsidRDefault="00687565">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_Toc145491584 \h </w:instrText>
      </w:r>
      <w:r>
        <w:rPr>
          <w:noProof/>
        </w:rPr>
      </w:r>
      <w:r>
        <w:rPr>
          <w:noProof/>
        </w:rPr>
        <w:fldChar w:fldCharType="separate"/>
      </w:r>
      <w:r>
        <w:rPr>
          <w:noProof/>
        </w:rPr>
        <w:t>110</w:t>
      </w:r>
      <w:r>
        <w:rPr>
          <w:noProof/>
        </w:rPr>
        <w:fldChar w:fldCharType="end"/>
      </w:r>
    </w:p>
    <w:p w14:paraId="50090A4D" w14:textId="797E5022" w:rsidR="00687565" w:rsidRDefault="00687565">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_Toc145491585 \h </w:instrText>
      </w:r>
      <w:r>
        <w:rPr>
          <w:noProof/>
        </w:rPr>
      </w:r>
      <w:r>
        <w:rPr>
          <w:noProof/>
        </w:rPr>
        <w:fldChar w:fldCharType="separate"/>
      </w:r>
      <w:r>
        <w:rPr>
          <w:noProof/>
        </w:rPr>
        <w:t>111</w:t>
      </w:r>
      <w:r>
        <w:rPr>
          <w:noProof/>
        </w:rPr>
        <w:fldChar w:fldCharType="end"/>
      </w:r>
    </w:p>
    <w:p w14:paraId="05DD0AB0" w14:textId="09171A51" w:rsidR="00687565" w:rsidRDefault="00687565">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_Toc145491586 \h </w:instrText>
      </w:r>
      <w:r>
        <w:rPr>
          <w:noProof/>
        </w:rPr>
      </w:r>
      <w:r>
        <w:rPr>
          <w:noProof/>
        </w:rPr>
        <w:fldChar w:fldCharType="separate"/>
      </w:r>
      <w:r>
        <w:rPr>
          <w:noProof/>
        </w:rPr>
        <w:t>115</w:t>
      </w:r>
      <w:r>
        <w:rPr>
          <w:noProof/>
        </w:rPr>
        <w:fldChar w:fldCharType="end"/>
      </w:r>
    </w:p>
    <w:p w14:paraId="0BEFA5D5" w14:textId="7C3259ED" w:rsidR="00687565" w:rsidRDefault="00687565">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_Toc145491587 \h </w:instrText>
      </w:r>
      <w:r>
        <w:rPr>
          <w:noProof/>
        </w:rPr>
      </w:r>
      <w:r>
        <w:rPr>
          <w:noProof/>
        </w:rPr>
        <w:fldChar w:fldCharType="separate"/>
      </w:r>
      <w:r>
        <w:rPr>
          <w:noProof/>
        </w:rPr>
        <w:t>118</w:t>
      </w:r>
      <w:r>
        <w:rPr>
          <w:noProof/>
        </w:rPr>
        <w:fldChar w:fldCharType="end"/>
      </w:r>
    </w:p>
    <w:p w14:paraId="03B99015" w14:textId="4539C5B7" w:rsidR="00687565" w:rsidRDefault="00687565">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_Toc145491588 \h </w:instrText>
      </w:r>
      <w:r>
        <w:rPr>
          <w:noProof/>
        </w:rPr>
      </w:r>
      <w:r>
        <w:rPr>
          <w:noProof/>
        </w:rPr>
        <w:fldChar w:fldCharType="separate"/>
      </w:r>
      <w:r>
        <w:rPr>
          <w:noProof/>
        </w:rPr>
        <w:t>118</w:t>
      </w:r>
      <w:r>
        <w:rPr>
          <w:noProof/>
        </w:rPr>
        <w:fldChar w:fldCharType="end"/>
      </w:r>
    </w:p>
    <w:p w14:paraId="00D935D9" w14:textId="58EB6527" w:rsidR="00687565" w:rsidRDefault="00687565">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_Toc145491589 \h </w:instrText>
      </w:r>
      <w:r>
        <w:rPr>
          <w:noProof/>
        </w:rPr>
      </w:r>
      <w:r>
        <w:rPr>
          <w:noProof/>
        </w:rPr>
        <w:fldChar w:fldCharType="separate"/>
      </w:r>
      <w:r>
        <w:rPr>
          <w:noProof/>
        </w:rPr>
        <w:t>118</w:t>
      </w:r>
      <w:r>
        <w:rPr>
          <w:noProof/>
        </w:rPr>
        <w:fldChar w:fldCharType="end"/>
      </w:r>
    </w:p>
    <w:p w14:paraId="27F36C7F" w14:textId="1ABBA2D4" w:rsidR="00687565" w:rsidRDefault="00687565">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_Toc145491590 \h </w:instrText>
      </w:r>
      <w:r>
        <w:rPr>
          <w:noProof/>
        </w:rPr>
      </w:r>
      <w:r>
        <w:rPr>
          <w:noProof/>
        </w:rPr>
        <w:fldChar w:fldCharType="separate"/>
      </w:r>
      <w:r>
        <w:rPr>
          <w:noProof/>
        </w:rPr>
        <w:t>119</w:t>
      </w:r>
      <w:r>
        <w:rPr>
          <w:noProof/>
        </w:rPr>
        <w:fldChar w:fldCharType="end"/>
      </w:r>
    </w:p>
    <w:p w14:paraId="4096137D" w14:textId="0E84CFA3" w:rsidR="00687565" w:rsidRDefault="00687565">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_Toc145491591 \h </w:instrText>
      </w:r>
      <w:r>
        <w:rPr>
          <w:noProof/>
        </w:rPr>
      </w:r>
      <w:r>
        <w:rPr>
          <w:noProof/>
        </w:rPr>
        <w:fldChar w:fldCharType="separate"/>
      </w:r>
      <w:r>
        <w:rPr>
          <w:noProof/>
        </w:rPr>
        <w:t>120</w:t>
      </w:r>
      <w:r>
        <w:rPr>
          <w:noProof/>
        </w:rPr>
        <w:fldChar w:fldCharType="end"/>
      </w:r>
    </w:p>
    <w:p w14:paraId="58766F19" w14:textId="754DFDBB" w:rsidR="00687565" w:rsidRDefault="00687565">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_Toc145491592 \h </w:instrText>
      </w:r>
      <w:r>
        <w:rPr>
          <w:noProof/>
        </w:rPr>
      </w:r>
      <w:r>
        <w:rPr>
          <w:noProof/>
        </w:rPr>
        <w:fldChar w:fldCharType="separate"/>
      </w:r>
      <w:r>
        <w:rPr>
          <w:noProof/>
        </w:rPr>
        <w:t>122</w:t>
      </w:r>
      <w:r>
        <w:rPr>
          <w:noProof/>
        </w:rPr>
        <w:fldChar w:fldCharType="end"/>
      </w:r>
    </w:p>
    <w:p w14:paraId="5290FB95" w14:textId="06D4F6AE" w:rsidR="00687565" w:rsidRDefault="00687565">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_Toc145491593 \h </w:instrText>
      </w:r>
      <w:r>
        <w:rPr>
          <w:noProof/>
        </w:rPr>
      </w:r>
      <w:r>
        <w:rPr>
          <w:noProof/>
        </w:rPr>
        <w:fldChar w:fldCharType="separate"/>
      </w:r>
      <w:r>
        <w:rPr>
          <w:noProof/>
        </w:rPr>
        <w:t>122</w:t>
      </w:r>
      <w:r>
        <w:rPr>
          <w:noProof/>
        </w:rPr>
        <w:fldChar w:fldCharType="end"/>
      </w:r>
    </w:p>
    <w:p w14:paraId="1F105361" w14:textId="4508A372" w:rsidR="00687565" w:rsidRDefault="00687565">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_Toc145491594 \h </w:instrText>
      </w:r>
      <w:r>
        <w:rPr>
          <w:noProof/>
        </w:rPr>
      </w:r>
      <w:r>
        <w:rPr>
          <w:noProof/>
        </w:rPr>
        <w:fldChar w:fldCharType="separate"/>
      </w:r>
      <w:r>
        <w:rPr>
          <w:noProof/>
        </w:rPr>
        <w:t>123</w:t>
      </w:r>
      <w:r>
        <w:rPr>
          <w:noProof/>
        </w:rPr>
        <w:fldChar w:fldCharType="end"/>
      </w:r>
    </w:p>
    <w:p w14:paraId="505B7852" w14:textId="4CBF9FCF" w:rsidR="00687565" w:rsidRDefault="00687565">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_Toc145491595 \h </w:instrText>
      </w:r>
      <w:r>
        <w:rPr>
          <w:noProof/>
        </w:rPr>
      </w:r>
      <w:r>
        <w:rPr>
          <w:noProof/>
        </w:rPr>
        <w:fldChar w:fldCharType="separate"/>
      </w:r>
      <w:r>
        <w:rPr>
          <w:noProof/>
        </w:rPr>
        <w:t>125</w:t>
      </w:r>
      <w:r>
        <w:rPr>
          <w:noProof/>
        </w:rPr>
        <w:fldChar w:fldCharType="end"/>
      </w:r>
    </w:p>
    <w:p w14:paraId="6023B196" w14:textId="07FC8BB9" w:rsidR="00687565" w:rsidRDefault="00687565">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_Toc145491596 \h </w:instrText>
      </w:r>
      <w:r>
        <w:rPr>
          <w:noProof/>
        </w:rPr>
      </w:r>
      <w:r>
        <w:rPr>
          <w:noProof/>
        </w:rPr>
        <w:fldChar w:fldCharType="separate"/>
      </w:r>
      <w:r>
        <w:rPr>
          <w:noProof/>
        </w:rPr>
        <w:t>127</w:t>
      </w:r>
      <w:r>
        <w:rPr>
          <w:noProof/>
        </w:rPr>
        <w:fldChar w:fldCharType="end"/>
      </w:r>
    </w:p>
    <w:p w14:paraId="5460B27D" w14:textId="73C9DDBF" w:rsidR="00687565" w:rsidRDefault="00687565">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_Toc145491597 \h </w:instrText>
      </w:r>
      <w:r>
        <w:rPr>
          <w:noProof/>
        </w:rPr>
      </w:r>
      <w:r>
        <w:rPr>
          <w:noProof/>
        </w:rPr>
        <w:fldChar w:fldCharType="separate"/>
      </w:r>
      <w:r>
        <w:rPr>
          <w:noProof/>
        </w:rPr>
        <w:t>127</w:t>
      </w:r>
      <w:r>
        <w:rPr>
          <w:noProof/>
        </w:rPr>
        <w:fldChar w:fldCharType="end"/>
      </w:r>
    </w:p>
    <w:p w14:paraId="1CAC4DF0" w14:textId="545787E9" w:rsidR="00687565" w:rsidRDefault="00687565">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_Toc145491598 \h </w:instrText>
      </w:r>
      <w:r>
        <w:rPr>
          <w:noProof/>
        </w:rPr>
      </w:r>
      <w:r>
        <w:rPr>
          <w:noProof/>
        </w:rPr>
        <w:fldChar w:fldCharType="separate"/>
      </w:r>
      <w:r>
        <w:rPr>
          <w:noProof/>
        </w:rPr>
        <w:t>127</w:t>
      </w:r>
      <w:r>
        <w:rPr>
          <w:noProof/>
        </w:rPr>
        <w:fldChar w:fldCharType="end"/>
      </w:r>
    </w:p>
    <w:p w14:paraId="1936B294" w14:textId="7862E0AA" w:rsidR="00687565" w:rsidRDefault="00687565">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_Toc145491599 \h </w:instrText>
      </w:r>
      <w:r>
        <w:rPr>
          <w:noProof/>
        </w:rPr>
      </w:r>
      <w:r>
        <w:rPr>
          <w:noProof/>
        </w:rPr>
        <w:fldChar w:fldCharType="separate"/>
      </w:r>
      <w:r>
        <w:rPr>
          <w:noProof/>
        </w:rPr>
        <w:t>128</w:t>
      </w:r>
      <w:r>
        <w:rPr>
          <w:noProof/>
        </w:rPr>
        <w:fldChar w:fldCharType="end"/>
      </w:r>
    </w:p>
    <w:p w14:paraId="626D88B1" w14:textId="673A5529" w:rsidR="00687565" w:rsidRDefault="00687565">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_Toc145491600 \h </w:instrText>
      </w:r>
      <w:r>
        <w:rPr>
          <w:noProof/>
        </w:rPr>
      </w:r>
      <w:r>
        <w:rPr>
          <w:noProof/>
        </w:rPr>
        <w:fldChar w:fldCharType="separate"/>
      </w:r>
      <w:r>
        <w:rPr>
          <w:noProof/>
        </w:rPr>
        <w:t>129</w:t>
      </w:r>
      <w:r>
        <w:rPr>
          <w:noProof/>
        </w:rPr>
        <w:fldChar w:fldCharType="end"/>
      </w:r>
    </w:p>
    <w:p w14:paraId="1F21DF98" w14:textId="6331D728" w:rsidR="00687565" w:rsidRDefault="00687565">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_Toc145491601 \h </w:instrText>
      </w:r>
      <w:r>
        <w:rPr>
          <w:noProof/>
        </w:rPr>
      </w:r>
      <w:r>
        <w:rPr>
          <w:noProof/>
        </w:rPr>
        <w:fldChar w:fldCharType="separate"/>
      </w:r>
      <w:r>
        <w:rPr>
          <w:noProof/>
        </w:rPr>
        <w:t>130</w:t>
      </w:r>
      <w:r>
        <w:rPr>
          <w:noProof/>
        </w:rPr>
        <w:fldChar w:fldCharType="end"/>
      </w:r>
    </w:p>
    <w:p w14:paraId="718B9645" w14:textId="641DAAB2" w:rsidR="00687565" w:rsidRDefault="00687565">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_Toc145491602 \h </w:instrText>
      </w:r>
      <w:r>
        <w:rPr>
          <w:noProof/>
        </w:rPr>
      </w:r>
      <w:r>
        <w:rPr>
          <w:noProof/>
        </w:rPr>
        <w:fldChar w:fldCharType="separate"/>
      </w:r>
      <w:r>
        <w:rPr>
          <w:noProof/>
        </w:rPr>
        <w:t>130</w:t>
      </w:r>
      <w:r>
        <w:rPr>
          <w:noProof/>
        </w:rPr>
        <w:fldChar w:fldCharType="end"/>
      </w:r>
    </w:p>
    <w:p w14:paraId="1310BCEC" w14:textId="509FDC4C" w:rsidR="00687565" w:rsidRDefault="00687565">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_Toc145491603 \h </w:instrText>
      </w:r>
      <w:r>
        <w:rPr>
          <w:noProof/>
        </w:rPr>
      </w:r>
      <w:r>
        <w:rPr>
          <w:noProof/>
        </w:rPr>
        <w:fldChar w:fldCharType="separate"/>
      </w:r>
      <w:r>
        <w:rPr>
          <w:noProof/>
        </w:rPr>
        <w:t>131</w:t>
      </w:r>
      <w:r>
        <w:rPr>
          <w:noProof/>
        </w:rPr>
        <w:fldChar w:fldCharType="end"/>
      </w:r>
    </w:p>
    <w:p w14:paraId="042C53EC" w14:textId="440443C1" w:rsidR="00687565" w:rsidRDefault="00687565">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_Toc145491604 \h </w:instrText>
      </w:r>
      <w:r>
        <w:rPr>
          <w:noProof/>
        </w:rPr>
      </w:r>
      <w:r>
        <w:rPr>
          <w:noProof/>
        </w:rPr>
        <w:fldChar w:fldCharType="separate"/>
      </w:r>
      <w:r>
        <w:rPr>
          <w:noProof/>
        </w:rPr>
        <w:t>132</w:t>
      </w:r>
      <w:r>
        <w:rPr>
          <w:noProof/>
        </w:rPr>
        <w:fldChar w:fldCharType="end"/>
      </w:r>
    </w:p>
    <w:p w14:paraId="339C4254" w14:textId="58E8164D" w:rsidR="00687565" w:rsidRDefault="00687565">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_Toc145491605 \h </w:instrText>
      </w:r>
      <w:r>
        <w:rPr>
          <w:noProof/>
        </w:rPr>
      </w:r>
      <w:r>
        <w:rPr>
          <w:noProof/>
        </w:rPr>
        <w:fldChar w:fldCharType="separate"/>
      </w:r>
      <w:r>
        <w:rPr>
          <w:noProof/>
        </w:rPr>
        <w:t>133</w:t>
      </w:r>
      <w:r>
        <w:rPr>
          <w:noProof/>
        </w:rPr>
        <w:fldChar w:fldCharType="end"/>
      </w:r>
    </w:p>
    <w:p w14:paraId="0CA94FD5" w14:textId="0C69555E" w:rsidR="00687565" w:rsidRDefault="00687565">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_Toc145491606 \h </w:instrText>
      </w:r>
      <w:r>
        <w:rPr>
          <w:noProof/>
        </w:rPr>
      </w:r>
      <w:r>
        <w:rPr>
          <w:noProof/>
        </w:rPr>
        <w:fldChar w:fldCharType="separate"/>
      </w:r>
      <w:r>
        <w:rPr>
          <w:noProof/>
        </w:rPr>
        <w:t>133</w:t>
      </w:r>
      <w:r>
        <w:rPr>
          <w:noProof/>
        </w:rPr>
        <w:fldChar w:fldCharType="end"/>
      </w:r>
    </w:p>
    <w:p w14:paraId="56686483" w14:textId="4B43DC51" w:rsidR="00687565" w:rsidRDefault="00687565">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_Toc145491607 \h </w:instrText>
      </w:r>
      <w:r>
        <w:rPr>
          <w:noProof/>
        </w:rPr>
      </w:r>
      <w:r>
        <w:rPr>
          <w:noProof/>
        </w:rPr>
        <w:fldChar w:fldCharType="separate"/>
      </w:r>
      <w:r>
        <w:rPr>
          <w:noProof/>
        </w:rPr>
        <w:t>133</w:t>
      </w:r>
      <w:r>
        <w:rPr>
          <w:noProof/>
        </w:rPr>
        <w:fldChar w:fldCharType="end"/>
      </w:r>
    </w:p>
    <w:p w14:paraId="7DE4D006" w14:textId="1B721949" w:rsidR="00687565" w:rsidRDefault="00687565">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_Toc145491608 \h </w:instrText>
      </w:r>
      <w:r>
        <w:rPr>
          <w:noProof/>
        </w:rPr>
      </w:r>
      <w:r>
        <w:rPr>
          <w:noProof/>
        </w:rPr>
        <w:fldChar w:fldCharType="separate"/>
      </w:r>
      <w:r>
        <w:rPr>
          <w:noProof/>
        </w:rPr>
        <w:t>136</w:t>
      </w:r>
      <w:r>
        <w:rPr>
          <w:noProof/>
        </w:rPr>
        <w:fldChar w:fldCharType="end"/>
      </w:r>
    </w:p>
    <w:p w14:paraId="4E0D7F99" w14:textId="7FCAC0E8" w:rsidR="00687565" w:rsidRDefault="00687565">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_Toc145491609 \h </w:instrText>
      </w:r>
      <w:r>
        <w:rPr>
          <w:noProof/>
        </w:rPr>
      </w:r>
      <w:r>
        <w:rPr>
          <w:noProof/>
        </w:rPr>
        <w:fldChar w:fldCharType="separate"/>
      </w:r>
      <w:r>
        <w:rPr>
          <w:noProof/>
        </w:rPr>
        <w:t>136</w:t>
      </w:r>
      <w:r>
        <w:rPr>
          <w:noProof/>
        </w:rPr>
        <w:fldChar w:fldCharType="end"/>
      </w:r>
    </w:p>
    <w:p w14:paraId="76E4EF83" w14:textId="1797C18D" w:rsidR="00687565" w:rsidRDefault="00687565">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_Toc145491610 \h </w:instrText>
      </w:r>
      <w:r>
        <w:rPr>
          <w:noProof/>
        </w:rPr>
      </w:r>
      <w:r>
        <w:rPr>
          <w:noProof/>
        </w:rPr>
        <w:fldChar w:fldCharType="separate"/>
      </w:r>
      <w:r>
        <w:rPr>
          <w:noProof/>
        </w:rPr>
        <w:t>136</w:t>
      </w:r>
      <w:r>
        <w:rPr>
          <w:noProof/>
        </w:rPr>
        <w:fldChar w:fldCharType="end"/>
      </w:r>
    </w:p>
    <w:p w14:paraId="47C57A1D" w14:textId="4DAEA595" w:rsidR="00687565" w:rsidRDefault="00687565">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_Toc145491611 \h </w:instrText>
      </w:r>
      <w:r>
        <w:rPr>
          <w:noProof/>
        </w:rPr>
      </w:r>
      <w:r>
        <w:rPr>
          <w:noProof/>
        </w:rPr>
        <w:fldChar w:fldCharType="separate"/>
      </w:r>
      <w:r>
        <w:rPr>
          <w:noProof/>
        </w:rPr>
        <w:t>138</w:t>
      </w:r>
      <w:r>
        <w:rPr>
          <w:noProof/>
        </w:rPr>
        <w:fldChar w:fldCharType="end"/>
      </w:r>
    </w:p>
    <w:p w14:paraId="7DEA7862" w14:textId="5F422552" w:rsidR="00687565" w:rsidRDefault="00687565">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_Toc145491612 \h </w:instrText>
      </w:r>
      <w:r>
        <w:rPr>
          <w:noProof/>
        </w:rPr>
      </w:r>
      <w:r>
        <w:rPr>
          <w:noProof/>
        </w:rPr>
        <w:fldChar w:fldCharType="separate"/>
      </w:r>
      <w:r>
        <w:rPr>
          <w:noProof/>
        </w:rPr>
        <w:t>138</w:t>
      </w:r>
      <w:r>
        <w:rPr>
          <w:noProof/>
        </w:rPr>
        <w:fldChar w:fldCharType="end"/>
      </w:r>
    </w:p>
    <w:p w14:paraId="27193D3E" w14:textId="12D07DEE" w:rsidR="00687565" w:rsidRDefault="00687565">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_Toc145491613 \h </w:instrText>
      </w:r>
      <w:r>
        <w:rPr>
          <w:noProof/>
        </w:rPr>
      </w:r>
      <w:r>
        <w:rPr>
          <w:noProof/>
        </w:rPr>
        <w:fldChar w:fldCharType="separate"/>
      </w:r>
      <w:r>
        <w:rPr>
          <w:noProof/>
        </w:rPr>
        <w:t>138</w:t>
      </w:r>
      <w:r>
        <w:rPr>
          <w:noProof/>
        </w:rPr>
        <w:fldChar w:fldCharType="end"/>
      </w:r>
    </w:p>
    <w:p w14:paraId="0E4F2DE5" w14:textId="1E650448" w:rsidR="00687565" w:rsidRDefault="00687565">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_Toc145491614 \h </w:instrText>
      </w:r>
      <w:r>
        <w:rPr>
          <w:noProof/>
        </w:rPr>
      </w:r>
      <w:r>
        <w:rPr>
          <w:noProof/>
        </w:rPr>
        <w:fldChar w:fldCharType="separate"/>
      </w:r>
      <w:r>
        <w:rPr>
          <w:noProof/>
        </w:rPr>
        <w:t>138</w:t>
      </w:r>
      <w:r>
        <w:rPr>
          <w:noProof/>
        </w:rPr>
        <w:fldChar w:fldCharType="end"/>
      </w:r>
    </w:p>
    <w:p w14:paraId="0EA070C7" w14:textId="5369F2DD" w:rsidR="00687565" w:rsidRDefault="00687565">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_Toc145491615 \h </w:instrText>
      </w:r>
      <w:r>
        <w:rPr>
          <w:noProof/>
        </w:rPr>
      </w:r>
      <w:r>
        <w:rPr>
          <w:noProof/>
        </w:rPr>
        <w:fldChar w:fldCharType="separate"/>
      </w:r>
      <w:r>
        <w:rPr>
          <w:noProof/>
        </w:rPr>
        <w:t>140</w:t>
      </w:r>
      <w:r>
        <w:rPr>
          <w:noProof/>
        </w:rPr>
        <w:fldChar w:fldCharType="end"/>
      </w:r>
    </w:p>
    <w:p w14:paraId="3C1339D1" w14:textId="5A6BC5F0" w:rsidR="00687565" w:rsidRDefault="00687565">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_Toc145491616 \h </w:instrText>
      </w:r>
      <w:r>
        <w:rPr>
          <w:noProof/>
        </w:rPr>
      </w:r>
      <w:r>
        <w:rPr>
          <w:noProof/>
        </w:rPr>
        <w:fldChar w:fldCharType="separate"/>
      </w:r>
      <w:r>
        <w:rPr>
          <w:noProof/>
        </w:rPr>
        <w:t>140</w:t>
      </w:r>
      <w:r>
        <w:rPr>
          <w:noProof/>
        </w:rPr>
        <w:fldChar w:fldCharType="end"/>
      </w:r>
    </w:p>
    <w:p w14:paraId="489DD141" w14:textId="079AD81A" w:rsidR="00687565" w:rsidRDefault="00687565">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_Toc145491617 \h </w:instrText>
      </w:r>
      <w:r>
        <w:rPr>
          <w:noProof/>
        </w:rPr>
      </w:r>
      <w:r>
        <w:rPr>
          <w:noProof/>
        </w:rPr>
        <w:fldChar w:fldCharType="separate"/>
      </w:r>
      <w:r>
        <w:rPr>
          <w:noProof/>
        </w:rPr>
        <w:t>140</w:t>
      </w:r>
      <w:r>
        <w:rPr>
          <w:noProof/>
        </w:rPr>
        <w:fldChar w:fldCharType="end"/>
      </w:r>
    </w:p>
    <w:p w14:paraId="69718BA5" w14:textId="3F88E027" w:rsidR="00687565" w:rsidRDefault="00687565">
      <w:pPr>
        <w:pStyle w:val="TOC2"/>
        <w:rPr>
          <w:rFonts w:asciiTheme="minorHAnsi" w:eastAsiaTheme="minorEastAsia" w:hAnsiTheme="minorHAnsi" w:cstheme="minorBidi"/>
          <w:noProof/>
          <w:sz w:val="22"/>
          <w:szCs w:val="22"/>
          <w:lang w:eastAsia="ja-JP"/>
        </w:rPr>
      </w:pPr>
      <w:r>
        <w:rPr>
          <w:noProof/>
          <w:lang w:eastAsia="zh-CN"/>
        </w:rPr>
        <w:lastRenderedPageBreak/>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_Toc145491618 \h </w:instrText>
      </w:r>
      <w:r>
        <w:rPr>
          <w:noProof/>
        </w:rPr>
      </w:r>
      <w:r>
        <w:rPr>
          <w:noProof/>
        </w:rPr>
        <w:fldChar w:fldCharType="separate"/>
      </w:r>
      <w:r>
        <w:rPr>
          <w:noProof/>
        </w:rPr>
        <w:t>141</w:t>
      </w:r>
      <w:r>
        <w:rPr>
          <w:noProof/>
        </w:rPr>
        <w:fldChar w:fldCharType="end"/>
      </w:r>
    </w:p>
    <w:p w14:paraId="44071B66" w14:textId="18E4DB53" w:rsidR="00687565" w:rsidRDefault="00687565">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_Toc145491619 \h </w:instrText>
      </w:r>
      <w:r>
        <w:rPr>
          <w:noProof/>
        </w:rPr>
      </w:r>
      <w:r>
        <w:rPr>
          <w:noProof/>
        </w:rPr>
        <w:fldChar w:fldCharType="separate"/>
      </w:r>
      <w:r>
        <w:rPr>
          <w:noProof/>
        </w:rPr>
        <w:t>142</w:t>
      </w:r>
      <w:r>
        <w:rPr>
          <w:noProof/>
        </w:rPr>
        <w:fldChar w:fldCharType="end"/>
      </w:r>
    </w:p>
    <w:p w14:paraId="5FB2E574" w14:textId="17014AE1" w:rsidR="00687565" w:rsidRDefault="00687565">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_Toc145491620 \h </w:instrText>
      </w:r>
      <w:r>
        <w:rPr>
          <w:noProof/>
        </w:rPr>
      </w:r>
      <w:r>
        <w:rPr>
          <w:noProof/>
        </w:rPr>
        <w:fldChar w:fldCharType="separate"/>
      </w:r>
      <w:r>
        <w:rPr>
          <w:noProof/>
        </w:rPr>
        <w:t>144</w:t>
      </w:r>
      <w:r>
        <w:rPr>
          <w:noProof/>
        </w:rPr>
        <w:fldChar w:fldCharType="end"/>
      </w:r>
    </w:p>
    <w:p w14:paraId="6D198554" w14:textId="48BC95FC" w:rsidR="00687565" w:rsidRDefault="00687565">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MBS Session Binding</w:t>
      </w:r>
      <w:r>
        <w:rPr>
          <w:noProof/>
        </w:rPr>
        <w:tab/>
      </w:r>
      <w:r>
        <w:rPr>
          <w:noProof/>
        </w:rPr>
        <w:fldChar w:fldCharType="begin" w:fldLock="1"/>
      </w:r>
      <w:r>
        <w:rPr>
          <w:noProof/>
        </w:rPr>
        <w:instrText xml:space="preserve"> PAGEREF _Toc145491621 \h </w:instrText>
      </w:r>
      <w:r>
        <w:rPr>
          <w:noProof/>
        </w:rPr>
      </w:r>
      <w:r>
        <w:rPr>
          <w:noProof/>
        </w:rPr>
        <w:fldChar w:fldCharType="separate"/>
      </w:r>
      <w:r>
        <w:rPr>
          <w:noProof/>
        </w:rPr>
        <w:t>144</w:t>
      </w:r>
      <w:r>
        <w:rPr>
          <w:noProof/>
        </w:rPr>
        <w:fldChar w:fldCharType="end"/>
      </w:r>
    </w:p>
    <w:p w14:paraId="071CE0D4" w14:textId="446C402B" w:rsidR="00687565" w:rsidRDefault="00687565">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_Toc145491622 \h </w:instrText>
      </w:r>
      <w:r>
        <w:rPr>
          <w:noProof/>
        </w:rPr>
      </w:r>
      <w:r>
        <w:rPr>
          <w:noProof/>
        </w:rPr>
        <w:fldChar w:fldCharType="separate"/>
      </w:r>
      <w:r>
        <w:rPr>
          <w:noProof/>
        </w:rPr>
        <w:t>144</w:t>
      </w:r>
      <w:r>
        <w:rPr>
          <w:noProof/>
        </w:rPr>
        <w:fldChar w:fldCharType="end"/>
      </w:r>
    </w:p>
    <w:p w14:paraId="79E9DB7C" w14:textId="4C727C82" w:rsidR="00687565" w:rsidRDefault="00687565">
      <w:pPr>
        <w:pStyle w:val="TOC3"/>
        <w:rPr>
          <w:rFonts w:asciiTheme="minorHAnsi" w:eastAsiaTheme="minorEastAsia" w:hAnsiTheme="minorHAnsi" w:cstheme="minorBidi"/>
          <w:noProof/>
          <w:sz w:val="22"/>
          <w:szCs w:val="22"/>
          <w:lang w:eastAsia="ja-JP"/>
        </w:rPr>
      </w:pPr>
      <w:r w:rsidRPr="00193867">
        <w:rPr>
          <w:rFonts w:eastAsiaTheme="minorEastAsia"/>
          <w:noProof/>
          <w:lang w:eastAsia="ja-JP"/>
        </w:rPr>
        <w:t>6.5.3</w:t>
      </w:r>
      <w:r>
        <w:rPr>
          <w:rFonts w:asciiTheme="minorHAnsi" w:eastAsiaTheme="minorEastAsia" w:hAnsiTheme="minorHAnsi" w:cstheme="minorBidi"/>
          <w:noProof/>
          <w:sz w:val="22"/>
          <w:szCs w:val="22"/>
          <w:lang w:eastAsia="ja-JP"/>
        </w:rPr>
        <w:tab/>
      </w:r>
      <w:r w:rsidRPr="00193867">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_Toc145491623 \h </w:instrText>
      </w:r>
      <w:r>
        <w:rPr>
          <w:noProof/>
        </w:rPr>
      </w:r>
      <w:r>
        <w:rPr>
          <w:noProof/>
        </w:rPr>
        <w:fldChar w:fldCharType="separate"/>
      </w:r>
      <w:r>
        <w:rPr>
          <w:noProof/>
        </w:rPr>
        <w:t>145</w:t>
      </w:r>
      <w:r>
        <w:rPr>
          <w:noProof/>
        </w:rPr>
        <w:fldChar w:fldCharType="end"/>
      </w:r>
    </w:p>
    <w:p w14:paraId="1B962646" w14:textId="0470CA66" w:rsidR="00687565" w:rsidRDefault="00687565">
      <w:pPr>
        <w:pStyle w:val="TOC3"/>
        <w:rPr>
          <w:rFonts w:asciiTheme="minorHAnsi" w:eastAsiaTheme="minorEastAsia" w:hAnsiTheme="minorHAnsi" w:cstheme="minorBidi"/>
          <w:noProof/>
          <w:sz w:val="22"/>
          <w:szCs w:val="22"/>
          <w:lang w:eastAsia="ja-JP"/>
        </w:rPr>
      </w:pPr>
      <w:r w:rsidRPr="00193867">
        <w:rPr>
          <w:rFonts w:eastAsiaTheme="minorEastAsia"/>
          <w:noProof/>
          <w:lang w:eastAsia="ja-JP"/>
        </w:rPr>
        <w:t>6.5.3</w:t>
      </w:r>
      <w:r>
        <w:rPr>
          <w:rFonts w:asciiTheme="minorHAnsi" w:eastAsiaTheme="minorEastAsia" w:hAnsiTheme="minorHAnsi" w:cstheme="minorBidi"/>
          <w:noProof/>
          <w:sz w:val="22"/>
          <w:szCs w:val="22"/>
          <w:lang w:eastAsia="ja-JP"/>
        </w:rPr>
        <w:tab/>
      </w:r>
      <w:r w:rsidRPr="00193867">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_Toc145491624 \h </w:instrText>
      </w:r>
      <w:r>
        <w:rPr>
          <w:noProof/>
        </w:rPr>
      </w:r>
      <w:r>
        <w:rPr>
          <w:noProof/>
        </w:rPr>
        <w:fldChar w:fldCharType="separate"/>
      </w:r>
      <w:r>
        <w:rPr>
          <w:noProof/>
        </w:rPr>
        <w:t>145</w:t>
      </w:r>
      <w:r>
        <w:rPr>
          <w:noProof/>
        </w:rPr>
        <w:fldChar w:fldCharType="end"/>
      </w:r>
    </w:p>
    <w:p w14:paraId="6A471994" w14:textId="293A739F" w:rsidR="00687565" w:rsidRDefault="00687565">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_Toc145491625 \h </w:instrText>
      </w:r>
      <w:r>
        <w:rPr>
          <w:noProof/>
        </w:rPr>
      </w:r>
      <w:r>
        <w:rPr>
          <w:noProof/>
        </w:rPr>
        <w:fldChar w:fldCharType="separate"/>
      </w:r>
      <w:r>
        <w:rPr>
          <w:noProof/>
        </w:rPr>
        <w:t>146</w:t>
      </w:r>
      <w:r>
        <w:rPr>
          <w:noProof/>
        </w:rPr>
        <w:fldChar w:fldCharType="end"/>
      </w:r>
    </w:p>
    <w:p w14:paraId="44AD2DEA" w14:textId="63E23372"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_Toc145491626 \h </w:instrText>
      </w:r>
      <w:r>
        <w:rPr>
          <w:noProof/>
        </w:rPr>
      </w:r>
      <w:r>
        <w:rPr>
          <w:noProof/>
        </w:rPr>
        <w:fldChar w:fldCharType="separate"/>
      </w:r>
      <w:r>
        <w:rPr>
          <w:noProof/>
        </w:rPr>
        <w:t>146</w:t>
      </w:r>
      <w:r>
        <w:rPr>
          <w:noProof/>
        </w:rPr>
        <w:fldChar w:fldCharType="end"/>
      </w:r>
    </w:p>
    <w:p w14:paraId="42C73A1B" w14:textId="096D6C60"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_Toc145491627 \h </w:instrText>
      </w:r>
      <w:r>
        <w:rPr>
          <w:noProof/>
        </w:rPr>
      </w:r>
      <w:r>
        <w:rPr>
          <w:noProof/>
        </w:rPr>
        <w:fldChar w:fldCharType="separate"/>
      </w:r>
      <w:r>
        <w:rPr>
          <w:noProof/>
        </w:rPr>
        <w:t>147</w:t>
      </w:r>
      <w:r>
        <w:rPr>
          <w:noProof/>
        </w:rPr>
        <w:fldChar w:fldCharType="end"/>
      </w:r>
    </w:p>
    <w:p w14:paraId="700CFE50" w14:textId="3E48A8B6" w:rsidR="00687565" w:rsidRDefault="00687565">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_Toc145491628 \h </w:instrText>
      </w:r>
      <w:r>
        <w:rPr>
          <w:noProof/>
        </w:rPr>
      </w:r>
      <w:r>
        <w:rPr>
          <w:noProof/>
        </w:rPr>
        <w:fldChar w:fldCharType="separate"/>
      </w:r>
      <w:r>
        <w:rPr>
          <w:noProof/>
        </w:rPr>
        <w:t>147</w:t>
      </w:r>
      <w:r>
        <w:rPr>
          <w:noProof/>
        </w:rPr>
        <w:fldChar w:fldCharType="end"/>
      </w:r>
    </w:p>
    <w:p w14:paraId="3D854178" w14:textId="20DFB60A" w:rsidR="00687565" w:rsidRDefault="00687565">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_Toc145491629 \h </w:instrText>
      </w:r>
      <w:r>
        <w:rPr>
          <w:noProof/>
        </w:rPr>
      </w:r>
      <w:r>
        <w:rPr>
          <w:noProof/>
        </w:rPr>
        <w:fldChar w:fldCharType="separate"/>
      </w:r>
      <w:r>
        <w:rPr>
          <w:noProof/>
        </w:rPr>
        <w:t>148</w:t>
      </w:r>
      <w:r>
        <w:rPr>
          <w:noProof/>
        </w:rPr>
        <w:fldChar w:fldCharType="end"/>
      </w:r>
    </w:p>
    <w:p w14:paraId="3C2D5C8E" w14:textId="744176E3" w:rsidR="00687565" w:rsidRDefault="00687565">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_Toc145491630 \h </w:instrText>
      </w:r>
      <w:r>
        <w:rPr>
          <w:noProof/>
        </w:rPr>
      </w:r>
      <w:r>
        <w:rPr>
          <w:noProof/>
        </w:rPr>
        <w:fldChar w:fldCharType="separate"/>
      </w:r>
      <w:r>
        <w:rPr>
          <w:noProof/>
        </w:rPr>
        <w:t>148</w:t>
      </w:r>
      <w:r>
        <w:rPr>
          <w:noProof/>
        </w:rPr>
        <w:fldChar w:fldCharType="end"/>
      </w:r>
    </w:p>
    <w:p w14:paraId="334483C3" w14:textId="5CCA3207"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_Toc145491631 \h </w:instrText>
      </w:r>
      <w:r>
        <w:rPr>
          <w:noProof/>
        </w:rPr>
      </w:r>
      <w:r>
        <w:rPr>
          <w:noProof/>
        </w:rPr>
        <w:fldChar w:fldCharType="separate"/>
      </w:r>
      <w:r>
        <w:rPr>
          <w:noProof/>
        </w:rPr>
        <w:t>161</w:t>
      </w:r>
      <w:r>
        <w:rPr>
          <w:noProof/>
        </w:rPr>
        <w:fldChar w:fldCharType="end"/>
      </w:r>
    </w:p>
    <w:p w14:paraId="667F90F3" w14:textId="365E04F3" w:rsidR="00687565" w:rsidRDefault="00687565">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_Toc145491632 \h </w:instrText>
      </w:r>
      <w:r>
        <w:rPr>
          <w:noProof/>
        </w:rPr>
      </w:r>
      <w:r>
        <w:rPr>
          <w:noProof/>
        </w:rPr>
        <w:fldChar w:fldCharType="separate"/>
      </w:r>
      <w:r>
        <w:rPr>
          <w:noProof/>
        </w:rPr>
        <w:t>161</w:t>
      </w:r>
      <w:r>
        <w:rPr>
          <w:noProof/>
        </w:rPr>
        <w:fldChar w:fldCharType="end"/>
      </w:r>
    </w:p>
    <w:p w14:paraId="46E8B48F" w14:textId="4DFF0CE6" w:rsidR="00687565" w:rsidRDefault="00687565">
      <w:pPr>
        <w:pStyle w:val="TOC3"/>
        <w:rPr>
          <w:rFonts w:asciiTheme="minorHAnsi" w:eastAsiaTheme="minorEastAsia" w:hAnsiTheme="minorHAnsi" w:cstheme="minorBidi"/>
          <w:noProof/>
          <w:sz w:val="22"/>
          <w:szCs w:val="22"/>
          <w:lang w:eastAsia="ja-JP"/>
        </w:rPr>
      </w:pPr>
      <w:r>
        <w:rPr>
          <w:noProof/>
          <w:lang w:eastAsia="ja-JP"/>
        </w:rPr>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_Toc145491633 \h </w:instrText>
      </w:r>
      <w:r>
        <w:rPr>
          <w:noProof/>
        </w:rPr>
      </w:r>
      <w:r>
        <w:rPr>
          <w:noProof/>
        </w:rPr>
        <w:fldChar w:fldCharType="separate"/>
      </w:r>
      <w:r>
        <w:rPr>
          <w:noProof/>
        </w:rPr>
        <w:t>161</w:t>
      </w:r>
      <w:r>
        <w:rPr>
          <w:noProof/>
        </w:rPr>
        <w:fldChar w:fldCharType="end"/>
      </w:r>
    </w:p>
    <w:p w14:paraId="6863BC92" w14:textId="5E681977" w:rsidR="00687565" w:rsidRDefault="00687565">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_Toc145491634 \h </w:instrText>
      </w:r>
      <w:r>
        <w:rPr>
          <w:noProof/>
        </w:rPr>
      </w:r>
      <w:r>
        <w:rPr>
          <w:noProof/>
        </w:rPr>
        <w:fldChar w:fldCharType="separate"/>
      </w:r>
      <w:r>
        <w:rPr>
          <w:noProof/>
        </w:rPr>
        <w:t>169</w:t>
      </w:r>
      <w:r>
        <w:rPr>
          <w:noProof/>
        </w:rPr>
        <w:fldChar w:fldCharType="end"/>
      </w:r>
    </w:p>
    <w:p w14:paraId="55461916" w14:textId="494A7076"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_Toc145491635 \h </w:instrText>
      </w:r>
      <w:r>
        <w:rPr>
          <w:noProof/>
        </w:rPr>
      </w:r>
      <w:r>
        <w:rPr>
          <w:noProof/>
        </w:rPr>
        <w:fldChar w:fldCharType="separate"/>
      </w:r>
      <w:r>
        <w:rPr>
          <w:noProof/>
        </w:rPr>
        <w:t>178</w:t>
      </w:r>
      <w:r>
        <w:rPr>
          <w:noProof/>
        </w:rPr>
        <w:fldChar w:fldCharType="end"/>
      </w:r>
    </w:p>
    <w:p w14:paraId="7D3D37FB" w14:textId="6C67BC20" w:rsidR="00687565" w:rsidRDefault="00687565">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_Toc145491636 \h </w:instrText>
      </w:r>
      <w:r>
        <w:rPr>
          <w:noProof/>
        </w:rPr>
      </w:r>
      <w:r>
        <w:rPr>
          <w:noProof/>
        </w:rPr>
        <w:fldChar w:fldCharType="separate"/>
      </w:r>
      <w:r>
        <w:rPr>
          <w:noProof/>
        </w:rPr>
        <w:t>178</w:t>
      </w:r>
      <w:r>
        <w:rPr>
          <w:noProof/>
        </w:rPr>
        <w:fldChar w:fldCharType="end"/>
      </w:r>
    </w:p>
    <w:p w14:paraId="309993F7" w14:textId="671DB1D9" w:rsidR="00687565" w:rsidRDefault="00687565">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_Toc145491637 \h </w:instrText>
      </w:r>
      <w:r>
        <w:rPr>
          <w:noProof/>
        </w:rPr>
      </w:r>
      <w:r>
        <w:rPr>
          <w:noProof/>
        </w:rPr>
        <w:fldChar w:fldCharType="separate"/>
      </w:r>
      <w:r>
        <w:rPr>
          <w:noProof/>
        </w:rPr>
        <w:t>179</w:t>
      </w:r>
      <w:r>
        <w:rPr>
          <w:noProof/>
        </w:rPr>
        <w:fldChar w:fldCharType="end"/>
      </w:r>
    </w:p>
    <w:p w14:paraId="0ECE4745" w14:textId="22294057"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_Toc145491638 \h </w:instrText>
      </w:r>
      <w:r>
        <w:rPr>
          <w:noProof/>
        </w:rPr>
      </w:r>
      <w:r>
        <w:rPr>
          <w:noProof/>
        </w:rPr>
        <w:fldChar w:fldCharType="separate"/>
      </w:r>
      <w:r>
        <w:rPr>
          <w:noProof/>
        </w:rPr>
        <w:t>179</w:t>
      </w:r>
      <w:r>
        <w:rPr>
          <w:noProof/>
        </w:rPr>
        <w:fldChar w:fldCharType="end"/>
      </w:r>
    </w:p>
    <w:p w14:paraId="1A90E20F" w14:textId="4373183C" w:rsidR="00687565" w:rsidRDefault="00687565">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_Toc145491639 \h </w:instrText>
      </w:r>
      <w:r>
        <w:rPr>
          <w:noProof/>
        </w:rPr>
      </w:r>
      <w:r>
        <w:rPr>
          <w:noProof/>
        </w:rPr>
        <w:fldChar w:fldCharType="separate"/>
      </w:r>
      <w:r>
        <w:rPr>
          <w:noProof/>
        </w:rPr>
        <w:t>179</w:t>
      </w:r>
      <w:r>
        <w:rPr>
          <w:noProof/>
        </w:rPr>
        <w:fldChar w:fldCharType="end"/>
      </w:r>
    </w:p>
    <w:p w14:paraId="433D1192" w14:textId="7F61DE18" w:rsidR="00687565" w:rsidRDefault="00687565">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_Toc145491640 \h </w:instrText>
      </w:r>
      <w:r>
        <w:rPr>
          <w:noProof/>
        </w:rPr>
      </w:r>
      <w:r>
        <w:rPr>
          <w:noProof/>
        </w:rPr>
        <w:fldChar w:fldCharType="separate"/>
      </w:r>
      <w:r>
        <w:rPr>
          <w:noProof/>
        </w:rPr>
        <w:t>179</w:t>
      </w:r>
      <w:r>
        <w:rPr>
          <w:noProof/>
        </w:rPr>
        <w:fldChar w:fldCharType="end"/>
      </w:r>
    </w:p>
    <w:p w14:paraId="18D7E9C1" w14:textId="3A29A360" w:rsidR="00687565" w:rsidRDefault="00687565">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_Toc145491641 \h </w:instrText>
      </w:r>
      <w:r>
        <w:rPr>
          <w:noProof/>
        </w:rPr>
      </w:r>
      <w:r>
        <w:rPr>
          <w:noProof/>
        </w:rPr>
        <w:fldChar w:fldCharType="separate"/>
      </w:r>
      <w:r>
        <w:rPr>
          <w:noProof/>
        </w:rPr>
        <w:t>183</w:t>
      </w:r>
      <w:r>
        <w:rPr>
          <w:noProof/>
        </w:rPr>
        <w:fldChar w:fldCharType="end"/>
      </w:r>
    </w:p>
    <w:p w14:paraId="2E2F512E" w14:textId="26F8A585" w:rsidR="00687565" w:rsidRDefault="00687565">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_Toc145491642 \h </w:instrText>
      </w:r>
      <w:r>
        <w:rPr>
          <w:noProof/>
        </w:rPr>
      </w:r>
      <w:r>
        <w:rPr>
          <w:noProof/>
        </w:rPr>
        <w:fldChar w:fldCharType="separate"/>
      </w:r>
      <w:r>
        <w:rPr>
          <w:noProof/>
        </w:rPr>
        <w:t>184</w:t>
      </w:r>
      <w:r>
        <w:rPr>
          <w:noProof/>
        </w:rPr>
        <w:fldChar w:fldCharType="end"/>
      </w:r>
    </w:p>
    <w:p w14:paraId="684A10CC" w14:textId="00E2D339" w:rsidR="00687565" w:rsidRDefault="00687565">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_Toc145491643 \h </w:instrText>
      </w:r>
      <w:r>
        <w:rPr>
          <w:noProof/>
        </w:rPr>
      </w:r>
      <w:r>
        <w:rPr>
          <w:noProof/>
        </w:rPr>
        <w:fldChar w:fldCharType="separate"/>
      </w:r>
      <w:r>
        <w:rPr>
          <w:noProof/>
        </w:rPr>
        <w:t>184</w:t>
      </w:r>
      <w:r>
        <w:rPr>
          <w:noProof/>
        </w:rPr>
        <w:fldChar w:fldCharType="end"/>
      </w:r>
    </w:p>
    <w:p w14:paraId="7C73600F" w14:textId="175E9F9E" w:rsidR="00687565" w:rsidRDefault="00687565">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_Toc145491644 \h </w:instrText>
      </w:r>
      <w:r>
        <w:rPr>
          <w:noProof/>
        </w:rPr>
      </w:r>
      <w:r>
        <w:rPr>
          <w:noProof/>
        </w:rPr>
        <w:fldChar w:fldCharType="separate"/>
      </w:r>
      <w:r>
        <w:rPr>
          <w:noProof/>
        </w:rPr>
        <w:t>184</w:t>
      </w:r>
      <w:r>
        <w:rPr>
          <w:noProof/>
        </w:rPr>
        <w:fldChar w:fldCharType="end"/>
      </w:r>
    </w:p>
    <w:p w14:paraId="71392C9D" w14:textId="574CC3FE" w:rsidR="00687565" w:rsidRDefault="00687565">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_Toc145491645 \h </w:instrText>
      </w:r>
      <w:r>
        <w:rPr>
          <w:noProof/>
        </w:rPr>
      </w:r>
      <w:r>
        <w:rPr>
          <w:noProof/>
        </w:rPr>
        <w:fldChar w:fldCharType="separate"/>
      </w:r>
      <w:r>
        <w:rPr>
          <w:noProof/>
        </w:rPr>
        <w:t>186</w:t>
      </w:r>
      <w:r>
        <w:rPr>
          <w:noProof/>
        </w:rPr>
        <w:fldChar w:fldCharType="end"/>
      </w:r>
    </w:p>
    <w:p w14:paraId="397164F8" w14:textId="051E65DD" w:rsidR="00687565" w:rsidRDefault="00687565">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_Toc145491646 \h </w:instrText>
      </w:r>
      <w:r>
        <w:rPr>
          <w:noProof/>
        </w:rPr>
      </w:r>
      <w:r>
        <w:rPr>
          <w:noProof/>
        </w:rPr>
        <w:fldChar w:fldCharType="separate"/>
      </w:r>
      <w:r>
        <w:rPr>
          <w:noProof/>
        </w:rPr>
        <w:t>187</w:t>
      </w:r>
      <w:r>
        <w:rPr>
          <w:noProof/>
        </w:rPr>
        <w:fldChar w:fldCharType="end"/>
      </w:r>
    </w:p>
    <w:p w14:paraId="4E3B4127" w14:textId="037FCAF2" w:rsidR="00687565" w:rsidRDefault="00687565">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_Toc145491647 \h </w:instrText>
      </w:r>
      <w:r>
        <w:rPr>
          <w:noProof/>
        </w:rPr>
      </w:r>
      <w:r>
        <w:rPr>
          <w:noProof/>
        </w:rPr>
        <w:fldChar w:fldCharType="separate"/>
      </w:r>
      <w:r>
        <w:rPr>
          <w:noProof/>
        </w:rPr>
        <w:t>187</w:t>
      </w:r>
      <w:r>
        <w:rPr>
          <w:noProof/>
        </w:rPr>
        <w:fldChar w:fldCharType="end"/>
      </w:r>
    </w:p>
    <w:p w14:paraId="523F64CF" w14:textId="23120F32" w:rsidR="00687565" w:rsidRDefault="00687565">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_Toc145491648 \h </w:instrText>
      </w:r>
      <w:r>
        <w:rPr>
          <w:noProof/>
        </w:rPr>
      </w:r>
      <w:r>
        <w:rPr>
          <w:noProof/>
        </w:rPr>
        <w:fldChar w:fldCharType="separate"/>
      </w:r>
      <w:r>
        <w:rPr>
          <w:noProof/>
        </w:rPr>
        <w:t>187</w:t>
      </w:r>
      <w:r>
        <w:rPr>
          <w:noProof/>
        </w:rPr>
        <w:fldChar w:fldCharType="end"/>
      </w:r>
    </w:p>
    <w:p w14:paraId="650B4BC3" w14:textId="76777A93" w:rsidR="00687565" w:rsidRDefault="00687565">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_Toc145491649 \h </w:instrText>
      </w:r>
      <w:r>
        <w:rPr>
          <w:noProof/>
        </w:rPr>
      </w:r>
      <w:r>
        <w:rPr>
          <w:noProof/>
        </w:rPr>
        <w:fldChar w:fldCharType="separate"/>
      </w:r>
      <w:r>
        <w:rPr>
          <w:noProof/>
        </w:rPr>
        <w:t>188</w:t>
      </w:r>
      <w:r>
        <w:rPr>
          <w:noProof/>
        </w:rPr>
        <w:fldChar w:fldCharType="end"/>
      </w:r>
    </w:p>
    <w:p w14:paraId="7D666DA0" w14:textId="76450961" w:rsidR="00687565" w:rsidRDefault="00687565">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_Toc145491650 \h </w:instrText>
      </w:r>
      <w:r>
        <w:rPr>
          <w:noProof/>
        </w:rPr>
      </w:r>
      <w:r>
        <w:rPr>
          <w:noProof/>
        </w:rPr>
        <w:fldChar w:fldCharType="separate"/>
      </w:r>
      <w:r>
        <w:rPr>
          <w:noProof/>
        </w:rPr>
        <w:t>188</w:t>
      </w:r>
      <w:r>
        <w:rPr>
          <w:noProof/>
        </w:rPr>
        <w:fldChar w:fldCharType="end"/>
      </w:r>
    </w:p>
    <w:p w14:paraId="5D8881A5" w14:textId="7E2B389E" w:rsidR="00687565" w:rsidRDefault="00687565">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_Toc145491651 \h </w:instrText>
      </w:r>
      <w:r>
        <w:rPr>
          <w:noProof/>
        </w:rPr>
      </w:r>
      <w:r>
        <w:rPr>
          <w:noProof/>
        </w:rPr>
        <w:fldChar w:fldCharType="separate"/>
      </w:r>
      <w:r>
        <w:rPr>
          <w:noProof/>
        </w:rPr>
        <w:t>189</w:t>
      </w:r>
      <w:r>
        <w:rPr>
          <w:noProof/>
        </w:rPr>
        <w:fldChar w:fldCharType="end"/>
      </w:r>
    </w:p>
    <w:p w14:paraId="58E26DC8" w14:textId="631AD869" w:rsidR="00687565" w:rsidRDefault="00687565">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_Toc145491652 \h </w:instrText>
      </w:r>
      <w:r>
        <w:rPr>
          <w:noProof/>
        </w:rPr>
      </w:r>
      <w:r>
        <w:rPr>
          <w:noProof/>
        </w:rPr>
        <w:fldChar w:fldCharType="separate"/>
      </w:r>
      <w:r>
        <w:rPr>
          <w:noProof/>
        </w:rPr>
        <w:t>189</w:t>
      </w:r>
      <w:r>
        <w:rPr>
          <w:noProof/>
        </w:rPr>
        <w:fldChar w:fldCharType="end"/>
      </w:r>
    </w:p>
    <w:p w14:paraId="019A7F81" w14:textId="41905977" w:rsidR="00687565" w:rsidRDefault="00687565">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_Toc145491653 \h </w:instrText>
      </w:r>
      <w:r>
        <w:rPr>
          <w:noProof/>
        </w:rPr>
      </w:r>
      <w:r>
        <w:rPr>
          <w:noProof/>
        </w:rPr>
        <w:fldChar w:fldCharType="separate"/>
      </w:r>
      <w:r>
        <w:rPr>
          <w:noProof/>
        </w:rPr>
        <w:t>189</w:t>
      </w:r>
      <w:r>
        <w:rPr>
          <w:noProof/>
        </w:rPr>
        <w:fldChar w:fldCharType="end"/>
      </w:r>
    </w:p>
    <w:p w14:paraId="1F1A3648" w14:textId="155657BA" w:rsidR="00687565" w:rsidRDefault="00687565">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_Toc145491654 \h </w:instrText>
      </w:r>
      <w:r>
        <w:rPr>
          <w:noProof/>
        </w:rPr>
      </w:r>
      <w:r>
        <w:rPr>
          <w:noProof/>
        </w:rPr>
        <w:fldChar w:fldCharType="separate"/>
      </w:r>
      <w:r>
        <w:rPr>
          <w:noProof/>
        </w:rPr>
        <w:t>190</w:t>
      </w:r>
      <w:r>
        <w:rPr>
          <w:noProof/>
        </w:rPr>
        <w:fldChar w:fldCharType="end"/>
      </w:r>
    </w:p>
    <w:p w14:paraId="4BA12766" w14:textId="262CE3FF" w:rsidR="00687565" w:rsidRDefault="00687565">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_Toc145491655 \h </w:instrText>
      </w:r>
      <w:r>
        <w:rPr>
          <w:noProof/>
        </w:rPr>
      </w:r>
      <w:r>
        <w:rPr>
          <w:noProof/>
        </w:rPr>
        <w:fldChar w:fldCharType="separate"/>
      </w:r>
      <w:r>
        <w:rPr>
          <w:noProof/>
        </w:rPr>
        <w:t>190</w:t>
      </w:r>
      <w:r>
        <w:rPr>
          <w:noProof/>
        </w:rPr>
        <w:fldChar w:fldCharType="end"/>
      </w:r>
    </w:p>
    <w:p w14:paraId="00713EBA" w14:textId="1FCE2B0E" w:rsidR="00687565" w:rsidRDefault="00687565">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_Toc145491656 \h </w:instrText>
      </w:r>
      <w:r>
        <w:rPr>
          <w:noProof/>
        </w:rPr>
      </w:r>
      <w:r>
        <w:rPr>
          <w:noProof/>
        </w:rPr>
        <w:fldChar w:fldCharType="separate"/>
      </w:r>
      <w:r>
        <w:rPr>
          <w:noProof/>
        </w:rPr>
        <w:t>191</w:t>
      </w:r>
      <w:r>
        <w:rPr>
          <w:noProof/>
        </w:rPr>
        <w:fldChar w:fldCharType="end"/>
      </w:r>
    </w:p>
    <w:p w14:paraId="13800618" w14:textId="1617DEDA" w:rsidR="00687565" w:rsidRDefault="00687565">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_Toc145491657 \h </w:instrText>
      </w:r>
      <w:r>
        <w:rPr>
          <w:noProof/>
        </w:rPr>
      </w:r>
      <w:r>
        <w:rPr>
          <w:noProof/>
        </w:rPr>
        <w:fldChar w:fldCharType="separate"/>
      </w:r>
      <w:r>
        <w:rPr>
          <w:noProof/>
        </w:rPr>
        <w:t>191</w:t>
      </w:r>
      <w:r>
        <w:rPr>
          <w:noProof/>
        </w:rPr>
        <w:fldChar w:fldCharType="end"/>
      </w:r>
    </w:p>
    <w:p w14:paraId="317673C1" w14:textId="77EC146A" w:rsidR="00687565" w:rsidRDefault="00687565">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_Toc145491658 \h </w:instrText>
      </w:r>
      <w:r>
        <w:rPr>
          <w:noProof/>
        </w:rPr>
      </w:r>
      <w:r>
        <w:rPr>
          <w:noProof/>
        </w:rPr>
        <w:fldChar w:fldCharType="separate"/>
      </w:r>
      <w:r>
        <w:rPr>
          <w:noProof/>
        </w:rPr>
        <w:t>191</w:t>
      </w:r>
      <w:r>
        <w:rPr>
          <w:noProof/>
        </w:rPr>
        <w:fldChar w:fldCharType="end"/>
      </w:r>
    </w:p>
    <w:p w14:paraId="28437876" w14:textId="40861D05" w:rsidR="00687565" w:rsidRDefault="00687565">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_Toc145491659 \h </w:instrText>
      </w:r>
      <w:r>
        <w:rPr>
          <w:noProof/>
        </w:rPr>
      </w:r>
      <w:r>
        <w:rPr>
          <w:noProof/>
        </w:rPr>
        <w:fldChar w:fldCharType="separate"/>
      </w:r>
      <w:r>
        <w:rPr>
          <w:noProof/>
        </w:rPr>
        <w:t>191</w:t>
      </w:r>
      <w:r>
        <w:rPr>
          <w:noProof/>
        </w:rPr>
        <w:fldChar w:fldCharType="end"/>
      </w:r>
    </w:p>
    <w:p w14:paraId="3F7111AF" w14:textId="35D0909F" w:rsidR="00687565" w:rsidRDefault="00687565">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_Toc145491660 \h </w:instrText>
      </w:r>
      <w:r>
        <w:rPr>
          <w:noProof/>
        </w:rPr>
      </w:r>
      <w:r>
        <w:rPr>
          <w:noProof/>
        </w:rPr>
        <w:fldChar w:fldCharType="separate"/>
      </w:r>
      <w:r>
        <w:rPr>
          <w:noProof/>
        </w:rPr>
        <w:t>191</w:t>
      </w:r>
      <w:r>
        <w:rPr>
          <w:noProof/>
        </w:rPr>
        <w:fldChar w:fldCharType="end"/>
      </w:r>
    </w:p>
    <w:p w14:paraId="6FC03B5A" w14:textId="5FAFE4F4" w:rsidR="00687565" w:rsidRDefault="00687565">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_Toc145491661 \h </w:instrText>
      </w:r>
      <w:r>
        <w:rPr>
          <w:noProof/>
        </w:rPr>
      </w:r>
      <w:r>
        <w:rPr>
          <w:noProof/>
        </w:rPr>
        <w:fldChar w:fldCharType="separate"/>
      </w:r>
      <w:r>
        <w:rPr>
          <w:noProof/>
        </w:rPr>
        <w:t>192</w:t>
      </w:r>
      <w:r>
        <w:rPr>
          <w:noProof/>
        </w:rPr>
        <w:fldChar w:fldCharType="end"/>
      </w:r>
    </w:p>
    <w:p w14:paraId="3CB1ECDF" w14:textId="3FB1866D" w:rsidR="00687565" w:rsidRDefault="00687565">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_Toc145491662 \h </w:instrText>
      </w:r>
      <w:r>
        <w:rPr>
          <w:noProof/>
        </w:rPr>
      </w:r>
      <w:r>
        <w:rPr>
          <w:noProof/>
        </w:rPr>
        <w:fldChar w:fldCharType="separate"/>
      </w:r>
      <w:r>
        <w:rPr>
          <w:noProof/>
        </w:rPr>
        <w:t>192</w:t>
      </w:r>
      <w:r>
        <w:rPr>
          <w:noProof/>
        </w:rPr>
        <w:fldChar w:fldCharType="end"/>
      </w:r>
    </w:p>
    <w:p w14:paraId="10D9068C" w14:textId="5A95C15F" w:rsidR="00687565" w:rsidRDefault="00687565">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_Toc145491663 \h </w:instrText>
      </w:r>
      <w:r>
        <w:rPr>
          <w:noProof/>
        </w:rPr>
      </w:r>
      <w:r>
        <w:rPr>
          <w:noProof/>
        </w:rPr>
        <w:fldChar w:fldCharType="separate"/>
      </w:r>
      <w:r>
        <w:rPr>
          <w:noProof/>
        </w:rPr>
        <w:t>192</w:t>
      </w:r>
      <w:r>
        <w:rPr>
          <w:noProof/>
        </w:rPr>
        <w:fldChar w:fldCharType="end"/>
      </w:r>
    </w:p>
    <w:p w14:paraId="70DCF309" w14:textId="49264151" w:rsidR="00687565" w:rsidRDefault="00687565">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_Toc145491664 \h </w:instrText>
      </w:r>
      <w:r>
        <w:rPr>
          <w:noProof/>
        </w:rPr>
      </w:r>
      <w:r>
        <w:rPr>
          <w:noProof/>
        </w:rPr>
        <w:fldChar w:fldCharType="separate"/>
      </w:r>
      <w:r>
        <w:rPr>
          <w:noProof/>
        </w:rPr>
        <w:t>193</w:t>
      </w:r>
      <w:r>
        <w:rPr>
          <w:noProof/>
        </w:rPr>
        <w:fldChar w:fldCharType="end"/>
      </w:r>
    </w:p>
    <w:p w14:paraId="676499BA" w14:textId="4E0E1F0D" w:rsidR="00687565" w:rsidRDefault="00687565">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_Toc145491665 \h </w:instrText>
      </w:r>
      <w:r>
        <w:rPr>
          <w:noProof/>
        </w:rPr>
      </w:r>
      <w:r>
        <w:rPr>
          <w:noProof/>
        </w:rPr>
        <w:fldChar w:fldCharType="separate"/>
      </w:r>
      <w:r>
        <w:rPr>
          <w:noProof/>
        </w:rPr>
        <w:t>193</w:t>
      </w:r>
      <w:r>
        <w:rPr>
          <w:noProof/>
        </w:rPr>
        <w:fldChar w:fldCharType="end"/>
      </w:r>
    </w:p>
    <w:p w14:paraId="196A5F59" w14:textId="11BF69CF" w:rsidR="00687565" w:rsidRDefault="00687565">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_Toc145491666 \h </w:instrText>
      </w:r>
      <w:r>
        <w:rPr>
          <w:noProof/>
        </w:rPr>
      </w:r>
      <w:r>
        <w:rPr>
          <w:noProof/>
        </w:rPr>
        <w:fldChar w:fldCharType="separate"/>
      </w:r>
      <w:r>
        <w:rPr>
          <w:noProof/>
        </w:rPr>
        <w:t>193</w:t>
      </w:r>
      <w:r>
        <w:rPr>
          <w:noProof/>
        </w:rPr>
        <w:fldChar w:fldCharType="end"/>
      </w:r>
    </w:p>
    <w:p w14:paraId="20D88697" w14:textId="46C34E1E" w:rsidR="00687565" w:rsidRDefault="00687565">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_Toc145491667 \h </w:instrText>
      </w:r>
      <w:r>
        <w:rPr>
          <w:noProof/>
        </w:rPr>
      </w:r>
      <w:r>
        <w:rPr>
          <w:noProof/>
        </w:rPr>
        <w:fldChar w:fldCharType="separate"/>
      </w:r>
      <w:r>
        <w:rPr>
          <w:noProof/>
        </w:rPr>
        <w:t>194</w:t>
      </w:r>
      <w:r>
        <w:rPr>
          <w:noProof/>
        </w:rPr>
        <w:fldChar w:fldCharType="end"/>
      </w:r>
    </w:p>
    <w:p w14:paraId="2DB01D9B" w14:textId="6DDCAB22" w:rsidR="00687565" w:rsidRDefault="00687565">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_Toc145491668 \h </w:instrText>
      </w:r>
      <w:r>
        <w:rPr>
          <w:noProof/>
        </w:rPr>
      </w:r>
      <w:r>
        <w:rPr>
          <w:noProof/>
        </w:rPr>
        <w:fldChar w:fldCharType="separate"/>
      </w:r>
      <w:r>
        <w:rPr>
          <w:noProof/>
        </w:rPr>
        <w:t>194</w:t>
      </w:r>
      <w:r>
        <w:rPr>
          <w:noProof/>
        </w:rPr>
        <w:fldChar w:fldCharType="end"/>
      </w:r>
    </w:p>
    <w:p w14:paraId="586C997A" w14:textId="1369227A" w:rsidR="00687565" w:rsidRDefault="00687565">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_Toc145491669 \h </w:instrText>
      </w:r>
      <w:r>
        <w:rPr>
          <w:noProof/>
        </w:rPr>
      </w:r>
      <w:r>
        <w:rPr>
          <w:noProof/>
        </w:rPr>
        <w:fldChar w:fldCharType="separate"/>
      </w:r>
      <w:r>
        <w:rPr>
          <w:noProof/>
        </w:rPr>
        <w:t>195</w:t>
      </w:r>
      <w:r>
        <w:rPr>
          <w:noProof/>
        </w:rPr>
        <w:fldChar w:fldCharType="end"/>
      </w:r>
    </w:p>
    <w:p w14:paraId="5948B2D0" w14:textId="5F570F46" w:rsidR="00687565" w:rsidRDefault="00687565">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_Toc145491670 \h </w:instrText>
      </w:r>
      <w:r>
        <w:rPr>
          <w:noProof/>
        </w:rPr>
      </w:r>
      <w:r>
        <w:rPr>
          <w:noProof/>
        </w:rPr>
        <w:fldChar w:fldCharType="separate"/>
      </w:r>
      <w:r>
        <w:rPr>
          <w:noProof/>
        </w:rPr>
        <w:t>195</w:t>
      </w:r>
      <w:r>
        <w:rPr>
          <w:noProof/>
        </w:rPr>
        <w:fldChar w:fldCharType="end"/>
      </w:r>
    </w:p>
    <w:p w14:paraId="5500B911" w14:textId="14884F1D" w:rsidR="00687565" w:rsidRDefault="00687565">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_Toc145491671 \h </w:instrText>
      </w:r>
      <w:r>
        <w:rPr>
          <w:noProof/>
        </w:rPr>
      </w:r>
      <w:r>
        <w:rPr>
          <w:noProof/>
        </w:rPr>
        <w:fldChar w:fldCharType="separate"/>
      </w:r>
      <w:r>
        <w:rPr>
          <w:noProof/>
        </w:rPr>
        <w:t>196</w:t>
      </w:r>
      <w:r>
        <w:rPr>
          <w:noProof/>
        </w:rPr>
        <w:fldChar w:fldCharType="end"/>
      </w:r>
    </w:p>
    <w:p w14:paraId="17C8A369" w14:textId="7ED24D6D" w:rsidR="00687565" w:rsidRDefault="00687565">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_Toc145491672 \h </w:instrText>
      </w:r>
      <w:r>
        <w:rPr>
          <w:noProof/>
        </w:rPr>
      </w:r>
      <w:r>
        <w:rPr>
          <w:noProof/>
        </w:rPr>
        <w:fldChar w:fldCharType="separate"/>
      </w:r>
      <w:r>
        <w:rPr>
          <w:noProof/>
        </w:rPr>
        <w:t>196</w:t>
      </w:r>
      <w:r>
        <w:rPr>
          <w:noProof/>
        </w:rPr>
        <w:fldChar w:fldCharType="end"/>
      </w:r>
    </w:p>
    <w:p w14:paraId="0731ABA5" w14:textId="1BE720BB" w:rsidR="00687565" w:rsidRDefault="00687565">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_Toc145491673 \h </w:instrText>
      </w:r>
      <w:r>
        <w:rPr>
          <w:noProof/>
        </w:rPr>
      </w:r>
      <w:r>
        <w:rPr>
          <w:noProof/>
        </w:rPr>
        <w:fldChar w:fldCharType="separate"/>
      </w:r>
      <w:r>
        <w:rPr>
          <w:noProof/>
        </w:rPr>
        <w:t>196</w:t>
      </w:r>
      <w:r>
        <w:rPr>
          <w:noProof/>
        </w:rPr>
        <w:fldChar w:fldCharType="end"/>
      </w:r>
    </w:p>
    <w:p w14:paraId="17928AC6" w14:textId="1E7E2BB9" w:rsidR="00687565" w:rsidRDefault="00687565">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_Toc145491674 \h </w:instrText>
      </w:r>
      <w:r>
        <w:rPr>
          <w:noProof/>
        </w:rPr>
      </w:r>
      <w:r>
        <w:rPr>
          <w:noProof/>
        </w:rPr>
        <w:fldChar w:fldCharType="separate"/>
      </w:r>
      <w:r>
        <w:rPr>
          <w:noProof/>
        </w:rPr>
        <w:t>196</w:t>
      </w:r>
      <w:r>
        <w:rPr>
          <w:noProof/>
        </w:rPr>
        <w:fldChar w:fldCharType="end"/>
      </w:r>
    </w:p>
    <w:p w14:paraId="6BE27963" w14:textId="71A58128" w:rsidR="00687565" w:rsidRDefault="00687565">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_Toc145491675 \h </w:instrText>
      </w:r>
      <w:r>
        <w:rPr>
          <w:noProof/>
        </w:rPr>
      </w:r>
      <w:r>
        <w:rPr>
          <w:noProof/>
        </w:rPr>
        <w:fldChar w:fldCharType="separate"/>
      </w:r>
      <w:r>
        <w:rPr>
          <w:noProof/>
        </w:rPr>
        <w:t>196</w:t>
      </w:r>
      <w:r>
        <w:rPr>
          <w:noProof/>
        </w:rPr>
        <w:fldChar w:fldCharType="end"/>
      </w:r>
    </w:p>
    <w:p w14:paraId="6A57B24A" w14:textId="76DE1AE3" w:rsidR="00687565" w:rsidRDefault="00687565">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_Toc145491676 \h </w:instrText>
      </w:r>
      <w:r>
        <w:rPr>
          <w:noProof/>
        </w:rPr>
      </w:r>
      <w:r>
        <w:rPr>
          <w:noProof/>
        </w:rPr>
        <w:fldChar w:fldCharType="separate"/>
      </w:r>
      <w:r>
        <w:rPr>
          <w:noProof/>
        </w:rPr>
        <w:t>197</w:t>
      </w:r>
      <w:r>
        <w:rPr>
          <w:noProof/>
        </w:rPr>
        <w:fldChar w:fldCharType="end"/>
      </w:r>
    </w:p>
    <w:p w14:paraId="415FAD4E" w14:textId="09B8FD50" w:rsidR="00687565" w:rsidRDefault="00687565">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_Toc145491677 \h </w:instrText>
      </w:r>
      <w:r>
        <w:rPr>
          <w:noProof/>
        </w:rPr>
      </w:r>
      <w:r>
        <w:rPr>
          <w:noProof/>
        </w:rPr>
        <w:fldChar w:fldCharType="separate"/>
      </w:r>
      <w:r>
        <w:rPr>
          <w:noProof/>
        </w:rPr>
        <w:t>197</w:t>
      </w:r>
      <w:r>
        <w:rPr>
          <w:noProof/>
        </w:rPr>
        <w:fldChar w:fldCharType="end"/>
      </w:r>
    </w:p>
    <w:p w14:paraId="0E885CCF" w14:textId="74EE31C1" w:rsidR="00687565" w:rsidRDefault="00687565">
      <w:pPr>
        <w:pStyle w:val="TOC4"/>
        <w:rPr>
          <w:rFonts w:asciiTheme="minorHAnsi" w:eastAsiaTheme="minorEastAsia" w:hAnsiTheme="minorHAnsi" w:cstheme="minorBidi"/>
          <w:noProof/>
          <w:sz w:val="22"/>
          <w:szCs w:val="22"/>
          <w:lang w:eastAsia="ja-JP"/>
        </w:rPr>
      </w:pPr>
      <w:r>
        <w:rPr>
          <w:noProof/>
          <w:lang w:eastAsia="zh-CN"/>
        </w:rPr>
        <w:lastRenderedPageBreak/>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_Toc145491678 \h </w:instrText>
      </w:r>
      <w:r>
        <w:rPr>
          <w:noProof/>
        </w:rPr>
      </w:r>
      <w:r>
        <w:rPr>
          <w:noProof/>
        </w:rPr>
        <w:fldChar w:fldCharType="separate"/>
      </w:r>
      <w:r>
        <w:rPr>
          <w:noProof/>
        </w:rPr>
        <w:t>197</w:t>
      </w:r>
      <w:r>
        <w:rPr>
          <w:noProof/>
        </w:rPr>
        <w:fldChar w:fldCharType="end"/>
      </w:r>
    </w:p>
    <w:p w14:paraId="205D3204" w14:textId="58B788E3" w:rsidR="00687565" w:rsidRDefault="00687565">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_Toc145491679 \h </w:instrText>
      </w:r>
      <w:r>
        <w:rPr>
          <w:noProof/>
        </w:rPr>
      </w:r>
      <w:r>
        <w:rPr>
          <w:noProof/>
        </w:rPr>
        <w:fldChar w:fldCharType="separate"/>
      </w:r>
      <w:r>
        <w:rPr>
          <w:noProof/>
        </w:rPr>
        <w:t>198</w:t>
      </w:r>
      <w:r>
        <w:rPr>
          <w:noProof/>
        </w:rPr>
        <w:fldChar w:fldCharType="end"/>
      </w:r>
    </w:p>
    <w:p w14:paraId="32547B80" w14:textId="538531FC" w:rsidR="00687565" w:rsidRDefault="00687565">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_Toc145491680 \h </w:instrText>
      </w:r>
      <w:r>
        <w:rPr>
          <w:noProof/>
        </w:rPr>
      </w:r>
      <w:r>
        <w:rPr>
          <w:noProof/>
        </w:rPr>
        <w:fldChar w:fldCharType="separate"/>
      </w:r>
      <w:r>
        <w:rPr>
          <w:noProof/>
        </w:rPr>
        <w:t>198</w:t>
      </w:r>
      <w:r>
        <w:rPr>
          <w:noProof/>
        </w:rPr>
        <w:fldChar w:fldCharType="end"/>
      </w:r>
    </w:p>
    <w:p w14:paraId="6E12B23E" w14:textId="61E9C9DA" w:rsidR="00687565" w:rsidRDefault="00687565">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_Toc145491681 \h </w:instrText>
      </w:r>
      <w:r>
        <w:rPr>
          <w:noProof/>
        </w:rPr>
      </w:r>
      <w:r>
        <w:rPr>
          <w:noProof/>
        </w:rPr>
        <w:fldChar w:fldCharType="separate"/>
      </w:r>
      <w:r>
        <w:rPr>
          <w:noProof/>
        </w:rPr>
        <w:t>199</w:t>
      </w:r>
      <w:r>
        <w:rPr>
          <w:noProof/>
        </w:rPr>
        <w:fldChar w:fldCharType="end"/>
      </w:r>
    </w:p>
    <w:p w14:paraId="5E4CDF12" w14:textId="1C92BF0E" w:rsidR="00687565" w:rsidRDefault="00687565">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_Toc145491682 \h </w:instrText>
      </w:r>
      <w:r>
        <w:rPr>
          <w:noProof/>
        </w:rPr>
      </w:r>
      <w:r>
        <w:rPr>
          <w:noProof/>
        </w:rPr>
        <w:fldChar w:fldCharType="separate"/>
      </w:r>
      <w:r>
        <w:rPr>
          <w:noProof/>
        </w:rPr>
        <w:t>199</w:t>
      </w:r>
      <w:r>
        <w:rPr>
          <w:noProof/>
        </w:rPr>
        <w:fldChar w:fldCharType="end"/>
      </w:r>
    </w:p>
    <w:p w14:paraId="46169AC4" w14:textId="786BD45B" w:rsidR="00687565" w:rsidRDefault="00687565">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_Toc145491683 \h </w:instrText>
      </w:r>
      <w:r>
        <w:rPr>
          <w:noProof/>
        </w:rPr>
      </w:r>
      <w:r>
        <w:rPr>
          <w:noProof/>
        </w:rPr>
        <w:fldChar w:fldCharType="separate"/>
      </w:r>
      <w:r>
        <w:rPr>
          <w:noProof/>
        </w:rPr>
        <w:t>199</w:t>
      </w:r>
      <w:r>
        <w:rPr>
          <w:noProof/>
        </w:rPr>
        <w:fldChar w:fldCharType="end"/>
      </w:r>
    </w:p>
    <w:p w14:paraId="6C3C3A40" w14:textId="757F3767" w:rsidR="00687565" w:rsidRDefault="00687565">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_Toc145491684 \h </w:instrText>
      </w:r>
      <w:r>
        <w:rPr>
          <w:noProof/>
        </w:rPr>
      </w:r>
      <w:r>
        <w:rPr>
          <w:noProof/>
        </w:rPr>
        <w:fldChar w:fldCharType="separate"/>
      </w:r>
      <w:r>
        <w:rPr>
          <w:noProof/>
        </w:rPr>
        <w:t>199</w:t>
      </w:r>
      <w:r>
        <w:rPr>
          <w:noProof/>
        </w:rPr>
        <w:fldChar w:fldCharType="end"/>
      </w:r>
    </w:p>
    <w:p w14:paraId="5D939C6A" w14:textId="50FE39DB" w:rsidR="00687565" w:rsidRDefault="00687565">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_Toc145491685 \h </w:instrText>
      </w:r>
      <w:r>
        <w:rPr>
          <w:noProof/>
        </w:rPr>
      </w:r>
      <w:r>
        <w:rPr>
          <w:noProof/>
        </w:rPr>
        <w:fldChar w:fldCharType="separate"/>
      </w:r>
      <w:r>
        <w:rPr>
          <w:noProof/>
        </w:rPr>
        <w:t>200</w:t>
      </w:r>
      <w:r>
        <w:rPr>
          <w:noProof/>
        </w:rPr>
        <w:fldChar w:fldCharType="end"/>
      </w:r>
    </w:p>
    <w:p w14:paraId="02E46F65" w14:textId="23388655" w:rsidR="00687565" w:rsidRDefault="00687565">
      <w:pPr>
        <w:pStyle w:val="TOC8"/>
        <w:rPr>
          <w:rFonts w:asciiTheme="minorHAnsi" w:eastAsiaTheme="minorEastAsia" w:hAnsiTheme="minorHAnsi" w:cstheme="minorBidi"/>
          <w:b w:val="0"/>
          <w:noProof/>
          <w:szCs w:val="22"/>
          <w:lang w:eastAsia="ja-JP"/>
        </w:rPr>
      </w:pPr>
      <w:r>
        <w:rPr>
          <w:noProof/>
        </w:rPr>
        <w:t>Annex A (informative): DRA and BSF coexistence</w:t>
      </w:r>
      <w:r>
        <w:rPr>
          <w:noProof/>
        </w:rPr>
        <w:tab/>
      </w:r>
      <w:r>
        <w:rPr>
          <w:noProof/>
        </w:rPr>
        <w:fldChar w:fldCharType="begin" w:fldLock="1"/>
      </w:r>
      <w:r>
        <w:rPr>
          <w:noProof/>
        </w:rPr>
        <w:instrText xml:space="preserve"> PAGEREF _Toc145491686 \h </w:instrText>
      </w:r>
      <w:r>
        <w:rPr>
          <w:noProof/>
        </w:rPr>
      </w:r>
      <w:r>
        <w:rPr>
          <w:noProof/>
        </w:rPr>
        <w:fldChar w:fldCharType="separate"/>
      </w:r>
      <w:r>
        <w:rPr>
          <w:noProof/>
        </w:rPr>
        <w:t>202</w:t>
      </w:r>
      <w:r>
        <w:rPr>
          <w:noProof/>
        </w:rPr>
        <w:fldChar w:fldCharType="end"/>
      </w:r>
    </w:p>
    <w:p w14:paraId="109223DA" w14:textId="206EED2B" w:rsidR="00687565" w:rsidRDefault="00687565">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_Toc145491687 \h </w:instrText>
      </w:r>
      <w:r>
        <w:rPr>
          <w:noProof/>
        </w:rPr>
      </w:r>
      <w:r>
        <w:rPr>
          <w:noProof/>
        </w:rPr>
        <w:fldChar w:fldCharType="separate"/>
      </w:r>
      <w:r>
        <w:rPr>
          <w:noProof/>
        </w:rPr>
        <w:t>202</w:t>
      </w:r>
      <w:r>
        <w:rPr>
          <w:noProof/>
        </w:rPr>
        <w:fldChar w:fldCharType="end"/>
      </w:r>
    </w:p>
    <w:p w14:paraId="5176117A" w14:textId="4A141999" w:rsidR="00687565" w:rsidRDefault="00687565">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_Toc145491688 \h </w:instrText>
      </w:r>
      <w:r>
        <w:rPr>
          <w:noProof/>
        </w:rPr>
      </w:r>
      <w:r>
        <w:rPr>
          <w:noProof/>
        </w:rPr>
        <w:fldChar w:fldCharType="separate"/>
      </w:r>
      <w:r>
        <w:rPr>
          <w:noProof/>
        </w:rPr>
        <w:t>203</w:t>
      </w:r>
      <w:r>
        <w:rPr>
          <w:noProof/>
        </w:rPr>
        <w:fldChar w:fldCharType="end"/>
      </w:r>
    </w:p>
    <w:p w14:paraId="39895767" w14:textId="2D8F54FE" w:rsidR="00687565" w:rsidRDefault="00687565">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_Toc145491689 \h </w:instrText>
      </w:r>
      <w:r>
        <w:rPr>
          <w:noProof/>
        </w:rPr>
      </w:r>
      <w:r>
        <w:rPr>
          <w:noProof/>
        </w:rPr>
        <w:fldChar w:fldCharType="separate"/>
      </w:r>
      <w:r>
        <w:rPr>
          <w:noProof/>
        </w:rPr>
        <w:t>203</w:t>
      </w:r>
      <w:r>
        <w:rPr>
          <w:noProof/>
        </w:rPr>
        <w:fldChar w:fldCharType="end"/>
      </w:r>
    </w:p>
    <w:p w14:paraId="64EADB57" w14:textId="3A097B09" w:rsidR="00687565" w:rsidRDefault="00687565">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_Toc145491690 \h </w:instrText>
      </w:r>
      <w:r>
        <w:rPr>
          <w:noProof/>
        </w:rPr>
      </w:r>
      <w:r>
        <w:rPr>
          <w:noProof/>
        </w:rPr>
        <w:fldChar w:fldCharType="separate"/>
      </w:r>
      <w:r>
        <w:rPr>
          <w:noProof/>
        </w:rPr>
        <w:t>203</w:t>
      </w:r>
      <w:r>
        <w:rPr>
          <w:noProof/>
        </w:rPr>
        <w:fldChar w:fldCharType="end"/>
      </w:r>
    </w:p>
    <w:p w14:paraId="20ED790A" w14:textId="253315D7" w:rsidR="00687565" w:rsidRDefault="00687565">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_Toc145491691 \h </w:instrText>
      </w:r>
      <w:r>
        <w:rPr>
          <w:noProof/>
        </w:rPr>
      </w:r>
      <w:r>
        <w:rPr>
          <w:noProof/>
        </w:rPr>
        <w:fldChar w:fldCharType="separate"/>
      </w:r>
      <w:r>
        <w:rPr>
          <w:noProof/>
        </w:rPr>
        <w:t>208</w:t>
      </w:r>
      <w:r>
        <w:rPr>
          <w:noProof/>
        </w:rPr>
        <w:fldChar w:fldCharType="end"/>
      </w:r>
    </w:p>
    <w:p w14:paraId="514945B4" w14:textId="37350ABF" w:rsidR="00687565" w:rsidRDefault="00687565">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_Toc145491692 \h </w:instrText>
      </w:r>
      <w:r>
        <w:rPr>
          <w:noProof/>
        </w:rPr>
      </w:r>
      <w:r>
        <w:rPr>
          <w:noProof/>
        </w:rPr>
        <w:fldChar w:fldCharType="separate"/>
      </w:r>
      <w:r>
        <w:rPr>
          <w:noProof/>
        </w:rPr>
        <w:t>213</w:t>
      </w:r>
      <w:r>
        <w:rPr>
          <w:noProof/>
        </w:rPr>
        <w:fldChar w:fldCharType="end"/>
      </w:r>
    </w:p>
    <w:p w14:paraId="0303F8C4" w14:textId="0CC69DBC" w:rsidR="00687565" w:rsidRDefault="00687565">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_Toc145491693 \h </w:instrText>
      </w:r>
      <w:r>
        <w:rPr>
          <w:noProof/>
        </w:rPr>
      </w:r>
      <w:r>
        <w:rPr>
          <w:noProof/>
        </w:rPr>
        <w:fldChar w:fldCharType="separate"/>
      </w:r>
      <w:r>
        <w:rPr>
          <w:noProof/>
        </w:rPr>
        <w:t>213</w:t>
      </w:r>
      <w:r>
        <w:rPr>
          <w:noProof/>
        </w:rPr>
        <w:fldChar w:fldCharType="end"/>
      </w:r>
    </w:p>
    <w:p w14:paraId="4A6B19AB" w14:textId="060C10F0" w:rsidR="00687565" w:rsidRDefault="00687565">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_Toc145491694 \h </w:instrText>
      </w:r>
      <w:r>
        <w:rPr>
          <w:noProof/>
        </w:rPr>
      </w:r>
      <w:r>
        <w:rPr>
          <w:noProof/>
        </w:rPr>
        <w:fldChar w:fldCharType="separate"/>
      </w:r>
      <w:r>
        <w:rPr>
          <w:noProof/>
        </w:rPr>
        <w:t>219</w:t>
      </w:r>
      <w:r>
        <w:rPr>
          <w:noProof/>
        </w:rPr>
        <w:fldChar w:fldCharType="end"/>
      </w:r>
    </w:p>
    <w:p w14:paraId="09C4A43F" w14:textId="676C5643" w:rsidR="00687565" w:rsidRDefault="00687565">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_Toc145491695 \h </w:instrText>
      </w:r>
      <w:r>
        <w:rPr>
          <w:noProof/>
        </w:rPr>
      </w:r>
      <w:r>
        <w:rPr>
          <w:noProof/>
        </w:rPr>
        <w:fldChar w:fldCharType="separate"/>
      </w:r>
      <w:r>
        <w:rPr>
          <w:noProof/>
        </w:rPr>
        <w:t>220</w:t>
      </w:r>
      <w:r>
        <w:rPr>
          <w:noProof/>
        </w:rPr>
        <w:fldChar w:fldCharType="end"/>
      </w:r>
    </w:p>
    <w:p w14:paraId="57DDB750" w14:textId="1DCC6B90" w:rsidR="00687565" w:rsidRDefault="00687565">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_Toc145491696 \h </w:instrText>
      </w:r>
      <w:r>
        <w:rPr>
          <w:noProof/>
        </w:rPr>
      </w:r>
      <w:r>
        <w:rPr>
          <w:noProof/>
        </w:rPr>
        <w:fldChar w:fldCharType="separate"/>
      </w:r>
      <w:r>
        <w:rPr>
          <w:noProof/>
        </w:rPr>
        <w:t>221</w:t>
      </w:r>
      <w:r>
        <w:rPr>
          <w:noProof/>
        </w:rPr>
        <w:fldChar w:fldCharType="end"/>
      </w:r>
    </w:p>
    <w:p w14:paraId="6FCE5B44" w14:textId="42229B41" w:rsidR="00687565" w:rsidRDefault="00687565">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_Toc145491697 \h </w:instrText>
      </w:r>
      <w:r>
        <w:rPr>
          <w:noProof/>
        </w:rPr>
      </w:r>
      <w:r>
        <w:rPr>
          <w:noProof/>
        </w:rPr>
        <w:fldChar w:fldCharType="separate"/>
      </w:r>
      <w:r>
        <w:rPr>
          <w:noProof/>
        </w:rPr>
        <w:t>222</w:t>
      </w:r>
      <w:r>
        <w:rPr>
          <w:noProof/>
        </w:rPr>
        <w:fldChar w:fldCharType="end"/>
      </w:r>
    </w:p>
    <w:p w14:paraId="5A902C6C" w14:textId="5A0B03BA" w:rsidR="00687565" w:rsidRDefault="00687565">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_Toc145491698 \h </w:instrText>
      </w:r>
      <w:r>
        <w:rPr>
          <w:noProof/>
        </w:rPr>
      </w:r>
      <w:r>
        <w:rPr>
          <w:noProof/>
        </w:rPr>
        <w:fldChar w:fldCharType="separate"/>
      </w:r>
      <w:r>
        <w:rPr>
          <w:noProof/>
        </w:rPr>
        <w:t>222</w:t>
      </w:r>
      <w:r>
        <w:rPr>
          <w:noProof/>
        </w:rPr>
        <w:fldChar w:fldCharType="end"/>
      </w:r>
    </w:p>
    <w:p w14:paraId="68051AA7" w14:textId="65539042" w:rsidR="00687565" w:rsidRDefault="00687565">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_Toc145491699 \h </w:instrText>
      </w:r>
      <w:r>
        <w:rPr>
          <w:noProof/>
        </w:rPr>
      </w:r>
      <w:r>
        <w:rPr>
          <w:noProof/>
        </w:rPr>
        <w:fldChar w:fldCharType="separate"/>
      </w:r>
      <w:r>
        <w:rPr>
          <w:noProof/>
        </w:rPr>
        <w:t>224</w:t>
      </w:r>
      <w:r>
        <w:rPr>
          <w:noProof/>
        </w:rPr>
        <w:fldChar w:fldCharType="end"/>
      </w:r>
    </w:p>
    <w:p w14:paraId="26DC5655" w14:textId="7FDEC90D" w:rsidR="00687565" w:rsidRDefault="00687565">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_Toc145491700 \h </w:instrText>
      </w:r>
      <w:r>
        <w:rPr>
          <w:noProof/>
        </w:rPr>
      </w:r>
      <w:r>
        <w:rPr>
          <w:noProof/>
        </w:rPr>
        <w:fldChar w:fldCharType="separate"/>
      </w:r>
      <w:r>
        <w:rPr>
          <w:noProof/>
        </w:rPr>
        <w:t>224</w:t>
      </w:r>
      <w:r>
        <w:rPr>
          <w:noProof/>
        </w:rPr>
        <w:fldChar w:fldCharType="end"/>
      </w:r>
    </w:p>
    <w:p w14:paraId="6DE8B04D" w14:textId="2793982B" w:rsidR="00687565" w:rsidRDefault="00687565">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_Toc145491701 \h </w:instrText>
      </w:r>
      <w:r>
        <w:rPr>
          <w:noProof/>
        </w:rPr>
      </w:r>
      <w:r>
        <w:rPr>
          <w:noProof/>
        </w:rPr>
        <w:fldChar w:fldCharType="separate"/>
      </w:r>
      <w:r>
        <w:rPr>
          <w:noProof/>
        </w:rPr>
        <w:t>226</w:t>
      </w:r>
      <w:r>
        <w:rPr>
          <w:noProof/>
        </w:rPr>
        <w:fldChar w:fldCharType="end"/>
      </w:r>
    </w:p>
    <w:p w14:paraId="12C0675F" w14:textId="21A57C33" w:rsidR="00687565" w:rsidRDefault="00687565">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_Toc145491702 \h </w:instrText>
      </w:r>
      <w:r>
        <w:rPr>
          <w:noProof/>
        </w:rPr>
      </w:r>
      <w:r>
        <w:rPr>
          <w:noProof/>
        </w:rPr>
        <w:fldChar w:fldCharType="separate"/>
      </w:r>
      <w:r>
        <w:rPr>
          <w:noProof/>
        </w:rPr>
        <w:t>227</w:t>
      </w:r>
      <w:r>
        <w:rPr>
          <w:noProof/>
        </w:rPr>
        <w:fldChar w:fldCharType="end"/>
      </w:r>
    </w:p>
    <w:p w14:paraId="7A4A627A" w14:textId="7FB8D20F" w:rsidR="00687565" w:rsidRDefault="00687565">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_Toc145491703 \h </w:instrText>
      </w:r>
      <w:r>
        <w:rPr>
          <w:noProof/>
        </w:rPr>
      </w:r>
      <w:r>
        <w:rPr>
          <w:noProof/>
        </w:rPr>
        <w:fldChar w:fldCharType="separate"/>
      </w:r>
      <w:r>
        <w:rPr>
          <w:noProof/>
        </w:rPr>
        <w:t>228</w:t>
      </w:r>
      <w:r>
        <w:rPr>
          <w:noProof/>
        </w:rPr>
        <w:fldChar w:fldCharType="end"/>
      </w:r>
    </w:p>
    <w:p w14:paraId="12B0E0A7" w14:textId="706E67D9" w:rsidR="00687565" w:rsidRDefault="00687565">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_Toc145491704 \h </w:instrText>
      </w:r>
      <w:r>
        <w:rPr>
          <w:noProof/>
        </w:rPr>
      </w:r>
      <w:r>
        <w:rPr>
          <w:noProof/>
        </w:rPr>
        <w:fldChar w:fldCharType="separate"/>
      </w:r>
      <w:r>
        <w:rPr>
          <w:noProof/>
        </w:rPr>
        <w:t>229</w:t>
      </w:r>
      <w:r>
        <w:rPr>
          <w:noProof/>
        </w:rPr>
        <w:fldChar w:fldCharType="end"/>
      </w:r>
    </w:p>
    <w:p w14:paraId="26A723BD" w14:textId="7CE38741" w:rsidR="00687565" w:rsidRDefault="00687565">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_Toc145491705 \h </w:instrText>
      </w:r>
      <w:r>
        <w:rPr>
          <w:noProof/>
        </w:rPr>
      </w:r>
      <w:r>
        <w:rPr>
          <w:noProof/>
        </w:rPr>
        <w:fldChar w:fldCharType="separate"/>
      </w:r>
      <w:r>
        <w:rPr>
          <w:noProof/>
        </w:rPr>
        <w:t>230</w:t>
      </w:r>
      <w:r>
        <w:rPr>
          <w:noProof/>
        </w:rPr>
        <w:fldChar w:fldCharType="end"/>
      </w:r>
    </w:p>
    <w:p w14:paraId="7512BE8E" w14:textId="1B55F871" w:rsidR="00687565" w:rsidRDefault="00687565">
      <w:pPr>
        <w:pStyle w:val="TOC1"/>
        <w:rPr>
          <w:rFonts w:asciiTheme="minorHAnsi" w:eastAsiaTheme="minorEastAsia" w:hAnsiTheme="minorHAnsi" w:cstheme="minorBidi"/>
          <w:noProof/>
          <w:szCs w:val="22"/>
          <w:lang w:eastAsia="ja-JP"/>
        </w:rPr>
      </w:pPr>
      <w:r w:rsidRPr="00193867">
        <w:rPr>
          <w:rFonts w:eastAsia="Batang"/>
          <w:noProof/>
          <w:lang w:eastAsia="ja-JP"/>
        </w:rPr>
        <w:t>B.11</w:t>
      </w:r>
      <w:r>
        <w:rPr>
          <w:rFonts w:asciiTheme="minorHAnsi" w:eastAsiaTheme="minorEastAsia" w:hAnsiTheme="minorHAnsi" w:cstheme="minorBidi"/>
          <w:noProof/>
          <w:szCs w:val="22"/>
          <w:lang w:eastAsia="ja-JP"/>
        </w:rPr>
        <w:tab/>
      </w:r>
      <w:r w:rsidRPr="00193867">
        <w:rPr>
          <w:rFonts w:eastAsia="Batang"/>
          <w:noProof/>
          <w:lang w:eastAsia="ja-JP"/>
        </w:rPr>
        <w:t xml:space="preserve">Retrieval of Network Provided Location Information for </w:t>
      </w:r>
      <w:r w:rsidRPr="00193867">
        <w:rPr>
          <w:rFonts w:eastAsia="Batang"/>
          <w:noProof/>
        </w:rPr>
        <w:t>SMS over IP at Originating side</w:t>
      </w:r>
      <w:r>
        <w:rPr>
          <w:noProof/>
        </w:rPr>
        <w:tab/>
      </w:r>
      <w:r>
        <w:rPr>
          <w:noProof/>
        </w:rPr>
        <w:fldChar w:fldCharType="begin" w:fldLock="1"/>
      </w:r>
      <w:r>
        <w:rPr>
          <w:noProof/>
        </w:rPr>
        <w:instrText xml:space="preserve"> PAGEREF _Toc145491706 \h </w:instrText>
      </w:r>
      <w:r>
        <w:rPr>
          <w:noProof/>
        </w:rPr>
      </w:r>
      <w:r>
        <w:rPr>
          <w:noProof/>
        </w:rPr>
        <w:fldChar w:fldCharType="separate"/>
      </w:r>
      <w:r>
        <w:rPr>
          <w:noProof/>
        </w:rPr>
        <w:t>230</w:t>
      </w:r>
      <w:r>
        <w:rPr>
          <w:noProof/>
        </w:rPr>
        <w:fldChar w:fldCharType="end"/>
      </w:r>
    </w:p>
    <w:p w14:paraId="6B2556ED" w14:textId="45C0ABD1" w:rsidR="00687565" w:rsidRDefault="00687565">
      <w:pPr>
        <w:pStyle w:val="TOC1"/>
        <w:rPr>
          <w:rFonts w:asciiTheme="minorHAnsi" w:eastAsiaTheme="minorEastAsia" w:hAnsiTheme="minorHAnsi" w:cstheme="minorBidi"/>
          <w:noProof/>
          <w:szCs w:val="22"/>
          <w:lang w:eastAsia="ja-JP"/>
        </w:rPr>
      </w:pPr>
      <w:r w:rsidRPr="00193867">
        <w:rPr>
          <w:rFonts w:eastAsia="Batang"/>
          <w:noProof/>
          <w:lang w:eastAsia="ja-JP"/>
        </w:rPr>
        <w:t>B.12</w:t>
      </w:r>
      <w:r>
        <w:rPr>
          <w:rFonts w:asciiTheme="minorHAnsi" w:eastAsiaTheme="minorEastAsia" w:hAnsiTheme="minorHAnsi" w:cstheme="minorBidi"/>
          <w:noProof/>
          <w:szCs w:val="22"/>
          <w:lang w:eastAsia="ja-JP"/>
        </w:rPr>
        <w:tab/>
      </w:r>
      <w:r w:rsidRPr="00193867">
        <w:rPr>
          <w:rFonts w:eastAsia="Batang"/>
          <w:noProof/>
          <w:lang w:eastAsia="ja-JP"/>
        </w:rPr>
        <w:t xml:space="preserve">Retrieval of Network Provided Location Information for </w:t>
      </w:r>
      <w:r w:rsidRPr="00193867">
        <w:rPr>
          <w:rFonts w:eastAsia="Batang"/>
          <w:noProof/>
        </w:rPr>
        <w:t>SMS over IP at Terminating side</w:t>
      </w:r>
      <w:r>
        <w:rPr>
          <w:noProof/>
        </w:rPr>
        <w:tab/>
      </w:r>
      <w:r>
        <w:rPr>
          <w:noProof/>
        </w:rPr>
        <w:fldChar w:fldCharType="begin" w:fldLock="1"/>
      </w:r>
      <w:r>
        <w:rPr>
          <w:noProof/>
        </w:rPr>
        <w:instrText xml:space="preserve"> PAGEREF _Toc145491707 \h </w:instrText>
      </w:r>
      <w:r>
        <w:rPr>
          <w:noProof/>
        </w:rPr>
      </w:r>
      <w:r>
        <w:rPr>
          <w:noProof/>
        </w:rPr>
        <w:fldChar w:fldCharType="separate"/>
      </w:r>
      <w:r>
        <w:rPr>
          <w:noProof/>
        </w:rPr>
        <w:t>232</w:t>
      </w:r>
      <w:r>
        <w:rPr>
          <w:noProof/>
        </w:rPr>
        <w:fldChar w:fldCharType="end"/>
      </w:r>
    </w:p>
    <w:p w14:paraId="1284C05B" w14:textId="0EAF4768" w:rsidR="00687565" w:rsidRDefault="00687565">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_Toc145491708 \h </w:instrText>
      </w:r>
      <w:r>
        <w:rPr>
          <w:noProof/>
        </w:rPr>
      </w:r>
      <w:r>
        <w:rPr>
          <w:noProof/>
        </w:rPr>
        <w:fldChar w:fldCharType="separate"/>
      </w:r>
      <w:r>
        <w:rPr>
          <w:noProof/>
        </w:rPr>
        <w:t>233</w:t>
      </w:r>
      <w:r>
        <w:rPr>
          <w:noProof/>
        </w:rPr>
        <w:fldChar w:fldCharType="end"/>
      </w:r>
    </w:p>
    <w:p w14:paraId="09D41916" w14:textId="52CE76D9" w:rsidR="00687565" w:rsidRDefault="00687565">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_Toc145491709 \h </w:instrText>
      </w:r>
      <w:r>
        <w:rPr>
          <w:noProof/>
        </w:rPr>
      </w:r>
      <w:r>
        <w:rPr>
          <w:noProof/>
        </w:rPr>
        <w:fldChar w:fldCharType="separate"/>
      </w:r>
      <w:r>
        <w:rPr>
          <w:noProof/>
        </w:rPr>
        <w:t>233</w:t>
      </w:r>
      <w:r>
        <w:rPr>
          <w:noProof/>
        </w:rPr>
        <w:fldChar w:fldCharType="end"/>
      </w:r>
    </w:p>
    <w:p w14:paraId="28D3130C" w14:textId="45D43FA9" w:rsidR="00687565" w:rsidRDefault="00687565">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_Toc145491710 \h </w:instrText>
      </w:r>
      <w:r>
        <w:rPr>
          <w:noProof/>
        </w:rPr>
      </w:r>
      <w:r>
        <w:rPr>
          <w:noProof/>
        </w:rPr>
        <w:fldChar w:fldCharType="separate"/>
      </w:r>
      <w:r>
        <w:rPr>
          <w:noProof/>
        </w:rPr>
        <w:t>233</w:t>
      </w:r>
      <w:r>
        <w:rPr>
          <w:noProof/>
        </w:rPr>
        <w:fldChar w:fldCharType="end"/>
      </w:r>
    </w:p>
    <w:p w14:paraId="448E73B9" w14:textId="3B8A15C4" w:rsidR="00687565" w:rsidRDefault="00687565">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_Toc145491711 \h </w:instrText>
      </w:r>
      <w:r>
        <w:rPr>
          <w:noProof/>
        </w:rPr>
      </w:r>
      <w:r>
        <w:rPr>
          <w:noProof/>
        </w:rPr>
        <w:fldChar w:fldCharType="separate"/>
      </w:r>
      <w:r>
        <w:rPr>
          <w:noProof/>
        </w:rPr>
        <w:t>234</w:t>
      </w:r>
      <w:r>
        <w:rPr>
          <w:noProof/>
        </w:rPr>
        <w:fldChar w:fldCharType="end"/>
      </w:r>
    </w:p>
    <w:p w14:paraId="27FA5B2C" w14:textId="0D52953E" w:rsidR="00687565" w:rsidRDefault="00687565">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_Toc145491712 \h </w:instrText>
      </w:r>
      <w:r>
        <w:rPr>
          <w:noProof/>
        </w:rPr>
      </w:r>
      <w:r>
        <w:rPr>
          <w:noProof/>
        </w:rPr>
        <w:fldChar w:fldCharType="separate"/>
      </w:r>
      <w:r>
        <w:rPr>
          <w:noProof/>
        </w:rPr>
        <w:t>235</w:t>
      </w:r>
      <w:r>
        <w:rPr>
          <w:noProof/>
        </w:rPr>
        <w:fldChar w:fldCharType="end"/>
      </w:r>
    </w:p>
    <w:p w14:paraId="4A886E17" w14:textId="3B3EE881" w:rsidR="00687565" w:rsidRDefault="00687565">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_Toc145491713 \h </w:instrText>
      </w:r>
      <w:r>
        <w:rPr>
          <w:noProof/>
        </w:rPr>
      </w:r>
      <w:r>
        <w:rPr>
          <w:noProof/>
        </w:rPr>
        <w:fldChar w:fldCharType="separate"/>
      </w:r>
      <w:r>
        <w:rPr>
          <w:noProof/>
        </w:rPr>
        <w:t>236</w:t>
      </w:r>
      <w:r>
        <w:rPr>
          <w:noProof/>
        </w:rPr>
        <w:fldChar w:fldCharType="end"/>
      </w:r>
    </w:p>
    <w:p w14:paraId="6EF450A7" w14:textId="73EBD659" w:rsidR="00687565" w:rsidRDefault="00687565">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_Toc145491714 \h </w:instrText>
      </w:r>
      <w:r>
        <w:rPr>
          <w:noProof/>
        </w:rPr>
      </w:r>
      <w:r>
        <w:rPr>
          <w:noProof/>
        </w:rPr>
        <w:fldChar w:fldCharType="separate"/>
      </w:r>
      <w:r>
        <w:rPr>
          <w:noProof/>
        </w:rPr>
        <w:t>239</w:t>
      </w:r>
      <w:r>
        <w:rPr>
          <w:noProof/>
        </w:rPr>
        <w:fldChar w:fldCharType="end"/>
      </w:r>
    </w:p>
    <w:p w14:paraId="183F0B5D" w14:textId="2DC710E1"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45491502"/>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45491503"/>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45491504"/>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C61700A" w14:textId="77777777" w:rsidR="0012346A" w:rsidRPr="00BF2298" w:rsidRDefault="0012346A" w:rsidP="0012346A">
      <w:pPr>
        <w:pStyle w:val="EditorsNote"/>
      </w:pPr>
      <w:r w:rsidRPr="00D836B3">
        <w:rPr>
          <w:rStyle w:val="ui-provider"/>
        </w:rPr>
        <w:t>Editor's note:</w:t>
      </w:r>
      <w:ins w:id="41" w:author="CR0514" w:date="2023-11-17T21:35:00Z">
        <w:r>
          <w:rPr>
            <w:rStyle w:val="ui-provider"/>
          </w:rPr>
          <w:tab/>
        </w:r>
        <w:r>
          <w:t>The above document cannot be formally referenced until it is published as an RFC</w:t>
        </w:r>
      </w:ins>
      <w:del w:id="42" w:author="CR0514" w:date="2023-11-17T21:35:00Z">
        <w:r w:rsidRPr="00D836B3" w:rsidDel="00175C7B">
          <w:rPr>
            <w:rStyle w:val="ui-provider"/>
          </w:rPr>
          <w:delText xml:space="preserve">    The reference to </w:delText>
        </w:r>
        <w:r w:rsidRPr="00D836B3" w:rsidDel="00175C7B">
          <w:delText>draft-ietf-detnet-yang</w:delText>
        </w:r>
        <w:r w:rsidRPr="00D836B3" w:rsidDel="00175C7B">
          <w:rPr>
            <w:rStyle w:val="ui-provider"/>
          </w:rPr>
          <w:delText xml:space="preserve"> will be revised to RFC when finalized by IETF</w:delText>
        </w:r>
      </w:del>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0A354EEA" w14:textId="77777777" w:rsidR="004428CF" w:rsidRDefault="004428CF">
      <w:pPr>
        <w:pStyle w:val="Heading1"/>
      </w:pPr>
      <w:bookmarkStart w:id="43" w:name="_Toc145491505"/>
      <w:r>
        <w:lastRenderedPageBreak/>
        <w:t>3</w:t>
      </w:r>
      <w:r>
        <w:tab/>
        <w:t>Definitions, symbols and abbreviations</w:t>
      </w:r>
      <w:bookmarkEnd w:id="35"/>
      <w:bookmarkEnd w:id="36"/>
      <w:bookmarkEnd w:id="37"/>
      <w:bookmarkEnd w:id="38"/>
      <w:bookmarkEnd w:id="39"/>
      <w:bookmarkEnd w:id="40"/>
      <w:bookmarkEnd w:id="43"/>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45491506"/>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45491507"/>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124E3152" w14:textId="77777777" w:rsidR="00F4477E" w:rsidRDefault="00F4477E" w:rsidP="00F4477E">
      <w:pPr>
        <w:pStyle w:val="EW"/>
        <w:rPr>
          <w:lang w:eastAsia="ja-JP"/>
        </w:rPr>
      </w:pPr>
      <w:r>
        <w:rPr>
          <w:lang w:eastAsia="ja-JP"/>
        </w:rPr>
        <w:t>E-UTRAN</w:t>
      </w:r>
      <w:r>
        <w:rPr>
          <w:lang w:eastAsia="ja-JP"/>
        </w:rPr>
        <w:tab/>
        <w:t>Evolved Universal Terrestrial Radio-Access Network</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9" w:name="_Toc28005428"/>
      <w:bookmarkStart w:id="60" w:name="_Toc36038100"/>
      <w:bookmarkStart w:id="61" w:name="_Toc45133297"/>
      <w:bookmarkStart w:id="62" w:name="_Toc51762125"/>
      <w:bookmarkStart w:id="63" w:name="_Toc59016530"/>
      <w:bookmarkStart w:id="64"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454A7B52" w14:textId="77777777" w:rsidR="00786155" w:rsidRDefault="00786155" w:rsidP="00786155">
      <w:pPr>
        <w:pStyle w:val="EW"/>
      </w:pPr>
      <w:r w:rsidRPr="009F5808">
        <w:t>HR-SBO</w:t>
      </w:r>
      <w:r>
        <w:tab/>
      </w:r>
      <w:r w:rsidRPr="009F5808">
        <w:t>Home Routed-Session BreakOut</w:t>
      </w:r>
    </w:p>
    <w:p w14:paraId="5569C3CB" w14:textId="77777777" w:rsidR="00786155" w:rsidRDefault="00786155" w:rsidP="00786155">
      <w:pPr>
        <w:pStyle w:val="EW"/>
        <w:rPr>
          <w:lang w:eastAsia="zh-CN"/>
        </w:rPr>
      </w:pPr>
      <w:r>
        <w:rPr>
          <w:lang w:eastAsia="zh-CN"/>
        </w:rPr>
        <w:t>RSLPP</w:t>
      </w:r>
      <w:r>
        <w:rPr>
          <w:lang w:eastAsia="zh-CN"/>
        </w:rPr>
        <w:tab/>
      </w:r>
      <w:r w:rsidRPr="00B31174">
        <w:t>Ranging</w:t>
      </w:r>
      <w:r>
        <w:t xml:space="preserve"> and </w:t>
      </w:r>
      <w:r w:rsidRPr="00B31174">
        <w:t xml:space="preserve">sidelink </w:t>
      </w:r>
      <w:r>
        <w:t xml:space="preserve">positioning </w:t>
      </w:r>
      <w:r w:rsidRPr="00B31174">
        <w:t>policy</w:t>
      </w:r>
    </w:p>
    <w:p w14:paraId="0AE6C4C2" w14:textId="77777777" w:rsidR="004428CF" w:rsidRDefault="004428CF">
      <w:pPr>
        <w:pStyle w:val="Heading1"/>
      </w:pPr>
      <w:bookmarkStart w:id="65" w:name="_Toc145491508"/>
      <w:r>
        <w:t>4</w:t>
      </w:r>
      <w:r>
        <w:tab/>
        <w:t>Reference architecture</w:t>
      </w:r>
      <w:bookmarkEnd w:id="59"/>
      <w:bookmarkEnd w:id="60"/>
      <w:bookmarkEnd w:id="61"/>
      <w:bookmarkEnd w:id="62"/>
      <w:bookmarkEnd w:id="63"/>
      <w:bookmarkEnd w:id="64"/>
      <w:bookmarkEnd w:id="65"/>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762242105"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pt;height:291.45pt" o:ole="">
            <v:imagedata r:id="rId14" o:title=""/>
          </v:shape>
          <o:OLEObject Type="Embed" ProgID="Visio.Drawing.15" ShapeID="_x0000_i1027" DrawAspect="Content" ObjectID="_1762242106" r:id="rId15"/>
        </w:object>
      </w:r>
      <w:bookmarkStart w:id="66" w:name="MCCQCTEMPBM_00000024"/>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bookmarkEnd w:id="66"/>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7" w:name="_MON_1611662600"/>
    <w:bookmarkEnd w:id="67"/>
    <w:p w14:paraId="3B33A0F7" w14:textId="77777777" w:rsidR="004428CF" w:rsidRDefault="004428CF">
      <w:pPr>
        <w:pStyle w:val="TH"/>
        <w:rPr>
          <w:lang w:eastAsia="zh-CN"/>
        </w:rPr>
      </w:pPr>
      <w:r>
        <w:object w:dxaOrig="10773" w:dyaOrig="6267" w14:anchorId="7627EE08">
          <v:shape id="_x0000_i1028" type="#_x0000_t75" style="width:464.25pt;height:268.4pt" o:ole="">
            <v:imagedata r:id="rId16" o:title=""/>
          </v:shape>
          <o:OLEObject Type="Embed" ProgID="Word.Picture.8" ShapeID="_x0000_i1028" DrawAspect="Content" ObjectID="_1762242107"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8" w:name="_MON_1603692455"/>
    <w:bookmarkEnd w:id="68"/>
    <w:p w14:paraId="5A9448C6" w14:textId="77777777" w:rsidR="004428CF" w:rsidRDefault="004428CF">
      <w:pPr>
        <w:pStyle w:val="TH"/>
        <w:rPr>
          <w:lang w:eastAsia="zh-CN"/>
        </w:rPr>
      </w:pPr>
      <w:r>
        <w:object w:dxaOrig="11340" w:dyaOrig="6267" w14:anchorId="510C8922">
          <v:shape id="_x0000_i1029" type="#_x0000_t75" style="width:454.45pt;height:251.15pt" o:ole="">
            <v:imagedata r:id="rId18" o:title=""/>
          </v:shape>
          <o:OLEObject Type="Embed" ProgID="Word.Picture.8" ShapeID="_x0000_i1029" DrawAspect="Content" ObjectID="_1762242108"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9" w:name="_MON_1611661593"/>
    <w:bookmarkEnd w:id="69"/>
    <w:p w14:paraId="70AFCF25" w14:textId="77777777" w:rsidR="004428CF" w:rsidRDefault="004428CF">
      <w:pPr>
        <w:pStyle w:val="TH"/>
        <w:rPr>
          <w:lang w:eastAsia="zh-CN"/>
        </w:rPr>
      </w:pPr>
      <w:r>
        <w:object w:dxaOrig="10773" w:dyaOrig="6267" w14:anchorId="617A4613">
          <v:shape id="_x0000_i1030" type="#_x0000_t75" style="width:464.25pt;height:268.4pt" o:ole="">
            <v:imagedata r:id="rId20" o:title=""/>
          </v:shape>
          <o:OLEObject Type="Embed" ProgID="Word.Picture.8" ShapeID="_x0000_i1030" DrawAspect="Content" ObjectID="_1762242109"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0" w:name="_MON_1603692490"/>
    <w:bookmarkEnd w:id="70"/>
    <w:p w14:paraId="69212919" w14:textId="77777777" w:rsidR="004428CF" w:rsidRDefault="004428CF">
      <w:pPr>
        <w:pStyle w:val="TH"/>
        <w:rPr>
          <w:lang w:eastAsia="zh-CN"/>
        </w:rPr>
      </w:pPr>
      <w:r>
        <w:object w:dxaOrig="11340" w:dyaOrig="6267" w14:anchorId="2ADF2889">
          <v:shape id="_x0000_i1031" type="#_x0000_t75" style="width:454.45pt;height:251.15pt" o:ole="">
            <v:imagedata r:id="rId22" o:title=""/>
          </v:shape>
          <o:OLEObject Type="Embed" ProgID="Word.Picture.8" ShapeID="_x0000_i1031" DrawAspect="Content" ObjectID="_1762242110"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1" w:name="_MON_1598437786"/>
    <w:bookmarkEnd w:id="71"/>
    <w:p w14:paraId="528A7E19" w14:textId="77777777" w:rsidR="004428CF" w:rsidRDefault="004428CF">
      <w:pPr>
        <w:pStyle w:val="TH"/>
        <w:rPr>
          <w:rFonts w:eastAsia="DengXian"/>
        </w:rPr>
      </w:pPr>
      <w:r>
        <w:object w:dxaOrig="10906" w:dyaOrig="1855" w14:anchorId="4E22DD3F">
          <v:shape id="_x0000_i1032" type="#_x0000_t75" style="width:470pt;height:73.15pt" o:ole="">
            <v:imagedata r:id="rId24" o:title="" croptop="6065f"/>
          </v:shape>
          <o:OLEObject Type="Embed" ProgID="Word.Picture.8" ShapeID="_x0000_i1032" DrawAspect="Content" ObjectID="_1762242111"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72" w:name="_Toc28005429"/>
      <w:bookmarkStart w:id="73" w:name="_Toc36038101"/>
      <w:bookmarkStart w:id="74" w:name="_Toc45133298"/>
      <w:bookmarkStart w:id="75" w:name="_Toc51762126"/>
      <w:bookmarkStart w:id="76" w:name="_Toc59016531"/>
      <w:bookmarkStart w:id="77"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78" w:name="_MON_1745184114"/>
    <w:bookmarkEnd w:id="78"/>
    <w:p w14:paraId="50681AA1" w14:textId="68477AB0" w:rsidR="001F4140" w:rsidRDefault="00C11978" w:rsidP="00C11978">
      <w:pPr>
        <w:pStyle w:val="TH"/>
        <w:rPr>
          <w:rFonts w:eastAsia="DengXian"/>
        </w:rPr>
      </w:pPr>
      <w:r>
        <w:object w:dxaOrig="10906" w:dyaOrig="1855" w14:anchorId="67BC85FA">
          <v:shape id="_x0000_i1033" type="#_x0000_t75" style="width:467.7pt;height:1in" o:ole="">
            <v:imagedata r:id="rId26" o:title="" croptop="6065f"/>
          </v:shape>
          <o:OLEObject Type="Embed" ProgID="Word.Picture.8" ShapeID="_x0000_i1033" DrawAspect="Content" ObjectID="_1762242112"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79" w:name="_Toc145491509"/>
      <w:r>
        <w:rPr>
          <w:lang w:eastAsia="zh-CN"/>
        </w:rPr>
        <w:t>5</w:t>
      </w:r>
      <w:r>
        <w:rPr>
          <w:lang w:eastAsia="zh-CN"/>
        </w:rPr>
        <w:tab/>
      </w:r>
      <w:r>
        <w:t>Signalling Flows</w:t>
      </w:r>
      <w:r>
        <w:rPr>
          <w:lang w:eastAsia="ja-JP"/>
        </w:rPr>
        <w:t xml:space="preserve"> </w:t>
      </w:r>
      <w:r>
        <w:rPr>
          <w:lang w:eastAsia="zh-CN"/>
        </w:rPr>
        <w:t>for the Policy Framework</w:t>
      </w:r>
      <w:bookmarkEnd w:id="72"/>
      <w:bookmarkEnd w:id="73"/>
      <w:bookmarkEnd w:id="74"/>
      <w:bookmarkEnd w:id="75"/>
      <w:bookmarkEnd w:id="76"/>
      <w:bookmarkEnd w:id="77"/>
      <w:bookmarkEnd w:id="79"/>
    </w:p>
    <w:p w14:paraId="0D3EFB00" w14:textId="77777777" w:rsidR="00B41F67" w:rsidRDefault="00B41F67" w:rsidP="00B41F67">
      <w:pPr>
        <w:pStyle w:val="Heading2"/>
      </w:pPr>
      <w:bookmarkStart w:id="80" w:name="_Toc145491510"/>
      <w:bookmarkStart w:id="81" w:name="_Toc28005430"/>
      <w:bookmarkStart w:id="82" w:name="_Toc36038102"/>
      <w:bookmarkStart w:id="83" w:name="_Toc45133299"/>
      <w:bookmarkStart w:id="84" w:name="_Toc51762127"/>
      <w:bookmarkStart w:id="85" w:name="_Toc59016532"/>
      <w:bookmarkStart w:id="86" w:name="_Toc68167501"/>
      <w:r>
        <w:t>5.0</w:t>
      </w:r>
      <w:r>
        <w:tab/>
        <w:t>General</w:t>
      </w:r>
      <w:bookmarkEnd w:id="80"/>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7" w:name="_Toc145491511"/>
      <w:r>
        <w:t>5.1</w:t>
      </w:r>
      <w:r>
        <w:rPr>
          <w:lang w:eastAsia="ja-JP"/>
        </w:rPr>
        <w:tab/>
      </w:r>
      <w:r>
        <w:rPr>
          <w:lang w:eastAsia="zh-CN"/>
        </w:rPr>
        <w:t>AM Policy Association</w:t>
      </w:r>
      <w:r>
        <w:t xml:space="preserve"> Management</w:t>
      </w:r>
      <w:bookmarkEnd w:id="81"/>
      <w:bookmarkEnd w:id="82"/>
      <w:bookmarkEnd w:id="83"/>
      <w:bookmarkEnd w:id="84"/>
      <w:bookmarkEnd w:id="85"/>
      <w:bookmarkEnd w:id="86"/>
      <w:bookmarkEnd w:id="87"/>
      <w:r>
        <w:t xml:space="preserve"> </w:t>
      </w:r>
    </w:p>
    <w:p w14:paraId="10820A9F" w14:textId="77777777" w:rsidR="004428CF" w:rsidRDefault="004428CF">
      <w:pPr>
        <w:pStyle w:val="Heading3"/>
        <w:rPr>
          <w:lang w:eastAsia="zh-CN"/>
        </w:rPr>
      </w:pPr>
      <w:bookmarkStart w:id="88" w:name="_Toc28005431"/>
      <w:bookmarkStart w:id="89" w:name="_Toc36038103"/>
      <w:bookmarkStart w:id="90" w:name="_Toc45133300"/>
      <w:bookmarkStart w:id="91" w:name="_Toc51762128"/>
      <w:bookmarkStart w:id="92" w:name="_Toc59016533"/>
      <w:bookmarkStart w:id="93" w:name="_Toc68167502"/>
      <w:bookmarkStart w:id="94" w:name="_Toc145491512"/>
      <w:r>
        <w:rPr>
          <w:lang w:eastAsia="zh-CN"/>
        </w:rPr>
        <w:t>5.1.1</w:t>
      </w:r>
      <w:r>
        <w:rPr>
          <w:lang w:eastAsia="ja-JP"/>
        </w:rPr>
        <w:tab/>
      </w:r>
      <w:r>
        <w:rPr>
          <w:lang w:eastAsia="zh-CN"/>
        </w:rPr>
        <w:t>AM Policy Association Establishment</w:t>
      </w:r>
      <w:bookmarkEnd w:id="88"/>
      <w:bookmarkEnd w:id="89"/>
      <w:bookmarkEnd w:id="90"/>
      <w:bookmarkEnd w:id="91"/>
      <w:bookmarkEnd w:id="92"/>
      <w:bookmarkEnd w:id="93"/>
      <w:bookmarkEnd w:id="94"/>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7C9E2B7A" w14:textId="3A7DF5B8" w:rsidR="00212739" w:rsidRDefault="00212739" w:rsidP="00212739">
      <w:pPr>
        <w:pStyle w:val="TH"/>
        <w:rPr>
          <w:rFonts w:ascii="Times New Roman" w:eastAsia="Times New Roman" w:hAnsi="Times New Roman"/>
          <w:b w:val="0"/>
        </w:rPr>
      </w:pPr>
    </w:p>
    <w:bookmarkStart w:id="95" w:name="_MON_1752408465"/>
    <w:bookmarkEnd w:id="95"/>
    <w:p w14:paraId="5AF6ED11" w14:textId="77777777" w:rsidR="00212739" w:rsidRDefault="00212739" w:rsidP="00212739">
      <w:pPr>
        <w:pStyle w:val="TH"/>
      </w:pPr>
      <w:r w:rsidRPr="00F80CB2">
        <w:rPr>
          <w:rFonts w:ascii="Times New Roman" w:eastAsia="Times New Roman" w:hAnsi="Times New Roman"/>
          <w:b w:val="0"/>
        </w:rPr>
        <w:object w:dxaOrig="8930" w:dyaOrig="7371" w14:anchorId="1D4E6608">
          <v:shape id="_x0000_i1034" type="#_x0000_t75" style="width:422.2pt;height:348.5pt" o:ole="">
            <v:imagedata r:id="rId28" o:title=""/>
          </v:shape>
          <o:OLEObject Type="Embed" ProgID="Word.Picture.8" ShapeID="_x0000_i1034" DrawAspect="Content" ObjectID="_1762242113" r:id="rId29"/>
        </w:object>
      </w:r>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lastRenderedPageBreak/>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25DAF107" w14:textId="77777777" w:rsidR="00212739" w:rsidRDefault="00212739" w:rsidP="00212739">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77777777" w:rsidR="0005236E" w:rsidRDefault="0005236E" w:rsidP="0005236E">
      <w:pPr>
        <w:pStyle w:val="B2"/>
      </w:pPr>
      <w:r>
        <w:t>-</w:t>
      </w:r>
      <w:r>
        <w:tab/>
        <w:t xml:space="preserve">Access and Mobility </w:t>
      </w:r>
      <w:del w:id="96" w:author="CR0496" w:date="2023-10-16T13:48:00Z">
        <w:r w:rsidDel="00912627">
          <w:delText xml:space="preserve">control </w:delText>
        </w:r>
      </w:del>
      <w:ins w:id="97" w:author="CR0496" w:date="2023-10-16T13:48:00Z">
        <w:r>
          <w:t xml:space="preserve">Control </w:t>
        </w:r>
      </w:ins>
      <w:r>
        <w:t>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98" w:name="_Toc28005432"/>
      <w:bookmarkStart w:id="99" w:name="_Toc36038104"/>
      <w:bookmarkStart w:id="100" w:name="_Toc45133301"/>
      <w:bookmarkStart w:id="101" w:name="_Toc51762129"/>
      <w:bookmarkStart w:id="102" w:name="_Toc59016534"/>
      <w:bookmarkStart w:id="103"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The AMF can decide that the RFSP Index in use is the same as the RFSP index authorized by the PCF or can also use configured operator policies, the Allowed NSSAI</w:t>
      </w:r>
      <w:ins w:id="104" w:author="CR0507" w:date="2023-11-17T21:35:00Z">
        <w:r>
          <w:rPr>
            <w:lang w:eastAsia="zh-CN"/>
          </w:rPr>
          <w:t>, the Partially Allowed NSSAI</w:t>
        </w:r>
      </w:ins>
      <w:r>
        <w:rPr>
          <w:lang w:eastAsia="zh-CN"/>
        </w:rPr>
        <w:t xml:space="preserve">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070F83BF" w14:textId="77777777" w:rsidR="0005236E" w:rsidRDefault="0005236E" w:rsidP="000523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w:t>
      </w:r>
      <w:del w:id="105" w:author="CR0496" w:date="2023-10-16T13:48:00Z">
        <w:r w:rsidDel="00491377">
          <w:rPr>
            <w:lang w:eastAsia="zh-CN"/>
          </w:rPr>
          <w:delText>for a</w:delText>
        </w:r>
      </w:del>
      <w:ins w:id="106" w:author="CR0496" w:date="2023-10-16T13:48:00Z">
        <w:r>
          <w:rPr>
            <w:lang w:eastAsia="zh-CN"/>
          </w:rPr>
          <w:t>during the</w:t>
        </w:r>
      </w:ins>
      <w:r>
        <w:rPr>
          <w:lang w:eastAsia="zh-CN"/>
        </w:rPr>
        <w:t xml:space="preserve"> period of time </w:t>
      </w:r>
      <w:ins w:id="107" w:author="CR0496" w:date="2023-10-16T13:48:00Z">
        <w:r>
          <w:rPr>
            <w:lang w:eastAsia="zh-CN"/>
          </w:rPr>
          <w:t xml:space="preserve">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ins>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 use, the AMF shall ignore validity time received from the MME.</w:t>
      </w:r>
    </w:p>
    <w:p w14:paraId="6A173ADD" w14:textId="77777777" w:rsidR="00FC7714" w:rsidRPr="007E71FA" w:rsidRDefault="00FC7714" w:rsidP="00FC7714">
      <w:pPr>
        <w:pStyle w:val="NO"/>
      </w:pPr>
      <w:bookmarkStart w:id="108" w:name="_Toc145491513"/>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w:t>
      </w:r>
      <w:ins w:id="109" w:author="CR0507" w:date="2023-11-17T21:35:00Z">
        <w:r>
          <w:t xml:space="preserve">the </w:t>
        </w:r>
      </w:ins>
      <w:r>
        <w:t>Allowed NSSAI</w:t>
      </w:r>
      <w:ins w:id="110" w:author="CR0507" w:date="2023-11-17T21:35:00Z">
        <w:r>
          <w:t>, the Partially Allowed NSSAI</w:t>
        </w:r>
      </w:ins>
      <w:r>
        <w:t xml:space="preserve"> and the UE related context information available at the AMF can also be used.</w:t>
      </w:r>
    </w:p>
    <w:p w14:paraId="49222776" w14:textId="77777777" w:rsidR="004428CF" w:rsidRDefault="004428CF">
      <w:pPr>
        <w:pStyle w:val="Heading3"/>
        <w:rPr>
          <w:lang w:eastAsia="zh-CN"/>
        </w:rPr>
      </w:pPr>
      <w:r>
        <w:rPr>
          <w:lang w:eastAsia="zh-CN"/>
        </w:rPr>
        <w:t>5.1.2</w:t>
      </w:r>
      <w:r>
        <w:rPr>
          <w:lang w:eastAsia="ja-JP"/>
        </w:rPr>
        <w:tab/>
      </w:r>
      <w:r>
        <w:rPr>
          <w:lang w:eastAsia="zh-CN"/>
        </w:rPr>
        <w:t>AM Policy Association Modification</w:t>
      </w:r>
      <w:bookmarkEnd w:id="98"/>
      <w:bookmarkEnd w:id="99"/>
      <w:bookmarkEnd w:id="100"/>
      <w:bookmarkEnd w:id="101"/>
      <w:bookmarkEnd w:id="102"/>
      <w:bookmarkEnd w:id="103"/>
      <w:bookmarkEnd w:id="108"/>
    </w:p>
    <w:p w14:paraId="3E50BA86" w14:textId="77777777" w:rsidR="004428CF" w:rsidRDefault="004428CF">
      <w:pPr>
        <w:pStyle w:val="Heading4"/>
        <w:rPr>
          <w:lang w:eastAsia="zh-CN"/>
        </w:rPr>
      </w:pPr>
      <w:bookmarkStart w:id="111" w:name="_Toc28005433"/>
      <w:bookmarkStart w:id="112" w:name="_Toc36038105"/>
      <w:bookmarkStart w:id="113" w:name="_Toc45133302"/>
      <w:bookmarkStart w:id="114" w:name="_Toc51762130"/>
      <w:bookmarkStart w:id="115" w:name="_Toc59016535"/>
      <w:bookmarkStart w:id="116" w:name="_Toc68167504"/>
      <w:bookmarkStart w:id="117" w:name="_Toc145491514"/>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1"/>
      <w:bookmarkEnd w:id="112"/>
      <w:bookmarkEnd w:id="113"/>
      <w:bookmarkEnd w:id="114"/>
      <w:bookmarkEnd w:id="115"/>
      <w:bookmarkEnd w:id="116"/>
      <w:bookmarkEnd w:id="117"/>
    </w:p>
    <w:p w14:paraId="3A108CA8" w14:textId="77777777" w:rsidR="004428CF" w:rsidRDefault="004428CF">
      <w:pPr>
        <w:pStyle w:val="Heading5"/>
        <w:rPr>
          <w:lang w:eastAsia="zh-CN"/>
        </w:rPr>
      </w:pPr>
      <w:bookmarkStart w:id="118" w:name="_Toc28005434"/>
      <w:bookmarkStart w:id="119" w:name="_Toc36038106"/>
      <w:bookmarkStart w:id="120" w:name="_Toc45133303"/>
      <w:bookmarkStart w:id="121" w:name="_Toc51762131"/>
      <w:bookmarkStart w:id="122" w:name="_Toc59016536"/>
      <w:bookmarkStart w:id="123" w:name="_Toc68167505"/>
      <w:bookmarkStart w:id="124" w:name="_Toc145491515"/>
      <w:r>
        <w:rPr>
          <w:lang w:eastAsia="zh-CN"/>
        </w:rPr>
        <w:t>5.1.2.1.1</w:t>
      </w:r>
      <w:r>
        <w:rPr>
          <w:lang w:eastAsia="zh-CN"/>
        </w:rPr>
        <w:tab/>
        <w:t>AM Policy Association Modification initiated by the AMF without AMF relocation</w:t>
      </w:r>
      <w:bookmarkEnd w:id="118"/>
      <w:bookmarkEnd w:id="119"/>
      <w:bookmarkEnd w:id="120"/>
      <w:bookmarkEnd w:id="121"/>
      <w:bookmarkEnd w:id="122"/>
      <w:bookmarkEnd w:id="123"/>
      <w:bookmarkEnd w:id="124"/>
    </w:p>
    <w:p w14:paraId="2A641159" w14:textId="77777777" w:rsidR="00D759E5" w:rsidRDefault="00D759E5" w:rsidP="00D759E5">
      <w:r>
        <w:rPr>
          <w:lang w:eastAsia="ja-JP"/>
        </w:rPr>
        <w:t>This procedure is performed</w:t>
      </w:r>
      <w:r>
        <w:t xml:space="preserve"> when a Policy Control Request Trigger condition is met.</w:t>
      </w:r>
    </w:p>
    <w:p w14:paraId="5BFA51DB" w14:textId="0D486991" w:rsidR="00D759E5" w:rsidRDefault="00D759E5" w:rsidP="00D759E5">
      <w:pPr>
        <w:pStyle w:val="TH"/>
        <w:rPr>
          <w:rFonts w:ascii="Times New Roman" w:eastAsia="Times New Roman" w:hAnsi="Times New Roman"/>
          <w:b w:val="0"/>
        </w:rPr>
      </w:pPr>
    </w:p>
    <w:bookmarkStart w:id="125" w:name="_MON_1752935862"/>
    <w:bookmarkEnd w:id="125"/>
    <w:p w14:paraId="2D232630" w14:textId="77777777" w:rsidR="00D759E5" w:rsidRDefault="00D759E5" w:rsidP="00D759E5">
      <w:pPr>
        <w:pStyle w:val="TH"/>
      </w:pPr>
      <w:r w:rsidRPr="00F80CB2">
        <w:rPr>
          <w:rFonts w:ascii="Times New Roman" w:eastAsia="Times New Roman" w:hAnsi="Times New Roman"/>
          <w:b w:val="0"/>
        </w:rPr>
        <w:object w:dxaOrig="7230" w:dyaOrig="6518" w14:anchorId="23C3D235">
          <v:shape id="_x0000_i1035" type="#_x0000_t75" style="width:360.6pt;height:286.85pt" o:ole="">
            <v:imagedata r:id="rId30" o:title="" cropbottom="8312f"/>
          </v:shape>
          <o:OLEObject Type="Embed" ProgID="Word.Picture.8" ShapeID="_x0000_i1035" DrawAspect="Content" ObjectID="_1762242114" r:id="rId31"/>
        </w:object>
      </w:r>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r>
        <w:rPr>
          <w:lang w:eastAsia="zh-CN"/>
        </w:rPr>
        <w:lastRenderedPageBreak/>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6" w:name="_Toc28005435"/>
      <w:bookmarkStart w:id="127" w:name="_Toc36038107"/>
      <w:bookmarkStart w:id="128" w:name="_Toc45133304"/>
      <w:bookmarkStart w:id="129" w:name="_Toc51762132"/>
      <w:bookmarkStart w:id="130" w:name="_Toc59016537"/>
      <w:bookmarkStart w:id="131"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2" w:name="_Toc145491516"/>
      <w:r>
        <w:rPr>
          <w:lang w:eastAsia="zh-CN"/>
        </w:rPr>
        <w:t>5.1.2.1.2</w:t>
      </w:r>
      <w:r>
        <w:rPr>
          <w:lang w:eastAsia="zh-CN"/>
        </w:rPr>
        <w:tab/>
        <w:t>AM Policy Association Modification with old PCF during AMF relocation</w:t>
      </w:r>
      <w:bookmarkEnd w:id="126"/>
      <w:bookmarkEnd w:id="127"/>
      <w:bookmarkEnd w:id="128"/>
      <w:bookmarkEnd w:id="129"/>
      <w:bookmarkEnd w:id="130"/>
      <w:bookmarkEnd w:id="131"/>
      <w:bookmarkEnd w:id="132"/>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7B0CC546" w14:textId="2E068B5C" w:rsidR="00FB3F73" w:rsidRDefault="00FB3F73" w:rsidP="00FB3F73">
      <w:pPr>
        <w:pStyle w:val="TH"/>
      </w:pPr>
    </w:p>
    <w:bookmarkStart w:id="133" w:name="_MON_1752410829"/>
    <w:bookmarkEnd w:id="133"/>
    <w:p w14:paraId="33F9106E" w14:textId="77777777" w:rsidR="00FB3F73" w:rsidRDefault="00FB3F73" w:rsidP="00FB3F73">
      <w:pPr>
        <w:pStyle w:val="TH"/>
      </w:pPr>
      <w:r>
        <w:object w:dxaOrig="9128" w:dyaOrig="5386" w14:anchorId="44A3865B">
          <v:shape id="_x0000_i1036" type="#_x0000_t75" style="width:454.45pt;height:272.45pt" o:ole="">
            <v:imagedata r:id="rId32" o:title=""/>
          </v:shape>
          <o:OLEObject Type="Embed" ProgID="Word.Picture.8" ShapeID="_x0000_i1036" DrawAspect="Content" ObjectID="_1762242115" r:id="rId33"/>
        </w:object>
      </w:r>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lastRenderedPageBreak/>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EE18867" w14:textId="77777777" w:rsidR="00575B00" w:rsidRDefault="00575B00" w:rsidP="00575B00">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ins w:id="134" w:author="CR0517" w:date="2023-11-17T21:35:00Z">
        <w:r>
          <w:t xml:space="preserve">, as described in </w:t>
        </w:r>
        <w:r>
          <w:rPr>
            <w:lang w:eastAsia="zh-CN"/>
          </w:rPr>
          <w:t>clause 4.2.3.4</w:t>
        </w:r>
        <w:r w:rsidRPr="00BD5D9F">
          <w:t xml:space="preserve"> </w:t>
        </w:r>
        <w:r>
          <w:t>of 3GPP TS 29.507 [7]</w:t>
        </w:r>
      </w:ins>
      <w:r>
        <w:t>.</w:t>
      </w:r>
    </w:p>
    <w:p w14:paraId="4D3A9CBA" w14:textId="77777777" w:rsidR="00575B00" w:rsidDel="00BD5D9F" w:rsidRDefault="00575B00" w:rsidP="00575B00">
      <w:pPr>
        <w:pStyle w:val="EditorsNote"/>
        <w:rPr>
          <w:del w:id="135" w:author="CR0517" w:date="2023-11-17T21:35:00Z"/>
          <w:lang w:eastAsia="zh-CN"/>
        </w:rPr>
      </w:pPr>
      <w:del w:id="136" w:author="CR0517" w:date="2023-11-17T21:35:00Z">
        <w:r w:rsidDel="00BD5D9F">
          <w:delText>Editor's Note: It is FFS whether additional information is required in the feature renegotiation procedure.</w:delText>
        </w:r>
      </w:del>
    </w:p>
    <w:p w14:paraId="4F687E33" w14:textId="77777777" w:rsidR="00FB3F73" w:rsidRDefault="00FB3F73" w:rsidP="00FB3F7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7" w:name="_Toc28005436"/>
      <w:bookmarkStart w:id="138" w:name="_Toc36038108"/>
      <w:bookmarkStart w:id="139" w:name="_Toc45133305"/>
      <w:bookmarkStart w:id="140" w:name="_Toc51762133"/>
      <w:bookmarkStart w:id="141" w:name="_Toc59016538"/>
      <w:bookmarkStart w:id="142"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43" w:name="_Toc145491517"/>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37"/>
      <w:bookmarkEnd w:id="138"/>
      <w:bookmarkEnd w:id="139"/>
      <w:bookmarkEnd w:id="140"/>
      <w:bookmarkEnd w:id="141"/>
      <w:bookmarkEnd w:id="142"/>
      <w:bookmarkEnd w:id="143"/>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44" w:name="_MON_1754382400"/>
    <w:bookmarkEnd w:id="144"/>
    <w:p w14:paraId="05158244" w14:textId="77777777" w:rsidR="002A0147" w:rsidRDefault="002A0147" w:rsidP="002A0147">
      <w:pPr>
        <w:pStyle w:val="TH"/>
      </w:pPr>
      <w:r>
        <w:object w:dxaOrig="7937" w:dyaOrig="5555" w14:anchorId="767C5704">
          <v:shape id="_x0000_i1037" type="#_x0000_t75" style="width:397.45pt;height:279.95pt" o:ole="">
            <v:imagedata r:id="rId34" o:title=""/>
          </v:shape>
          <o:OLEObject Type="Embed" ProgID="Word.Picture.8" ShapeID="_x0000_i1037" DrawAspect="Content" ObjectID="_1762242116"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4B17B9CB" w14:textId="77777777" w:rsidR="002A0147" w:rsidRDefault="002A0147" w:rsidP="002A0147">
      <w:pPr>
        <w:pStyle w:val="B10"/>
        <w:rPr>
          <w:lang w:eastAsia="zh-CN"/>
        </w:rPr>
      </w:pPr>
      <w:r>
        <w:rPr>
          <w:lang w:eastAsia="zh-CN"/>
        </w:rPr>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lastRenderedPageBreak/>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5" w:name="_Toc28005437"/>
      <w:bookmarkStart w:id="146" w:name="_Toc36038109"/>
      <w:bookmarkStart w:id="147" w:name="_Toc45133306"/>
      <w:bookmarkStart w:id="148" w:name="_Toc51762134"/>
      <w:bookmarkStart w:id="149" w:name="_Toc59016539"/>
      <w:bookmarkStart w:id="150"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51" w:name="_Toc145491518"/>
      <w:r>
        <w:rPr>
          <w:lang w:eastAsia="zh-CN"/>
        </w:rPr>
        <w:t>5.1.3</w:t>
      </w:r>
      <w:r>
        <w:rPr>
          <w:lang w:eastAsia="ja-JP"/>
        </w:rPr>
        <w:tab/>
      </w:r>
      <w:r>
        <w:rPr>
          <w:lang w:eastAsia="zh-CN"/>
        </w:rPr>
        <w:t>AM Policy Association Termination</w:t>
      </w:r>
      <w:bookmarkEnd w:id="145"/>
      <w:bookmarkEnd w:id="146"/>
      <w:bookmarkEnd w:id="147"/>
      <w:bookmarkEnd w:id="148"/>
      <w:bookmarkEnd w:id="149"/>
      <w:bookmarkEnd w:id="150"/>
      <w:bookmarkEnd w:id="151"/>
    </w:p>
    <w:p w14:paraId="585178C2" w14:textId="77777777" w:rsidR="004428CF" w:rsidRDefault="004428CF">
      <w:pPr>
        <w:pStyle w:val="Heading4"/>
        <w:rPr>
          <w:lang w:eastAsia="zh-CN"/>
        </w:rPr>
      </w:pPr>
      <w:bookmarkStart w:id="152" w:name="_Toc28005438"/>
      <w:bookmarkStart w:id="153" w:name="_Toc36038110"/>
      <w:bookmarkStart w:id="154" w:name="_Toc45133307"/>
      <w:bookmarkStart w:id="155" w:name="_Toc51762135"/>
      <w:bookmarkStart w:id="156" w:name="_Toc59016540"/>
      <w:bookmarkStart w:id="157" w:name="_Toc68167509"/>
      <w:bookmarkStart w:id="158" w:name="_Toc145491519"/>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52"/>
      <w:bookmarkEnd w:id="153"/>
      <w:bookmarkEnd w:id="154"/>
      <w:bookmarkEnd w:id="155"/>
      <w:bookmarkEnd w:id="156"/>
      <w:bookmarkEnd w:id="157"/>
      <w:bookmarkEnd w:id="158"/>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59" w:name="_MON_1752937892"/>
    <w:bookmarkEnd w:id="159"/>
    <w:p w14:paraId="129B9D48" w14:textId="141FDCDE" w:rsidR="00BB07EF" w:rsidRDefault="00BB07EF" w:rsidP="00BB07EF">
      <w:pPr>
        <w:pStyle w:val="TH"/>
        <w:rPr>
          <w:rFonts w:eastAsia="Times New Roman"/>
        </w:rPr>
      </w:pPr>
      <w:r w:rsidRPr="00F80CB2">
        <w:rPr>
          <w:rFonts w:eastAsia="Times New Roman"/>
        </w:rPr>
        <w:object w:dxaOrig="8408" w:dyaOrig="6893" w14:anchorId="06479E5C">
          <v:shape id="_x0000_i1038" type="#_x0000_t75" style="width:421.05pt;height:345pt" o:ole="">
            <v:imagedata r:id="rId36" o:title=""/>
          </v:shape>
          <o:OLEObject Type="Embed" ProgID="Word.Picture.8" ShapeID="_x0000_i1038" DrawAspect="Content" ObjectID="_1762242117" r:id="rId37"/>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lastRenderedPageBreak/>
        <w:t>2.</w:t>
      </w:r>
      <w:r>
        <w:rPr>
          <w:lang w:eastAsia="zh-CN"/>
        </w:rPr>
        <w:tab/>
        <w:t>The AMF removes the UE context for this UE, including the Access and Mobility Control Policy related to the UE, and/or policy control request triggers.</w:t>
      </w:r>
    </w:p>
    <w:p w14:paraId="453CF2AA" w14:textId="77777777" w:rsidR="00BB07EF" w:rsidRDefault="00BB07EF" w:rsidP="00BB07EF">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60" w:name="_Toc28005439"/>
      <w:bookmarkStart w:id="161" w:name="_Toc36038111"/>
      <w:bookmarkStart w:id="162" w:name="_Toc45133308"/>
      <w:bookmarkStart w:id="163" w:name="_Toc51762136"/>
      <w:bookmarkStart w:id="164" w:name="_Toc59016541"/>
      <w:bookmarkStart w:id="165"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66" w:name="_Toc145491520"/>
      <w:r>
        <w:rPr>
          <w:lang w:eastAsia="zh-CN"/>
        </w:rPr>
        <w:t>5.1.3.2</w:t>
      </w:r>
      <w:r>
        <w:rPr>
          <w:lang w:eastAsia="zh-CN"/>
        </w:rPr>
        <w:tab/>
      </w:r>
      <w:r>
        <w:t>AM Policy Association Termination initiated by the PCF</w:t>
      </w:r>
      <w:bookmarkEnd w:id="160"/>
      <w:bookmarkEnd w:id="161"/>
      <w:bookmarkEnd w:id="162"/>
      <w:bookmarkEnd w:id="163"/>
      <w:bookmarkEnd w:id="164"/>
      <w:bookmarkEnd w:id="165"/>
      <w:bookmarkEnd w:id="166"/>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7" w:name="_MON_1712325156"/>
    <w:bookmarkEnd w:id="167"/>
    <w:p w14:paraId="000C2CB0" w14:textId="5C83502B" w:rsidR="004428CF" w:rsidRDefault="00511791">
      <w:pPr>
        <w:pStyle w:val="TH"/>
      </w:pPr>
      <w:r>
        <w:object w:dxaOrig="8789" w:dyaOrig="5951" w14:anchorId="09A101DD">
          <v:shape id="_x0000_i1039" type="#_x0000_t75" style="width:437.75pt;height:300.1pt" o:ole="">
            <v:imagedata r:id="rId38" o:title=""/>
          </v:shape>
          <o:OLEObject Type="Embed" ProgID="Word.Picture.8" ShapeID="_x0000_i1039" DrawAspect="Content" ObjectID="_1762242118"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68" w:name="_Toc28005440"/>
      <w:bookmarkStart w:id="169" w:name="_Toc36038112"/>
      <w:bookmarkStart w:id="170" w:name="_Toc45133309"/>
      <w:bookmarkStart w:id="171" w:name="_Toc51762137"/>
      <w:bookmarkStart w:id="172" w:name="_Toc59016542"/>
      <w:bookmarkStart w:id="173" w:name="_Toc68167511"/>
      <w:bookmarkStart w:id="174" w:name="_Toc145491521"/>
      <w:r>
        <w:rPr>
          <w:lang w:eastAsia="zh-CN"/>
        </w:rPr>
        <w:t>5</w:t>
      </w:r>
      <w:r>
        <w:t>.</w:t>
      </w:r>
      <w:r>
        <w:rPr>
          <w:lang w:eastAsia="zh-CN"/>
        </w:rPr>
        <w:t>2</w:t>
      </w:r>
      <w:r>
        <w:rPr>
          <w:lang w:eastAsia="ja-JP"/>
        </w:rPr>
        <w:tab/>
      </w:r>
      <w:r>
        <w:rPr>
          <w:lang w:eastAsia="zh-CN"/>
        </w:rPr>
        <w:t>SM Policy Association Management</w:t>
      </w:r>
      <w:bookmarkEnd w:id="168"/>
      <w:bookmarkEnd w:id="169"/>
      <w:bookmarkEnd w:id="170"/>
      <w:bookmarkEnd w:id="171"/>
      <w:bookmarkEnd w:id="172"/>
      <w:bookmarkEnd w:id="173"/>
      <w:bookmarkEnd w:id="174"/>
    </w:p>
    <w:p w14:paraId="32B14E4C" w14:textId="77777777" w:rsidR="004428CF" w:rsidRDefault="004428CF">
      <w:pPr>
        <w:pStyle w:val="Heading3"/>
        <w:rPr>
          <w:lang w:eastAsia="zh-CN"/>
        </w:rPr>
      </w:pPr>
      <w:bookmarkStart w:id="175" w:name="_Toc28005441"/>
      <w:bookmarkStart w:id="176" w:name="_Toc36038113"/>
      <w:bookmarkStart w:id="177" w:name="_Toc45133310"/>
      <w:bookmarkStart w:id="178" w:name="_Toc51762138"/>
      <w:bookmarkStart w:id="179" w:name="_Toc59016543"/>
      <w:bookmarkStart w:id="180" w:name="_Toc68167512"/>
      <w:bookmarkStart w:id="181" w:name="_Toc145491522"/>
      <w:r>
        <w:rPr>
          <w:lang w:eastAsia="zh-CN"/>
        </w:rPr>
        <w:t>5.2.1</w:t>
      </w:r>
      <w:r>
        <w:rPr>
          <w:lang w:eastAsia="ja-JP"/>
        </w:rPr>
        <w:tab/>
      </w:r>
      <w:r>
        <w:rPr>
          <w:lang w:eastAsia="zh-CN"/>
        </w:rPr>
        <w:t>SM Policy Association Establishment</w:t>
      </w:r>
      <w:bookmarkEnd w:id="175"/>
      <w:bookmarkEnd w:id="176"/>
      <w:bookmarkEnd w:id="177"/>
      <w:bookmarkEnd w:id="178"/>
      <w:bookmarkEnd w:id="179"/>
      <w:bookmarkEnd w:id="180"/>
      <w:bookmarkEnd w:id="181"/>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25pt" o:ole="">
            <v:imagedata r:id="rId40" o:title=""/>
          </v:shape>
          <o:OLEObject Type="Embed" ProgID="Visio.Drawing.15" ShapeID="_x0000_i1040" DrawAspect="Content" ObjectID="_1762242119"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82" w:name="_Hlk489346276"/>
      <w:r>
        <w:t xml:space="preserve"> </w:t>
      </w:r>
      <w:bookmarkEnd w:id="182"/>
      <w:r>
        <w:t>the needed information</w:t>
      </w:r>
      <w:r w:rsidRPr="003E4B8F">
        <w:t xml:space="preserve"> </w:t>
      </w:r>
      <w:r>
        <w:t xml:space="preserve">within the "SmPolicyContextData" as defined in clause 4.2.2 of 3GPP TS 29.512 [9]. </w:t>
      </w:r>
    </w:p>
    <w:p w14:paraId="02D9FCA5" w14:textId="77777777" w:rsidR="003B4157" w:rsidRDefault="003B4157" w:rsidP="003B4157">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if PCF does not have the subscription data for the SUPI, DNN and S-NSSAI</w:t>
      </w:r>
      <w:ins w:id="183" w:author="CR0516" w:date="2023-11-17T21:35:00Z">
        <w:r>
          <w:t xml:space="preserve"> and/or based on operator policies</w:t>
        </w:r>
      </w:ins>
      <w:r>
        <w:t xml:space="preserve">,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lastRenderedPageBreak/>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77777777" w:rsidR="003B192D" w:rsidRPr="00A16BD2" w:rsidRDefault="003B192D" w:rsidP="003B192D">
      <w:pPr>
        <w:pStyle w:val="B10"/>
        <w:ind w:firstLine="0"/>
      </w:pPr>
      <w:r w:rsidRPr="00A16BD2">
        <w:t xml:space="preserve">Additionally, </w:t>
      </w:r>
      <w:r>
        <w:rPr>
          <w:lang w:eastAsia="zh-CN"/>
        </w:rPr>
        <w:t>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w:t>
      </w:r>
      <w:r w:rsidRPr="00A16BD2">
        <w:t xml:space="preserve"> to request notifications from the UDR on changes in the</w:t>
      </w:r>
      <w:r>
        <w:t xml:space="preserve"> list of AF-provided TNAP ID(s) within</w:t>
      </w:r>
      <w:r w:rsidRPr="00A16BD2">
        <w:t xml:space="preserve"> </w:t>
      </w:r>
      <w:r>
        <w:t>Service Parameter Data</w:t>
      </w:r>
      <w:r w:rsidRPr="00A16BD2">
        <w:t xml:space="preserve">,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4CAA741E" w:rsidR="004F47E9" w:rsidRDefault="004F47E9" w:rsidP="005A569F">
      <w:pPr>
        <w:pStyle w:val="B10"/>
        <w:ind w:firstLine="0"/>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lastRenderedPageBreak/>
        <w:t>18.</w:t>
      </w:r>
      <w:r>
        <w:tab/>
        <w:t>The PCF for a UE sends an HTTP "204 No Content" response to the PCF.</w:t>
      </w:r>
    </w:p>
    <w:p w14:paraId="71C8FE9C" w14:textId="77777777" w:rsidR="004428CF" w:rsidRDefault="004428CF">
      <w:pPr>
        <w:pStyle w:val="Heading3"/>
        <w:rPr>
          <w:lang w:eastAsia="zh-CN"/>
        </w:rPr>
      </w:pPr>
      <w:bookmarkStart w:id="184" w:name="_Toc28005442"/>
      <w:bookmarkStart w:id="185" w:name="_Toc36038114"/>
      <w:bookmarkStart w:id="186" w:name="_Toc45133311"/>
      <w:bookmarkStart w:id="187" w:name="_Toc51762139"/>
      <w:bookmarkStart w:id="188" w:name="_Toc59016544"/>
      <w:bookmarkStart w:id="189" w:name="_Toc68167513"/>
      <w:bookmarkStart w:id="190" w:name="_Toc145491523"/>
      <w:r>
        <w:rPr>
          <w:lang w:eastAsia="zh-CN"/>
        </w:rPr>
        <w:t>5.2.2</w:t>
      </w:r>
      <w:r>
        <w:rPr>
          <w:lang w:eastAsia="ja-JP"/>
        </w:rPr>
        <w:tab/>
      </w:r>
      <w:r>
        <w:rPr>
          <w:lang w:eastAsia="zh-CN"/>
        </w:rPr>
        <w:t>SM Policy Association Modification</w:t>
      </w:r>
      <w:bookmarkEnd w:id="184"/>
      <w:bookmarkEnd w:id="185"/>
      <w:bookmarkEnd w:id="186"/>
      <w:bookmarkEnd w:id="187"/>
      <w:bookmarkEnd w:id="188"/>
      <w:bookmarkEnd w:id="189"/>
      <w:bookmarkEnd w:id="190"/>
    </w:p>
    <w:p w14:paraId="46DC92DE" w14:textId="77777777" w:rsidR="004428CF" w:rsidRDefault="004428CF">
      <w:pPr>
        <w:pStyle w:val="Heading4"/>
        <w:rPr>
          <w:lang w:eastAsia="zh-CN"/>
        </w:rPr>
      </w:pPr>
      <w:bookmarkStart w:id="191" w:name="_Toc28005443"/>
      <w:bookmarkStart w:id="192" w:name="_Toc36038115"/>
      <w:bookmarkStart w:id="193" w:name="_Toc45133312"/>
      <w:bookmarkStart w:id="194" w:name="_Toc51762140"/>
      <w:bookmarkStart w:id="195" w:name="_Toc59016545"/>
      <w:bookmarkStart w:id="196" w:name="_Toc68167514"/>
      <w:bookmarkStart w:id="197" w:name="_Toc145491524"/>
      <w:r>
        <w:rPr>
          <w:lang w:eastAsia="zh-CN"/>
        </w:rPr>
        <w:t>5.2.2.1</w:t>
      </w:r>
      <w:r>
        <w:rPr>
          <w:lang w:eastAsia="ja-JP"/>
        </w:rPr>
        <w:tab/>
      </w:r>
      <w:r>
        <w:rPr>
          <w:lang w:eastAsia="zh-CN"/>
        </w:rPr>
        <w:t>General</w:t>
      </w:r>
      <w:bookmarkEnd w:id="191"/>
      <w:bookmarkEnd w:id="192"/>
      <w:bookmarkEnd w:id="193"/>
      <w:bookmarkEnd w:id="194"/>
      <w:bookmarkEnd w:id="195"/>
      <w:bookmarkEnd w:id="196"/>
      <w:bookmarkEnd w:id="197"/>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8" w:name="_Toc28005444"/>
      <w:bookmarkStart w:id="199" w:name="_Toc36038116"/>
      <w:bookmarkStart w:id="200" w:name="_Toc45133313"/>
      <w:bookmarkStart w:id="201" w:name="_Toc51762141"/>
      <w:bookmarkStart w:id="202" w:name="_Toc59016546"/>
      <w:bookmarkStart w:id="203" w:name="_Toc68167515"/>
      <w:bookmarkStart w:id="204" w:name="_Toc145491525"/>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8"/>
      <w:bookmarkEnd w:id="199"/>
      <w:bookmarkEnd w:id="200"/>
      <w:bookmarkEnd w:id="201"/>
      <w:bookmarkEnd w:id="202"/>
      <w:bookmarkEnd w:id="203"/>
      <w:bookmarkEnd w:id="204"/>
    </w:p>
    <w:p w14:paraId="32B0EAE2" w14:textId="77777777" w:rsidR="004428CF" w:rsidRDefault="004428CF">
      <w:pPr>
        <w:pStyle w:val="Heading5"/>
      </w:pPr>
      <w:bookmarkStart w:id="205" w:name="_Toc28005445"/>
      <w:bookmarkStart w:id="206" w:name="_Toc36038117"/>
      <w:bookmarkStart w:id="207" w:name="_Toc45133314"/>
      <w:bookmarkStart w:id="208" w:name="_Toc51762142"/>
      <w:bookmarkStart w:id="209" w:name="_Toc59016547"/>
      <w:bookmarkStart w:id="210" w:name="_Toc68167516"/>
      <w:bookmarkStart w:id="211" w:name="_Toc145491526"/>
      <w:r>
        <w:t>5.2.2.2.1</w:t>
      </w:r>
      <w:r>
        <w:rPr>
          <w:lang w:eastAsia="ja-JP"/>
        </w:rPr>
        <w:tab/>
      </w:r>
      <w:r>
        <w:t>Interactions between SMF, PCF and CHF</w:t>
      </w:r>
      <w:bookmarkEnd w:id="205"/>
      <w:bookmarkEnd w:id="206"/>
      <w:bookmarkEnd w:id="207"/>
      <w:bookmarkEnd w:id="208"/>
      <w:bookmarkEnd w:id="209"/>
      <w:bookmarkEnd w:id="210"/>
      <w:bookmarkEnd w:id="211"/>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12" w:name="_MON_1694289324"/>
    <w:bookmarkEnd w:id="212"/>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2pt" o:ole="">
            <v:imagedata r:id="rId42" o:title="" cropbottom="21330f"/>
          </v:shape>
          <o:OLEObject Type="Embed" ProgID="Word.Picture.8" ShapeID="_x0000_i1041" DrawAspect="Content" ObjectID="_1762242120"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rPr>
          <w:ins w:id="213" w:author="CR0501" w:date="2023-10-16T13:48:00Z"/>
        </w:rPr>
      </w:pPr>
      <w:r>
        <w:lastRenderedPageBreak/>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77777777" w:rsidR="00C95AEB" w:rsidRDefault="00C95AEB" w:rsidP="00C95AEB">
      <w:pPr>
        <w:pStyle w:val="NO"/>
        <w:ind w:hanging="567"/>
        <w:rPr>
          <w:ins w:id="214" w:author="CR0501" w:date="2023-10-16T13:48:00Z"/>
          <w:lang w:eastAsia="zh-CN"/>
        </w:rPr>
        <w:pPrChange w:id="215" w:author="CR0501" w:date="2023-10-16T13:48:00Z">
          <w:pPr>
            <w:pStyle w:val="B10"/>
          </w:pPr>
        </w:pPrChange>
      </w:pPr>
      <w:ins w:id="216" w:author="CR0501" w:date="2023-10-16T13:48:00Z">
        <w:r>
          <w:rPr>
            <w:lang w:eastAsia="zh-CN"/>
          </w:rPr>
          <w:t>NOTE: If "QoSTiming_5G" feature is supported in Npcf_PolicyAuthorization API, and the AF/NEF request for QoS duration and QoS inactivity interval, the next steps would be repeated until the AF session is terminated as described in clause 5.2.2.2.3.</w:t>
        </w:r>
      </w:ins>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17" w:name="_Toc28005446"/>
      <w:bookmarkStart w:id="218" w:name="_Toc36038118"/>
      <w:bookmarkStart w:id="219" w:name="_Toc45133315"/>
      <w:bookmarkStart w:id="220" w:name="_Toc51762143"/>
      <w:bookmarkStart w:id="221" w:name="_Toc59016548"/>
      <w:bookmarkStart w:id="222" w:name="_Toc68167517"/>
      <w:bookmarkStart w:id="223" w:name="_Toc145491527"/>
      <w:r>
        <w:rPr>
          <w:lang w:eastAsia="zh-CN"/>
        </w:rPr>
        <w:t>5.2.</w:t>
      </w:r>
      <w:r>
        <w:t>2.2.2</w:t>
      </w:r>
      <w:r>
        <w:rPr>
          <w:lang w:eastAsia="ja-JP"/>
        </w:rPr>
        <w:tab/>
      </w:r>
      <w:r>
        <w:t xml:space="preserve">Interactions between </w:t>
      </w:r>
      <w:r>
        <w:rPr>
          <w:lang w:eastAsia="zh-CN"/>
        </w:rPr>
        <w:t>PCF, AF and UDR</w:t>
      </w:r>
      <w:bookmarkEnd w:id="217"/>
      <w:bookmarkEnd w:id="218"/>
      <w:bookmarkEnd w:id="219"/>
      <w:bookmarkEnd w:id="220"/>
      <w:bookmarkEnd w:id="221"/>
      <w:bookmarkEnd w:id="222"/>
      <w:bookmarkEnd w:id="223"/>
    </w:p>
    <w:p w14:paraId="0EB62461" w14:textId="77777777" w:rsidR="004428CF" w:rsidRDefault="004428CF">
      <w:pPr>
        <w:pStyle w:val="Heading6"/>
      </w:pPr>
      <w:bookmarkStart w:id="224" w:name="_Toc28005447"/>
      <w:bookmarkStart w:id="225" w:name="_Toc36038119"/>
      <w:bookmarkStart w:id="226" w:name="_Toc45133316"/>
      <w:bookmarkStart w:id="227" w:name="_Toc51762144"/>
      <w:bookmarkStart w:id="228" w:name="_Toc59016549"/>
      <w:bookmarkStart w:id="229" w:name="_Toc68167518"/>
      <w:bookmarkStart w:id="230" w:name="_Toc145491528"/>
      <w:r>
        <w:t>5.2.2.2.2.1</w:t>
      </w:r>
      <w:r>
        <w:rPr>
          <w:lang w:eastAsia="ja-JP"/>
        </w:rPr>
        <w:tab/>
      </w:r>
      <w:r>
        <w:t>AF Session Establishment</w:t>
      </w:r>
      <w:bookmarkEnd w:id="224"/>
      <w:bookmarkEnd w:id="225"/>
      <w:bookmarkEnd w:id="226"/>
      <w:bookmarkEnd w:id="227"/>
      <w:bookmarkEnd w:id="228"/>
      <w:bookmarkEnd w:id="229"/>
      <w:bookmarkEnd w:id="230"/>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55pt" o:ole="">
            <v:imagedata r:id="rId44" o:title=""/>
          </v:shape>
          <o:OLEObject Type="Embed" ProgID="Word.Picture.8" ShapeID="_x0000_i1042" DrawAspect="Content" ObjectID="_1762242121"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2856A210" w14:textId="61A08B56" w:rsidR="00C31579" w:rsidRDefault="00C31579" w:rsidP="00C31579">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1E94002E" w14:textId="68CC2D48" w:rsidR="00C31579" w:rsidRDefault="00C31579" w:rsidP="00C31579">
      <w:pPr>
        <w:pStyle w:val="B10"/>
      </w:pPr>
      <w:r>
        <w:tab/>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 xml:space="preserve">the PCF sends the HTTP GET request to the </w:t>
      </w:r>
      <w:r>
        <w:rPr>
          <w:lang w:eastAsia="zh-CN"/>
        </w:rPr>
        <w:lastRenderedPageBreak/>
        <w:t>"</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31" w:name="_Toc28005448"/>
      <w:bookmarkStart w:id="232" w:name="_Toc36038120"/>
      <w:bookmarkStart w:id="233" w:name="_Toc45133317"/>
      <w:bookmarkStart w:id="234" w:name="_Toc51762145"/>
      <w:bookmarkStart w:id="235" w:name="_Toc59016550"/>
      <w:bookmarkStart w:id="236" w:name="_Toc68167519"/>
      <w:bookmarkStart w:id="237" w:name="_Toc145491529"/>
      <w:r>
        <w:rPr>
          <w:lang w:eastAsia="zh-CN"/>
        </w:rPr>
        <w:t>5.2.2.2.2.2</w:t>
      </w:r>
      <w:r>
        <w:rPr>
          <w:lang w:eastAsia="ja-JP"/>
        </w:rPr>
        <w:tab/>
      </w:r>
      <w:r>
        <w:rPr>
          <w:lang w:eastAsia="zh-CN"/>
        </w:rPr>
        <w:t>AF Session Modification</w:t>
      </w:r>
      <w:bookmarkEnd w:id="231"/>
      <w:bookmarkEnd w:id="232"/>
      <w:bookmarkEnd w:id="233"/>
      <w:bookmarkEnd w:id="234"/>
      <w:bookmarkEnd w:id="235"/>
      <w:bookmarkEnd w:id="236"/>
      <w:bookmarkEnd w:id="237"/>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38" w:name="_MON_1600067822"/>
    <w:bookmarkEnd w:id="238"/>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55pt" o:ole="">
            <v:imagedata r:id="rId46" o:title=""/>
          </v:shape>
          <o:OLEObject Type="Embed" ProgID="Word.Picture.8" ShapeID="_x0000_i1043" DrawAspect="Content" ObjectID="_1762242122"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44AC736D" w:rsidR="00963467" w:rsidRDefault="00963467" w:rsidP="00963467">
      <w:pPr>
        <w:pStyle w:val="B10"/>
        <w:ind w:hanging="1"/>
      </w:pPr>
      <w:r>
        <w:t xml:space="preserve">If the "TimeSensitiveNetworking" 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39" w:name="_Toc28005449"/>
      <w:bookmarkStart w:id="240" w:name="_Toc36038121"/>
      <w:bookmarkStart w:id="241" w:name="_Toc45133318"/>
      <w:bookmarkStart w:id="242" w:name="_Toc51762146"/>
      <w:bookmarkStart w:id="243" w:name="_Toc59016551"/>
      <w:bookmarkStart w:id="244" w:name="_Toc68167520"/>
      <w:bookmarkStart w:id="245" w:name="_Toc145491530"/>
      <w:r>
        <w:t>5.2.2.2.2.3</w:t>
      </w:r>
      <w:r>
        <w:rPr>
          <w:lang w:eastAsia="ja-JP"/>
        </w:rPr>
        <w:tab/>
      </w:r>
      <w:r>
        <w:t>AF Session Termination</w:t>
      </w:r>
      <w:bookmarkEnd w:id="239"/>
      <w:bookmarkEnd w:id="240"/>
      <w:bookmarkEnd w:id="241"/>
      <w:bookmarkEnd w:id="242"/>
      <w:bookmarkEnd w:id="243"/>
      <w:bookmarkEnd w:id="244"/>
      <w:bookmarkEnd w:id="245"/>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46" w:name="_MON_1713076310"/>
    <w:bookmarkEnd w:id="246"/>
    <w:p w14:paraId="360F64B8" w14:textId="52F169E9" w:rsidR="004428CF" w:rsidRDefault="00720C29">
      <w:pPr>
        <w:pStyle w:val="TH"/>
        <w:rPr>
          <w:lang w:eastAsia="zh-CN"/>
        </w:rPr>
      </w:pPr>
      <w:r>
        <w:rPr>
          <w:lang w:eastAsia="ja-JP"/>
        </w:rPr>
        <w:object w:dxaOrig="9638" w:dyaOrig="6405" w14:anchorId="19246321">
          <v:shape id="_x0000_i1044" type="#_x0000_t75" style="width:482.1pt;height:321.4pt" o:ole="">
            <v:imagedata r:id="rId48" o:title=""/>
          </v:shape>
          <o:OLEObject Type="Embed" ProgID="Word.Picture.8" ShapeID="_x0000_i1044" DrawAspect="Content" ObjectID="_1762242123"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47" w:name="_Toc145491531"/>
      <w:bookmarkStart w:id="248" w:name="_Toc28005450"/>
      <w:bookmarkStart w:id="249" w:name="_Toc36038122"/>
      <w:bookmarkStart w:id="250" w:name="_Toc45133319"/>
      <w:bookmarkStart w:id="251" w:name="_Toc51762147"/>
      <w:bookmarkStart w:id="252" w:name="_Toc59016552"/>
      <w:bookmarkStart w:id="253" w:name="_Toc68167521"/>
      <w:r>
        <w:t>5.2.2.2.2.4</w:t>
      </w:r>
      <w:r>
        <w:rPr>
          <w:lang w:eastAsia="ja-JP"/>
        </w:rPr>
        <w:tab/>
      </w:r>
      <w:r>
        <w:t>AF Request of application detection exposure</w:t>
      </w:r>
      <w:bookmarkEnd w:id="247"/>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54" w:name="_MON_1744811360"/>
    <w:bookmarkEnd w:id="254"/>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3pt;height:266.7pt" o:ole="">
            <v:imagedata r:id="rId50" o:title=""/>
          </v:shape>
          <o:OLEObject Type="Embed" ProgID="Word.Picture.8" ShapeID="_x0000_i1045" DrawAspect="Content" ObjectID="_1762242124"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bookmarkStart w:id="255" w:name="MCCQCTEMPBM_00000031"/>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bookmarkEnd w:id="255"/>
    <w:p w14:paraId="7177B586" w14:textId="77777777" w:rsidR="001A662F" w:rsidRDefault="001A662F" w:rsidP="001A662F">
      <w:pPr>
        <w:pStyle w:val="B10"/>
        <w:ind w:left="644" w:firstLine="0"/>
        <w:rPr>
          <w:lang w:eastAsia="zh-CN"/>
        </w:rPr>
      </w:pPr>
      <w:r>
        <w:rPr>
          <w:noProof/>
        </w:rPr>
        <w:t xml:space="preserve">When the AF requires to modify an existing subscription, the AF invokes the Npcf_Event_Exposure_Subscribe service operation to the PCF by sending the HTTP PUT request to the </w:t>
      </w:r>
      <w:r>
        <w:t>"</w:t>
      </w:r>
      <w:r>
        <w:rPr>
          <w:noProof/>
        </w:rPr>
        <w:t>Individual Policy Control Events Subscription</w:t>
      </w:r>
      <w:r>
        <w:t>" resource</w:t>
      </w:r>
      <w:r w:rsidRPr="00D5477D">
        <w:rPr>
          <w:lang w:eastAsia="zh-CN"/>
        </w:rPr>
        <w:t xml:space="preserve"> </w:t>
      </w:r>
      <w:r>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56" w:name="_Toc145491532"/>
      <w:r>
        <w:t>5.2.2.2.2.5</w:t>
      </w:r>
      <w:r>
        <w:rPr>
          <w:lang w:eastAsia="ja-JP"/>
        </w:rPr>
        <w:tab/>
      </w:r>
      <w:r>
        <w:t>AF Request termination of application detection exposure</w:t>
      </w:r>
      <w:bookmarkEnd w:id="256"/>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57" w:name="_MON_1760428080"/>
    <w:bookmarkEnd w:id="257"/>
    <w:p w14:paraId="11CAAFAD" w14:textId="77777777" w:rsidR="00F57062" w:rsidRDefault="00F57062" w:rsidP="00F57062">
      <w:pPr>
        <w:pStyle w:val="TH"/>
        <w:rPr>
          <w:lang w:eastAsia="zh-CN"/>
        </w:rPr>
      </w:pPr>
      <w:del w:id="258" w:author="CR0508" w:date="2023-11-17T21:35:00Z">
        <w:r w:rsidDel="00EE7611">
          <w:rPr>
            <w:lang w:eastAsia="ja-JP"/>
          </w:rPr>
          <w:object w:dxaOrig="9645" w:dyaOrig="5799" w14:anchorId="164BF005">
            <v:shape id="_x0000_i1212" type="#_x0000_t75" style="width:483.25pt;height:290.9pt" o:ole="">
              <v:imagedata r:id="rId52" o:title=""/>
            </v:shape>
            <o:OLEObject Type="Embed" ProgID="Word.Picture.8" ShapeID="_x0000_i1212" DrawAspect="Content" ObjectID="_1762242125" r:id="rId53"/>
          </w:object>
        </w:r>
      </w:del>
      <w:bookmarkStart w:id="259" w:name="_MON_1760428100"/>
      <w:bookmarkEnd w:id="259"/>
      <w:ins w:id="260" w:author="CR0508" w:date="2023-11-17T21:35:00Z">
        <w:r>
          <w:rPr>
            <w:lang w:eastAsia="ja-JP"/>
          </w:rPr>
          <w:object w:dxaOrig="9645" w:dyaOrig="5799" w14:anchorId="7A43B02D">
            <v:shape id="_x0000_i1213" type="#_x0000_t75" style="width:483.25pt;height:290.9pt" o:ole="">
              <v:imagedata r:id="rId54" o:title=""/>
            </v:shape>
            <o:OLEObject Type="Embed" ProgID="Word.Picture.8" ShapeID="_x0000_i1213" DrawAspect="Content" ObjectID="_1762242126" r:id="rId55"/>
          </w:object>
        </w:r>
      </w:ins>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77777777" w:rsidR="00F57062" w:rsidRDefault="00F57062" w:rsidP="00F57062">
      <w:pPr>
        <w:pStyle w:val="B10"/>
      </w:pPr>
      <w:r>
        <w:t>1.</w:t>
      </w:r>
      <w:r>
        <w:tab/>
        <w:t>The AF sends the Npcf_EventExposure_Unsubscribe service operation by sending the HTTP DELETE request to the "</w:t>
      </w:r>
      <w:del w:id="261" w:author="CR0508" w:date="2023-11-17T21:35:00Z">
        <w:r w:rsidRPr="005212F5" w:rsidDel="00EE7611">
          <w:rPr>
            <w:noProof/>
          </w:rPr>
          <w:delText xml:space="preserve"> </w:delText>
        </w:r>
      </w:del>
      <w:r>
        <w:rPr>
          <w:noProof/>
        </w:rPr>
        <w:t>Individual Policy Control Events Subscription</w:t>
      </w:r>
      <w:del w:id="262" w:author="CR0508" w:date="2023-11-17T21:35:00Z">
        <w:r w:rsidDel="00EE7611">
          <w:delText xml:space="preserve"> </w:delText>
        </w:r>
      </w:del>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63" w:name="_Toc145491533"/>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48"/>
      <w:bookmarkEnd w:id="249"/>
      <w:bookmarkEnd w:id="250"/>
      <w:bookmarkEnd w:id="251"/>
      <w:bookmarkEnd w:id="252"/>
      <w:bookmarkEnd w:id="253"/>
      <w:bookmarkEnd w:id="263"/>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64" w:name="_MON_1745356337"/>
    <w:bookmarkEnd w:id="264"/>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25pt" o:ole="">
            <v:imagedata r:id="rId56" o:title=""/>
          </v:shape>
          <o:OLEObject Type="Embed" ProgID="Word.Picture.8" ShapeID="_x0000_i1047" DrawAspect="Content" ObjectID="_1762242127" r:id="rId57"/>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65" w:name="_Hlk51254431"/>
      <w:r>
        <w:t>or an error is reported</w:t>
      </w:r>
      <w:bookmarkEnd w:id="265"/>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51B7471A"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plane node</w:t>
      </w:r>
      <w:r>
        <w:rPr>
          <w:lang w:eastAsia="zh-CN"/>
        </w:rPr>
        <w:t xml:space="preserve"> information (port number for the device side corresponding to the PDU session, DS-TT MAC address, if applicable, </w:t>
      </w:r>
      <w:r w:rsidRPr="009D25C0">
        <w:rPr>
          <w:lang w:eastAsia="zh-CN"/>
        </w:rPr>
        <w:t>TSC</w:t>
      </w:r>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 In case of Deterministic Networking, the SMF may also provide the MTU size for IPv4 and the MTU size for IPv6 as part of TSC user plane node information.</w:t>
      </w:r>
    </w:p>
    <w:p w14:paraId="339CE570" w14:textId="77777777" w:rsidR="00782C1E" w:rsidRDefault="00782C1E" w:rsidP="00782C1E">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77777777" w:rsidR="00070689" w:rsidRDefault="00070689" w:rsidP="00070689">
      <w:pPr>
        <w:pStyle w:val="B2"/>
      </w:pPr>
      <w:r>
        <w:t>a.</w:t>
      </w:r>
      <w:r>
        <w:tab/>
        <w:t xml:space="preserve">if the </w:t>
      </w:r>
      <w:del w:id="266" w:author="CR0515" w:date="2023-11-17T21:35:00Z">
        <w:r w:rsidDel="009B49E2">
          <w:delText>(H-)</w:delText>
        </w:r>
      </w:del>
      <w:r>
        <w:t>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77777777" w:rsidR="00070689" w:rsidRDefault="00070689" w:rsidP="00070689">
      <w:pPr>
        <w:pStyle w:val="B2"/>
      </w:pPr>
      <w:r>
        <w:t>b.</w:t>
      </w:r>
      <w:r>
        <w:tab/>
        <w:t xml:space="preserve">if the </w:t>
      </w:r>
      <w:del w:id="267" w:author="CR0515" w:date="2023-11-17T21:35:00Z">
        <w:r w:rsidDel="006D4176">
          <w:delText>(H-)</w:delText>
        </w:r>
      </w:del>
      <w:r>
        <w:t>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77777777" w:rsidR="00070689" w:rsidRDefault="00070689" w:rsidP="00070689">
      <w:pPr>
        <w:pStyle w:val="B3"/>
      </w:pPr>
      <w:r>
        <w:t>i.</w:t>
      </w:r>
      <w:r>
        <w:tab/>
        <w:t xml:space="preserve">the </w:t>
      </w:r>
      <w:del w:id="268" w:author="CR0515" w:date="2023-11-17T21:35:00Z">
        <w:r w:rsidDel="00523106">
          <w:delText>(H-)</w:delText>
        </w:r>
      </w:del>
      <w:r>
        <w:t xml:space="preserve">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77777777" w:rsidR="00070689" w:rsidRDefault="00070689" w:rsidP="00070689">
      <w:pPr>
        <w:pStyle w:val="B3"/>
      </w:pPr>
      <w:r>
        <w:t>ii.</w:t>
      </w:r>
      <w:r>
        <w:tab/>
        <w:t xml:space="preserve">the </w:t>
      </w:r>
      <w:del w:id="269" w:author="CR0515" w:date="2023-11-17T21:35:00Z">
        <w:r w:rsidDel="001A6743">
          <w:delText>(H-)</w:delText>
        </w:r>
      </w:del>
      <w:r>
        <w:t>PCF determines that EPS to 5GS mobility applies, the PCF triggers a UE Policy Association Termination procedure as described in clause 5.6.3.2.</w:t>
      </w:r>
    </w:p>
    <w:p w14:paraId="4E7372D3" w14:textId="77777777" w:rsidR="00070689" w:rsidDel="00DF5CE8" w:rsidRDefault="00070689" w:rsidP="00070689">
      <w:pPr>
        <w:pStyle w:val="EditorsNote"/>
        <w:rPr>
          <w:del w:id="270" w:author="CR0515" w:date="2023-11-17T21:35:00Z"/>
        </w:rPr>
      </w:pPr>
      <w:del w:id="271" w:author="CR0515" w:date="2023-11-17T21:35:00Z">
        <w:r w:rsidDel="00DF5CE8">
          <w:delText>Editor's Note: It is FFS the complete description of roaming scenarios.</w:delText>
        </w:r>
      </w:del>
    </w:p>
    <w:p w14:paraId="3E08E45D" w14:textId="77777777" w:rsidR="00070689" w:rsidRDefault="00070689" w:rsidP="00070689">
      <w:pPr>
        <w:pStyle w:val="NO"/>
        <w:rPr>
          <w:ins w:id="272" w:author="CR0515" w:date="2023-11-17T21:35:00Z"/>
        </w:rPr>
      </w:pPr>
      <w:ins w:id="273" w:author="CR0515" w:date="2023-11-17T21:35:00Z">
        <w:r>
          <w:t>NOTE 3:</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ins>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74" w:name="_Hlk51254434"/>
      <w:r>
        <w:t xml:space="preserve">to request to the AF the deletion of the active application session if all the service data </w:t>
      </w:r>
      <w:r>
        <w:lastRenderedPageBreak/>
        <w:t xml:space="preserve">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74"/>
      <w:r>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39B9ABC1" w14:textId="77777777" w:rsidR="00070689" w:rsidRDefault="00070689" w:rsidP="00070689">
      <w:pPr>
        <w:pStyle w:val="NO"/>
        <w:rPr>
          <w:lang w:eastAsia="zh-CN"/>
        </w:rPr>
      </w:pPr>
      <w:r>
        <w:rPr>
          <w:lang w:eastAsia="zh-CN"/>
        </w:rPr>
        <w:t>NOTE</w:t>
      </w:r>
      <w:r>
        <w:t> </w:t>
      </w:r>
      <w:ins w:id="275" w:author="CR0515" w:date="2023-11-17T21:35:00Z">
        <w:r>
          <w:t>4</w:t>
        </w:r>
      </w:ins>
      <w:del w:id="276" w:author="CR0515" w:date="2023-11-17T21:35:00Z">
        <w:r w:rsidDel="000C15A8">
          <w:delText>3</w:delText>
        </w:r>
      </w:del>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62412B8A" w14:textId="77777777" w:rsidR="00070689" w:rsidRDefault="00070689" w:rsidP="00070689">
      <w:pPr>
        <w:pStyle w:val="NO"/>
      </w:pPr>
      <w:r>
        <w:t>NOTE </w:t>
      </w:r>
      <w:ins w:id="277" w:author="CR0515" w:date="2023-11-17T21:35:00Z">
        <w:r>
          <w:t>5</w:t>
        </w:r>
      </w:ins>
      <w:del w:id="278" w:author="CR0515" w:date="2023-11-17T21:35:00Z">
        <w:r w:rsidDel="000C15A8">
          <w:delText>4</w:delText>
        </w:r>
      </w:del>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79" w:name="_Toc28005451"/>
      <w:bookmarkStart w:id="280" w:name="_Toc36038123"/>
      <w:bookmarkStart w:id="281" w:name="_Toc45133320"/>
      <w:bookmarkStart w:id="282" w:name="_Toc51762148"/>
      <w:bookmarkStart w:id="283" w:name="_Toc59016553"/>
      <w:bookmarkStart w:id="284"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lastRenderedPageBreak/>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85" w:name="_Toc145491534"/>
      <w:r>
        <w:rPr>
          <w:lang w:eastAsia="zh-CN"/>
        </w:rPr>
        <w:lastRenderedPageBreak/>
        <w:t>5.2.3</w:t>
      </w:r>
      <w:r>
        <w:rPr>
          <w:lang w:eastAsia="ja-JP"/>
        </w:rPr>
        <w:tab/>
      </w:r>
      <w:r>
        <w:rPr>
          <w:lang w:eastAsia="zh-CN"/>
        </w:rPr>
        <w:t>SM Policy Association Termination</w:t>
      </w:r>
      <w:bookmarkEnd w:id="279"/>
      <w:bookmarkEnd w:id="280"/>
      <w:bookmarkEnd w:id="281"/>
      <w:bookmarkEnd w:id="282"/>
      <w:bookmarkEnd w:id="283"/>
      <w:bookmarkEnd w:id="284"/>
      <w:bookmarkEnd w:id="285"/>
    </w:p>
    <w:p w14:paraId="42A595C9" w14:textId="77777777" w:rsidR="004428CF" w:rsidRDefault="004428CF">
      <w:pPr>
        <w:pStyle w:val="Heading4"/>
        <w:rPr>
          <w:lang w:eastAsia="zh-CN"/>
        </w:rPr>
      </w:pPr>
      <w:bookmarkStart w:id="286" w:name="_Toc28005452"/>
      <w:bookmarkStart w:id="287" w:name="_Toc36038124"/>
      <w:bookmarkStart w:id="288" w:name="_Toc45133321"/>
      <w:bookmarkStart w:id="289" w:name="_Toc51762149"/>
      <w:bookmarkStart w:id="290" w:name="_Toc59016554"/>
      <w:bookmarkStart w:id="291" w:name="_Toc68167523"/>
      <w:bookmarkStart w:id="292" w:name="_Toc145491535"/>
      <w:r>
        <w:rPr>
          <w:lang w:eastAsia="zh-CN"/>
        </w:rPr>
        <w:t>5.2.3.1</w:t>
      </w:r>
      <w:r>
        <w:rPr>
          <w:lang w:eastAsia="ja-JP"/>
        </w:rPr>
        <w:tab/>
      </w:r>
      <w:r>
        <w:rPr>
          <w:lang w:eastAsia="zh-CN"/>
        </w:rPr>
        <w:t>SM Policy Association Termination initiated</w:t>
      </w:r>
      <w:r>
        <w:t xml:space="preserve"> by the </w:t>
      </w:r>
      <w:r>
        <w:rPr>
          <w:lang w:eastAsia="zh-CN"/>
        </w:rPr>
        <w:t>SMF</w:t>
      </w:r>
      <w:bookmarkEnd w:id="286"/>
      <w:bookmarkEnd w:id="287"/>
      <w:bookmarkEnd w:id="288"/>
      <w:bookmarkEnd w:id="289"/>
      <w:bookmarkEnd w:id="290"/>
      <w:bookmarkEnd w:id="291"/>
      <w:bookmarkEnd w:id="292"/>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6.95pt;height:663pt" o:ole="">
            <v:imagedata r:id="rId58" o:title=""/>
          </v:shape>
          <o:OLEObject Type="Embed" ProgID="Visio.Drawing.15" ShapeID="_x0000_i1048" DrawAspect="Content" ObjectID="_1762242128" r:id="rId59"/>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lastRenderedPageBreak/>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765ACF10" w14:textId="77777777" w:rsidR="00634D82" w:rsidRDefault="00634D82" w:rsidP="00634D82">
      <w:pPr>
        <w:pStyle w:val="B10"/>
      </w:pPr>
      <w:bookmarkStart w:id="293" w:name="_Toc28005453"/>
      <w:bookmarkStart w:id="294" w:name="_Toc36038125"/>
      <w:bookmarkStart w:id="295" w:name="_Toc45133322"/>
      <w:bookmarkStart w:id="296" w:name="_Toc51762150"/>
      <w:bookmarkStart w:id="297" w:name="_Toc59016555"/>
      <w:bookmarkStart w:id="298" w:name="_Toc68167524"/>
      <w:r>
        <w:t>16.</w:t>
      </w:r>
      <w:r>
        <w:tab/>
        <w:t xml:space="preserve">If the feature </w:t>
      </w:r>
      <w:r>
        <w:rPr>
          <w:lang w:eastAsia="zh-CN"/>
        </w:rPr>
        <w:t xml:space="preserve">"EpsUrsp" is supported and the PCF created a UE policy association with the PCF for the UE, the PCF may delete the UE policy association as described </w:t>
      </w:r>
      <w:r>
        <w:t>in clause 5.6.3.1.</w:t>
      </w:r>
    </w:p>
    <w:p w14:paraId="5D99F033" w14:textId="77777777" w:rsidR="004428CF" w:rsidRDefault="004428CF">
      <w:pPr>
        <w:pStyle w:val="Heading4"/>
        <w:rPr>
          <w:lang w:eastAsia="zh-CN"/>
        </w:rPr>
      </w:pPr>
      <w:bookmarkStart w:id="299" w:name="_Toc145491536"/>
      <w:r>
        <w:rPr>
          <w:lang w:eastAsia="zh-CN"/>
        </w:rPr>
        <w:t>5.2.3.2</w:t>
      </w:r>
      <w:r>
        <w:rPr>
          <w:lang w:eastAsia="ja-JP"/>
        </w:rPr>
        <w:tab/>
      </w:r>
      <w:r>
        <w:rPr>
          <w:lang w:eastAsia="zh-CN"/>
        </w:rPr>
        <w:t>SM Policy Association Termination initiated</w:t>
      </w:r>
      <w:r>
        <w:t xml:space="preserve"> by the </w:t>
      </w:r>
      <w:r>
        <w:rPr>
          <w:lang w:eastAsia="zh-CN"/>
        </w:rPr>
        <w:t>PCF</w:t>
      </w:r>
      <w:bookmarkEnd w:id="293"/>
      <w:bookmarkEnd w:id="294"/>
      <w:bookmarkEnd w:id="295"/>
      <w:bookmarkEnd w:id="296"/>
      <w:bookmarkEnd w:id="297"/>
      <w:bookmarkEnd w:id="298"/>
      <w:bookmarkEnd w:id="299"/>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00" w:name="_MON_1603787937"/>
    <w:bookmarkEnd w:id="300"/>
    <w:p w14:paraId="354D4445" w14:textId="77777777" w:rsidR="004428CF" w:rsidRDefault="004428CF">
      <w:pPr>
        <w:pStyle w:val="TH"/>
        <w:rPr>
          <w:lang w:eastAsia="zh-CN"/>
        </w:rPr>
      </w:pPr>
      <w:r>
        <w:rPr>
          <w:lang w:eastAsia="ja-JP"/>
        </w:rPr>
        <w:object w:dxaOrig="9923" w:dyaOrig="6518" w14:anchorId="00ABE995">
          <v:shape id="_x0000_i1049" type="#_x0000_t75" style="width:413.55pt;height:201.6pt" o:ole="">
            <v:imagedata r:id="rId60" o:title="" cropbottom="17101f"/>
          </v:shape>
          <o:OLEObject Type="Embed" ProgID="Word.Picture.8" ShapeID="_x0000_i1049" DrawAspect="Content" ObjectID="_1762242129" r:id="rId61"/>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lastRenderedPageBreak/>
        <w:t>1.</w:t>
      </w:r>
      <w:r>
        <w:rPr>
          <w:lang w:eastAsia="zh-CN"/>
        </w:rPr>
        <w:tab/>
        <w:t xml:space="preserve">The PCF makes policy decisions to </w:t>
      </w:r>
      <w:bookmarkStart w:id="301" w:name="_Hlk489274230"/>
      <w:r>
        <w:rPr>
          <w:lang w:eastAsia="zh-CN"/>
        </w:rPr>
        <w:t>terminate a PDU session</w:t>
      </w:r>
      <w:bookmarkEnd w:id="301"/>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02" w:name="_Toc28005454"/>
      <w:bookmarkStart w:id="303" w:name="_Toc36038126"/>
      <w:bookmarkStart w:id="304" w:name="_Toc45133323"/>
      <w:bookmarkStart w:id="305" w:name="_Toc51762151"/>
      <w:bookmarkStart w:id="306" w:name="_Toc59016556"/>
      <w:bookmarkStart w:id="307" w:name="_Toc68167525"/>
      <w:bookmarkStart w:id="308" w:name="_Toc145491537"/>
      <w:r>
        <w:rPr>
          <w:lang w:eastAsia="zh-CN"/>
        </w:rPr>
        <w:t>5</w:t>
      </w:r>
      <w:r>
        <w:t>.</w:t>
      </w:r>
      <w:r>
        <w:rPr>
          <w:lang w:eastAsia="zh-CN"/>
        </w:rPr>
        <w:t>3</w:t>
      </w:r>
      <w:r>
        <w:rPr>
          <w:lang w:eastAsia="ja-JP"/>
        </w:rPr>
        <w:tab/>
      </w:r>
      <w:r>
        <w:rPr>
          <w:lang w:eastAsia="zh-CN"/>
        </w:rPr>
        <w:t xml:space="preserve">Spending Limit </w:t>
      </w:r>
      <w:r>
        <w:t>Procedures</w:t>
      </w:r>
      <w:bookmarkEnd w:id="302"/>
      <w:bookmarkEnd w:id="303"/>
      <w:bookmarkEnd w:id="304"/>
      <w:bookmarkEnd w:id="305"/>
      <w:bookmarkEnd w:id="306"/>
      <w:bookmarkEnd w:id="307"/>
      <w:bookmarkEnd w:id="308"/>
    </w:p>
    <w:p w14:paraId="3E4EB260" w14:textId="77777777" w:rsidR="004428CF" w:rsidRDefault="004428CF">
      <w:pPr>
        <w:pStyle w:val="Heading3"/>
        <w:rPr>
          <w:lang w:eastAsia="zh-CN"/>
        </w:rPr>
      </w:pPr>
      <w:bookmarkStart w:id="309" w:name="_Toc28005455"/>
      <w:bookmarkStart w:id="310" w:name="_Toc36038127"/>
      <w:bookmarkStart w:id="311" w:name="_Toc45133324"/>
      <w:bookmarkStart w:id="312" w:name="_Toc51762152"/>
      <w:bookmarkStart w:id="313" w:name="_Toc59016557"/>
      <w:bookmarkStart w:id="314" w:name="_Toc68167526"/>
      <w:bookmarkStart w:id="315" w:name="_Toc145491538"/>
      <w:r>
        <w:rPr>
          <w:lang w:eastAsia="zh-CN"/>
        </w:rPr>
        <w:t>5.3.1</w:t>
      </w:r>
      <w:r>
        <w:rPr>
          <w:lang w:eastAsia="zh-CN"/>
        </w:rPr>
        <w:tab/>
        <w:t>General</w:t>
      </w:r>
      <w:bookmarkEnd w:id="309"/>
      <w:bookmarkEnd w:id="310"/>
      <w:bookmarkEnd w:id="311"/>
      <w:bookmarkEnd w:id="312"/>
      <w:bookmarkEnd w:id="313"/>
      <w:bookmarkEnd w:id="314"/>
      <w:bookmarkEnd w:id="315"/>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16" w:name="_Toc28005456"/>
      <w:bookmarkStart w:id="317" w:name="_Toc36038128"/>
      <w:bookmarkStart w:id="318" w:name="_Toc45133325"/>
      <w:bookmarkStart w:id="319" w:name="_Toc51762153"/>
      <w:bookmarkStart w:id="320" w:name="_Toc59016558"/>
      <w:bookmarkStart w:id="321" w:name="_Toc68167527"/>
      <w:bookmarkStart w:id="322" w:name="_Toc145491539"/>
      <w:r>
        <w:rPr>
          <w:lang w:eastAsia="zh-CN"/>
        </w:rPr>
        <w:t>5</w:t>
      </w:r>
      <w:r>
        <w:t>.</w:t>
      </w:r>
      <w:r>
        <w:rPr>
          <w:lang w:eastAsia="zh-CN"/>
        </w:rPr>
        <w:t>3</w:t>
      </w:r>
      <w:r>
        <w:t>.</w:t>
      </w:r>
      <w:r>
        <w:rPr>
          <w:lang w:eastAsia="zh-CN"/>
        </w:rPr>
        <w:t>2</w:t>
      </w:r>
      <w:r>
        <w:tab/>
        <w:t>Initial Spending Limit Report Request</w:t>
      </w:r>
      <w:bookmarkEnd w:id="316"/>
      <w:bookmarkEnd w:id="317"/>
      <w:bookmarkEnd w:id="318"/>
      <w:bookmarkEnd w:id="319"/>
      <w:bookmarkEnd w:id="320"/>
      <w:bookmarkEnd w:id="321"/>
      <w:bookmarkEnd w:id="322"/>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23" w:name="_MON_1587576185"/>
    <w:bookmarkEnd w:id="323"/>
    <w:p w14:paraId="6D8D6B2E" w14:textId="77777777" w:rsidR="004428CF" w:rsidRDefault="004428CF">
      <w:pPr>
        <w:pStyle w:val="TH"/>
        <w:rPr>
          <w:lang w:eastAsia="zh-CN"/>
        </w:rPr>
      </w:pPr>
      <w:r>
        <w:object w:dxaOrig="7245" w:dyaOrig="3821" w14:anchorId="5E2CAE54">
          <v:shape id="_x0000_i1050" type="#_x0000_t75" style="width:362.9pt;height:189.5pt" o:ole="">
            <v:imagedata r:id="rId62" o:title=""/>
          </v:shape>
          <o:OLEObject Type="Embed" ProgID="Word.Document.8" ShapeID="_x0000_i1050" DrawAspect="Content" ObjectID="_1762242130" r:id="rId63">
            <o:FieldCodes>\s</o:FieldCodes>
          </o:OLEObject>
        </w:object>
      </w:r>
    </w:p>
    <w:p w14:paraId="6555BD2B" w14:textId="77777777" w:rsidR="004428CF" w:rsidRDefault="004428CF">
      <w:pPr>
        <w:pStyle w:val="TF"/>
        <w:rPr>
          <w:lang w:eastAsia="zh-CN"/>
        </w:rPr>
      </w:pPr>
      <w:bookmarkStart w:id="324" w:name="OLE_LINK9"/>
      <w:bookmarkStart w:id="325" w:name="OLE_LINK10"/>
      <w:r>
        <w:t>Figure 5.3.2-1: Initial Spending Limit Report Request</w:t>
      </w:r>
      <w:bookmarkEnd w:id="324"/>
      <w:bookmarkEnd w:id="325"/>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 xml:space="preserve">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w:t>
      </w:r>
      <w:r>
        <w:rPr>
          <w:lang w:eastAsia="zh-CN"/>
        </w:rPr>
        <w:lastRenderedPageBreak/>
        <w:t>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26" w:name="_Toc28005457"/>
      <w:bookmarkStart w:id="327" w:name="_Toc36038129"/>
      <w:bookmarkStart w:id="328" w:name="_Toc45133326"/>
      <w:bookmarkStart w:id="329" w:name="_Toc51762154"/>
      <w:bookmarkStart w:id="330" w:name="_Toc59016559"/>
      <w:bookmarkStart w:id="331" w:name="_Toc68167528"/>
      <w:bookmarkStart w:id="332" w:name="_Toc145491540"/>
      <w:r>
        <w:rPr>
          <w:lang w:eastAsia="zh-CN"/>
        </w:rPr>
        <w:t>5.3</w:t>
      </w:r>
      <w:r>
        <w:t>.</w:t>
      </w:r>
      <w:r>
        <w:rPr>
          <w:lang w:eastAsia="zh-CN"/>
        </w:rPr>
        <w:t>3</w:t>
      </w:r>
      <w:r>
        <w:tab/>
        <w:t>Intermediate Spending Limit Report Request</w:t>
      </w:r>
      <w:bookmarkEnd w:id="326"/>
      <w:bookmarkEnd w:id="327"/>
      <w:bookmarkEnd w:id="328"/>
      <w:bookmarkEnd w:id="329"/>
      <w:bookmarkEnd w:id="330"/>
      <w:bookmarkEnd w:id="331"/>
      <w:bookmarkEnd w:id="332"/>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2.9pt;height:189.5pt" o:ole="">
            <v:imagedata r:id="rId64" o:title=""/>
          </v:shape>
          <o:OLEObject Type="Embed" ProgID="Word.Document.8" ShapeID="_x0000_i1051" DrawAspect="Content" ObjectID="_1762242131" r:id="rId65">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33" w:name="_Toc28005458"/>
      <w:bookmarkStart w:id="334" w:name="_Toc36038130"/>
      <w:bookmarkStart w:id="335" w:name="_Toc45133327"/>
      <w:bookmarkStart w:id="336" w:name="_Toc51762155"/>
      <w:bookmarkStart w:id="337" w:name="_Toc59016560"/>
      <w:bookmarkStart w:id="338" w:name="_Toc68167529"/>
      <w:bookmarkStart w:id="339" w:name="_Toc145491541"/>
      <w:r>
        <w:rPr>
          <w:lang w:eastAsia="zh-CN"/>
        </w:rPr>
        <w:t>5.3</w:t>
      </w:r>
      <w:r>
        <w:t>.</w:t>
      </w:r>
      <w:r>
        <w:rPr>
          <w:lang w:eastAsia="zh-CN"/>
        </w:rPr>
        <w:t>4</w:t>
      </w:r>
      <w:r>
        <w:tab/>
        <w:t>Final Spending Limit Report Request</w:t>
      </w:r>
      <w:bookmarkEnd w:id="333"/>
      <w:bookmarkEnd w:id="334"/>
      <w:bookmarkEnd w:id="335"/>
      <w:bookmarkEnd w:id="336"/>
      <w:bookmarkEnd w:id="337"/>
      <w:bookmarkEnd w:id="338"/>
      <w:bookmarkEnd w:id="339"/>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40" w:name="_MON_1589113312"/>
    <w:bookmarkEnd w:id="340"/>
    <w:p w14:paraId="43C8AF99" w14:textId="77777777" w:rsidR="004428CF" w:rsidRDefault="004428CF">
      <w:pPr>
        <w:pStyle w:val="TH"/>
        <w:rPr>
          <w:lang w:eastAsia="zh-CN"/>
        </w:rPr>
      </w:pPr>
      <w:r>
        <w:object w:dxaOrig="7245" w:dyaOrig="3821" w14:anchorId="794F1085">
          <v:shape id="_x0000_i1052" type="#_x0000_t75" style="width:362.9pt;height:189.5pt" o:ole="">
            <v:imagedata r:id="rId66" o:title=""/>
          </v:shape>
          <o:OLEObject Type="Embed" ProgID="Word.Document.8" ShapeID="_x0000_i1052" DrawAspect="Content" ObjectID="_1762242132" r:id="rId67">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41" w:name="_Toc28005459"/>
      <w:bookmarkStart w:id="342" w:name="_Toc36038131"/>
      <w:bookmarkStart w:id="343" w:name="_Toc45133328"/>
      <w:bookmarkStart w:id="344" w:name="_Toc51762156"/>
      <w:bookmarkStart w:id="345" w:name="_Toc59016561"/>
      <w:bookmarkStart w:id="346" w:name="_Toc68167530"/>
      <w:bookmarkStart w:id="347" w:name="_Toc145491542"/>
      <w:r>
        <w:rPr>
          <w:lang w:eastAsia="zh-CN"/>
        </w:rPr>
        <w:t>5.3</w:t>
      </w:r>
      <w:r>
        <w:t>.</w:t>
      </w:r>
      <w:r>
        <w:rPr>
          <w:lang w:eastAsia="zh-CN"/>
        </w:rPr>
        <w:t>5</w:t>
      </w:r>
      <w:r>
        <w:tab/>
        <w:t>Spending Limit Report</w:t>
      </w:r>
      <w:bookmarkEnd w:id="341"/>
      <w:bookmarkEnd w:id="342"/>
      <w:bookmarkEnd w:id="343"/>
      <w:bookmarkEnd w:id="344"/>
      <w:bookmarkEnd w:id="345"/>
      <w:bookmarkEnd w:id="346"/>
      <w:bookmarkEnd w:id="347"/>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48" w:name="_MON_1589113164"/>
    <w:bookmarkEnd w:id="348"/>
    <w:p w14:paraId="2DE8DE80" w14:textId="77777777" w:rsidR="004428CF" w:rsidRDefault="004428CF">
      <w:pPr>
        <w:pStyle w:val="TH"/>
        <w:rPr>
          <w:lang w:eastAsia="zh-CN"/>
        </w:rPr>
      </w:pPr>
      <w:r>
        <w:object w:dxaOrig="7245" w:dyaOrig="3821" w14:anchorId="6939B394">
          <v:shape id="_x0000_i1053" type="#_x0000_t75" style="width:362.9pt;height:189.5pt" o:ole="">
            <v:imagedata r:id="rId68" o:title=""/>
          </v:shape>
          <o:OLEObject Type="Embed" ProgID="Word.Document.8" ShapeID="_x0000_i1053" DrawAspect="Content" ObjectID="_1762242133" r:id="rId69">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lastRenderedPageBreak/>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49" w:name="_Toc28005460"/>
      <w:bookmarkStart w:id="350" w:name="_Toc36038132"/>
      <w:bookmarkStart w:id="351" w:name="_Toc45133329"/>
      <w:bookmarkStart w:id="352" w:name="_Toc51762157"/>
      <w:bookmarkStart w:id="353" w:name="_Toc59016562"/>
      <w:bookmarkStart w:id="354" w:name="_Toc68167531"/>
      <w:bookmarkStart w:id="355" w:name="_Toc145491543"/>
      <w:r>
        <w:rPr>
          <w:lang w:eastAsia="zh-CN"/>
        </w:rPr>
        <w:t>5.3</w:t>
      </w:r>
      <w:r>
        <w:t>.</w:t>
      </w:r>
      <w:r>
        <w:rPr>
          <w:lang w:eastAsia="zh-CN"/>
        </w:rPr>
        <w:t>6</w:t>
      </w:r>
      <w:r>
        <w:tab/>
      </w:r>
      <w:bookmarkStart w:id="356" w:name="_Hlk525045533"/>
      <w:r>
        <w:t>Subscription termination request by CHF</w:t>
      </w:r>
      <w:bookmarkEnd w:id="349"/>
      <w:bookmarkEnd w:id="350"/>
      <w:bookmarkEnd w:id="351"/>
      <w:bookmarkEnd w:id="352"/>
      <w:bookmarkEnd w:id="353"/>
      <w:bookmarkEnd w:id="354"/>
      <w:bookmarkEnd w:id="355"/>
      <w:bookmarkEnd w:id="356"/>
    </w:p>
    <w:p w14:paraId="4EF3CBFD" w14:textId="77777777" w:rsidR="004428CF" w:rsidRDefault="004428CF">
      <w:r>
        <w:t>This clause describes the signalling flow for the CHF to report the removal of the subscriber to every PCF.</w:t>
      </w:r>
    </w:p>
    <w:bookmarkStart w:id="357" w:name="_MON_1598856354"/>
    <w:bookmarkEnd w:id="357"/>
    <w:p w14:paraId="79E58FC9" w14:textId="77777777" w:rsidR="004428CF" w:rsidRDefault="004428CF">
      <w:pPr>
        <w:pStyle w:val="TH"/>
      </w:pPr>
      <w:r>
        <w:object w:dxaOrig="7245" w:dyaOrig="3821" w14:anchorId="65AB18F1">
          <v:shape id="_x0000_i1054" type="#_x0000_t75" style="width:362.9pt;height:189.5pt" o:ole="">
            <v:imagedata r:id="rId70" o:title=""/>
          </v:shape>
          <o:OLEObject Type="Embed" ProgID="Word.Document.8" ShapeID="_x0000_i1054" DrawAspect="Content" ObjectID="_1762242134" r:id="rId71">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58" w:name="_Toc28005461"/>
      <w:bookmarkStart w:id="359" w:name="_Toc36038133"/>
      <w:bookmarkStart w:id="360" w:name="_Toc45133330"/>
      <w:bookmarkStart w:id="361" w:name="_Toc51762158"/>
      <w:bookmarkStart w:id="362" w:name="_Toc59016563"/>
      <w:bookmarkStart w:id="363" w:name="_Toc68167532"/>
      <w:bookmarkStart w:id="364" w:name="_Toc145491544"/>
      <w:r>
        <w:rPr>
          <w:lang w:eastAsia="zh-CN"/>
        </w:rPr>
        <w:t>5.4</w:t>
      </w:r>
      <w:r>
        <w:rPr>
          <w:lang w:eastAsia="zh-CN"/>
        </w:rPr>
        <w:tab/>
        <w:t>Network Data Analytics Procedures</w:t>
      </w:r>
      <w:bookmarkEnd w:id="358"/>
      <w:bookmarkEnd w:id="359"/>
      <w:bookmarkEnd w:id="360"/>
      <w:bookmarkEnd w:id="361"/>
      <w:bookmarkEnd w:id="362"/>
      <w:bookmarkEnd w:id="363"/>
      <w:bookmarkEnd w:id="364"/>
    </w:p>
    <w:p w14:paraId="6FB3FEF6" w14:textId="6F3AEE02" w:rsidR="000859B0" w:rsidRPr="000859B0" w:rsidRDefault="000859B0" w:rsidP="00A34FD9">
      <w:pPr>
        <w:pStyle w:val="Heading3"/>
      </w:pPr>
      <w:bookmarkStart w:id="365" w:name="_Toc145491545"/>
      <w:r>
        <w:t>5.4.1</w:t>
      </w:r>
      <w:r>
        <w:tab/>
        <w:t>General</w:t>
      </w:r>
      <w:bookmarkEnd w:id="365"/>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66" w:name="_Toc145491546"/>
      <w:r>
        <w:lastRenderedPageBreak/>
        <w:t>5.4.</w:t>
      </w:r>
      <w:r w:rsidR="00FB7C2E">
        <w:t>2</w:t>
      </w:r>
      <w:r>
        <w:tab/>
        <w:t>NWDAF Discovery and Selection by the PCF</w:t>
      </w:r>
      <w:bookmarkEnd w:id="366"/>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67" w:name="_Toc145491547"/>
      <w:r>
        <w:t>5.4.</w:t>
      </w:r>
      <w:r w:rsidR="00F679C6">
        <w:t>3</w:t>
      </w:r>
      <w:r>
        <w:tab/>
        <w:t>Policy decisions based on Network Analytics</w:t>
      </w:r>
      <w:bookmarkEnd w:id="367"/>
    </w:p>
    <w:p w14:paraId="1D393D23" w14:textId="5F9A3436" w:rsidR="0097609F" w:rsidRDefault="0097609F" w:rsidP="0097609F">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008A643B">
        <w:t>,</w:t>
      </w:r>
      <w:r w:rsidRPr="00AE5FE9">
        <w:t xml:space="preserve"> </w:t>
      </w:r>
      <w:r>
        <w:t>"Redundant Transmission Experience"</w:t>
      </w:r>
      <w:r w:rsidR="00D25928" w:rsidRPr="00AE2990">
        <w:t xml:space="preserve"> </w:t>
      </w:r>
      <w:r w:rsidR="00D25928">
        <w:t>and "</w:t>
      </w:r>
      <w:r w:rsidR="00D25928">
        <w:rPr>
          <w:lang w:val="en-US"/>
        </w:rPr>
        <w:t>URSP enforcement</w:t>
      </w:r>
      <w:r w:rsidR="00D25928">
        <w:t>"</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lastRenderedPageBreak/>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6B7B92AF" w14:textId="3F06BE44" w:rsidR="00D2534B" w:rsidRPr="005A3EA5" w:rsidRDefault="00D25928" w:rsidP="00D25928">
      <w:pPr>
        <w:pStyle w:val="B10"/>
      </w:pPr>
      <w:r>
        <w:lastRenderedPageBreak/>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using the Nnwdaf_EventsSubscription_Subscribe service operation including the "event" attribute set to "</w:t>
      </w:r>
      <w:r w:rsidRPr="00FB71AD">
        <w:rPr>
          <w:lang w:eastAsia="zh-CN"/>
        </w:rPr>
        <w:t>URSP ENFORCEMENT</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68" w:name="_Toc28005465"/>
      <w:bookmarkStart w:id="369" w:name="_Toc36038137"/>
      <w:bookmarkStart w:id="370" w:name="_Toc45133334"/>
      <w:bookmarkStart w:id="371" w:name="_Toc51762162"/>
      <w:bookmarkStart w:id="372" w:name="_Toc59016567"/>
      <w:bookmarkStart w:id="373"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74" w:name="_Toc145491548"/>
      <w:r w:rsidRPr="00CF2E33">
        <w:rPr>
          <w:lang w:eastAsia="zh-CN"/>
        </w:rPr>
        <w:t>5.5</w:t>
      </w:r>
      <w:r w:rsidRPr="005A3EA5">
        <w:rPr>
          <w:lang w:eastAsia="ja-JP"/>
        </w:rPr>
        <w:tab/>
      </w:r>
      <w:r w:rsidRPr="005A3EA5">
        <w:rPr>
          <w:lang w:eastAsia="zh-CN"/>
        </w:rPr>
        <w:t xml:space="preserve">Service Capability Exposure </w:t>
      </w:r>
      <w:r w:rsidRPr="005A3EA5">
        <w:t>Procedures</w:t>
      </w:r>
      <w:bookmarkEnd w:id="368"/>
      <w:bookmarkEnd w:id="369"/>
      <w:bookmarkEnd w:id="370"/>
      <w:bookmarkEnd w:id="371"/>
      <w:bookmarkEnd w:id="372"/>
      <w:bookmarkEnd w:id="373"/>
      <w:bookmarkEnd w:id="374"/>
    </w:p>
    <w:p w14:paraId="49FE72E7" w14:textId="77777777" w:rsidR="004428CF" w:rsidRPr="005A3EA5" w:rsidRDefault="004428CF">
      <w:pPr>
        <w:pStyle w:val="Heading3"/>
        <w:rPr>
          <w:lang w:eastAsia="zh-CN"/>
        </w:rPr>
      </w:pPr>
      <w:bookmarkStart w:id="375" w:name="_Toc28005466"/>
      <w:bookmarkStart w:id="376" w:name="_Toc36038138"/>
      <w:bookmarkStart w:id="377" w:name="_Toc45133335"/>
      <w:bookmarkStart w:id="378" w:name="_Toc51762163"/>
      <w:bookmarkStart w:id="379" w:name="_Toc59016568"/>
      <w:bookmarkStart w:id="380" w:name="_Toc68167537"/>
      <w:bookmarkStart w:id="381" w:name="_Toc145491549"/>
      <w:r w:rsidRPr="005A3EA5">
        <w:rPr>
          <w:lang w:eastAsia="zh-CN"/>
        </w:rPr>
        <w:t>5.5.1</w:t>
      </w:r>
      <w:r w:rsidRPr="005A3EA5">
        <w:rPr>
          <w:lang w:eastAsia="ja-JP"/>
        </w:rPr>
        <w:tab/>
      </w:r>
      <w:r w:rsidRPr="005A3EA5">
        <w:rPr>
          <w:lang w:eastAsia="zh-CN"/>
        </w:rPr>
        <w:t>General</w:t>
      </w:r>
      <w:bookmarkEnd w:id="375"/>
      <w:bookmarkEnd w:id="376"/>
      <w:bookmarkEnd w:id="377"/>
      <w:bookmarkEnd w:id="378"/>
      <w:bookmarkEnd w:id="379"/>
      <w:bookmarkEnd w:id="380"/>
      <w:bookmarkEnd w:id="381"/>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82" w:name="_Toc28005467"/>
      <w:bookmarkStart w:id="383" w:name="_Toc36038139"/>
      <w:bookmarkStart w:id="384" w:name="_Toc45133336"/>
      <w:bookmarkStart w:id="385" w:name="_Toc51762164"/>
      <w:bookmarkStart w:id="386" w:name="_Toc59016569"/>
      <w:bookmarkStart w:id="387" w:name="_Toc68167538"/>
      <w:r>
        <w:lastRenderedPageBreak/>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88" w:name="_Toc145491550"/>
      <w:r w:rsidRPr="005A3EA5">
        <w:rPr>
          <w:lang w:eastAsia="zh-CN"/>
        </w:rPr>
        <w:t>5.5.2</w:t>
      </w:r>
      <w:r w:rsidRPr="005A3EA5">
        <w:rPr>
          <w:lang w:eastAsia="ja-JP"/>
        </w:rPr>
        <w:tab/>
      </w:r>
      <w:r w:rsidRPr="005A3EA5">
        <w:rPr>
          <w:lang w:eastAsia="zh-CN"/>
        </w:rPr>
        <w:t>Management of Packet Flow Descriptions</w:t>
      </w:r>
      <w:bookmarkEnd w:id="382"/>
      <w:bookmarkEnd w:id="383"/>
      <w:bookmarkEnd w:id="384"/>
      <w:bookmarkEnd w:id="385"/>
      <w:bookmarkEnd w:id="386"/>
      <w:bookmarkEnd w:id="387"/>
      <w:bookmarkEnd w:id="388"/>
    </w:p>
    <w:p w14:paraId="4C4215B7" w14:textId="77777777" w:rsidR="004428CF" w:rsidRPr="005A3EA5" w:rsidRDefault="004428CF">
      <w:pPr>
        <w:pStyle w:val="Heading4"/>
        <w:rPr>
          <w:lang w:eastAsia="zh-CN"/>
        </w:rPr>
      </w:pPr>
      <w:bookmarkStart w:id="389" w:name="_Toc28005468"/>
      <w:bookmarkStart w:id="390" w:name="_Toc36038140"/>
      <w:bookmarkStart w:id="391" w:name="_Toc45133337"/>
      <w:bookmarkStart w:id="392" w:name="_Toc51762165"/>
      <w:bookmarkStart w:id="393" w:name="_Toc59016570"/>
      <w:bookmarkStart w:id="394" w:name="_Toc68167539"/>
      <w:bookmarkStart w:id="395" w:name="_Toc145491551"/>
      <w:r w:rsidRPr="005A3EA5">
        <w:rPr>
          <w:lang w:eastAsia="zh-CN"/>
        </w:rPr>
        <w:t>5.5.2.1</w:t>
      </w:r>
      <w:r w:rsidRPr="005A3EA5">
        <w:rPr>
          <w:lang w:eastAsia="zh-CN"/>
        </w:rPr>
        <w:tab/>
        <w:t>AF-initiated PFD management procedure</w:t>
      </w:r>
      <w:bookmarkEnd w:id="389"/>
      <w:bookmarkEnd w:id="390"/>
      <w:bookmarkEnd w:id="391"/>
      <w:bookmarkEnd w:id="392"/>
      <w:bookmarkEnd w:id="393"/>
      <w:bookmarkEnd w:id="394"/>
      <w:bookmarkEnd w:id="395"/>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pt;height:326pt" o:ole="">
            <v:imagedata r:id="rId72" o:title=""/>
          </v:shape>
          <o:OLEObject Type="Embed" ProgID="Visio.Drawing.15" ShapeID="_x0000_i1055" DrawAspect="Content" ObjectID="_1762242135" r:id="rId73"/>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96"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96"/>
    </w:p>
    <w:p w14:paraId="0C985A7E" w14:textId="77777777" w:rsidR="004428CF" w:rsidRPr="005A3EA5" w:rsidRDefault="004428CF">
      <w:pPr>
        <w:pStyle w:val="NO"/>
        <w:rPr>
          <w:lang w:eastAsia="x-none"/>
        </w:rPr>
      </w:pPr>
      <w:r w:rsidRPr="005A3EA5">
        <w:lastRenderedPageBreak/>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97" w:name="_Toc28005469"/>
      <w:bookmarkStart w:id="398" w:name="_Toc36038141"/>
      <w:bookmarkStart w:id="399" w:name="_Toc45133338"/>
      <w:bookmarkStart w:id="400" w:name="_Toc51762166"/>
      <w:bookmarkStart w:id="401" w:name="_Toc59016571"/>
      <w:bookmarkStart w:id="402" w:name="_Toc68167540"/>
      <w:bookmarkStart w:id="403" w:name="_Toc145491552"/>
      <w:r w:rsidRPr="005A3EA5">
        <w:rPr>
          <w:lang w:eastAsia="zh-CN"/>
        </w:rPr>
        <w:t>5.5.2.2</w:t>
      </w:r>
      <w:r w:rsidRPr="005A3EA5">
        <w:rPr>
          <w:lang w:eastAsia="zh-CN"/>
        </w:rPr>
        <w:tab/>
        <w:t>PFD management towards SMF</w:t>
      </w:r>
      <w:bookmarkEnd w:id="397"/>
      <w:bookmarkEnd w:id="398"/>
      <w:bookmarkEnd w:id="399"/>
      <w:bookmarkEnd w:id="400"/>
      <w:bookmarkEnd w:id="401"/>
      <w:bookmarkEnd w:id="402"/>
      <w:bookmarkEnd w:id="403"/>
    </w:p>
    <w:p w14:paraId="64AA7BE8" w14:textId="77777777" w:rsidR="004428CF" w:rsidRPr="005A3EA5" w:rsidRDefault="004428CF">
      <w:pPr>
        <w:pStyle w:val="Heading5"/>
        <w:rPr>
          <w:lang w:eastAsia="zh-CN"/>
        </w:rPr>
      </w:pPr>
      <w:bookmarkStart w:id="404" w:name="_Toc28005470"/>
      <w:bookmarkStart w:id="405" w:name="_Toc36038142"/>
      <w:bookmarkStart w:id="406" w:name="_Toc45133339"/>
      <w:bookmarkStart w:id="407" w:name="_Toc51762167"/>
      <w:bookmarkStart w:id="408" w:name="_Toc59016572"/>
      <w:bookmarkStart w:id="409" w:name="_Toc68167541"/>
      <w:bookmarkStart w:id="410" w:name="_Toc145491553"/>
      <w:r w:rsidRPr="005A3EA5">
        <w:rPr>
          <w:lang w:eastAsia="zh-CN"/>
        </w:rPr>
        <w:t>5.5.2.2.1</w:t>
      </w:r>
      <w:r w:rsidRPr="005A3EA5">
        <w:rPr>
          <w:lang w:eastAsia="zh-CN"/>
        </w:rPr>
        <w:tab/>
        <w:t>PFD retrieval</w:t>
      </w:r>
      <w:bookmarkEnd w:id="404"/>
      <w:bookmarkEnd w:id="405"/>
      <w:bookmarkEnd w:id="406"/>
      <w:bookmarkEnd w:id="407"/>
      <w:bookmarkEnd w:id="408"/>
      <w:bookmarkEnd w:id="409"/>
      <w:bookmarkEnd w:id="410"/>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6" type="#_x0000_t75" style="width:379.6pt;height:120.95pt" o:ole="">
            <v:imagedata r:id="rId74" o:title=""/>
          </v:shape>
          <o:OLEObject Type="Embed" ProgID="Visio.Drawing.11" ShapeID="_x0000_i1056" DrawAspect="Content" ObjectID="_1762242136"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lastRenderedPageBreak/>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11" w:name="_Toc28005471"/>
      <w:bookmarkStart w:id="412" w:name="_Toc36038143"/>
      <w:bookmarkStart w:id="413" w:name="_Toc45133340"/>
      <w:bookmarkStart w:id="414" w:name="_Toc51762168"/>
      <w:bookmarkStart w:id="415" w:name="_Toc59016573"/>
      <w:bookmarkStart w:id="416" w:name="_Toc68167542"/>
      <w:bookmarkStart w:id="417" w:name="_Toc145491554"/>
      <w:r w:rsidRPr="005A3EA5">
        <w:rPr>
          <w:lang w:eastAsia="zh-CN"/>
        </w:rPr>
        <w:t>5.5.2.2.2</w:t>
      </w:r>
      <w:r w:rsidRPr="005A3EA5">
        <w:rPr>
          <w:lang w:eastAsia="zh-CN"/>
        </w:rPr>
        <w:tab/>
        <w:t>PFD management</w:t>
      </w:r>
      <w:bookmarkEnd w:id="411"/>
      <w:bookmarkEnd w:id="412"/>
      <w:bookmarkEnd w:id="413"/>
      <w:bookmarkEnd w:id="414"/>
      <w:bookmarkEnd w:id="415"/>
      <w:bookmarkEnd w:id="416"/>
      <w:bookmarkEnd w:id="417"/>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7" type="#_x0000_t75" style="width:379.6pt;height:197pt" o:ole="">
            <v:imagedata r:id="rId76" o:title=""/>
          </v:shape>
          <o:OLEObject Type="Embed" ProgID="Visio.Drawing.11" ShapeID="_x0000_i1057" DrawAspect="Content" ObjectID="_1762242137"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w:t>
      </w:r>
      <w:r w:rsidRPr="005A3EA5">
        <w:lastRenderedPageBreak/>
        <w:t xml:space="preserve">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18" w:name="_Toc28005472"/>
      <w:bookmarkStart w:id="419" w:name="_Toc36038144"/>
      <w:bookmarkStart w:id="420" w:name="_Toc45133341"/>
      <w:bookmarkStart w:id="421" w:name="_Toc51762169"/>
      <w:bookmarkStart w:id="422" w:name="_Toc59016574"/>
      <w:bookmarkStart w:id="423" w:name="_Toc68167543"/>
      <w:bookmarkStart w:id="424" w:name="_Toc145491555"/>
      <w:r w:rsidRPr="005A3EA5">
        <w:t>5.</w:t>
      </w:r>
      <w:r w:rsidRPr="005A3EA5">
        <w:rPr>
          <w:lang w:eastAsia="zh-CN"/>
        </w:rPr>
        <w:t>5.3</w:t>
      </w:r>
      <w:r w:rsidRPr="005A3EA5">
        <w:rPr>
          <w:lang w:eastAsia="zh-CN"/>
        </w:rPr>
        <w:tab/>
        <w:t>Traffic</w:t>
      </w:r>
      <w:r w:rsidRPr="005A3EA5">
        <w:t xml:space="preserve"> influence procedures</w:t>
      </w:r>
      <w:bookmarkEnd w:id="418"/>
      <w:bookmarkEnd w:id="419"/>
      <w:bookmarkEnd w:id="420"/>
      <w:bookmarkEnd w:id="421"/>
      <w:bookmarkEnd w:id="422"/>
      <w:bookmarkEnd w:id="423"/>
      <w:bookmarkEnd w:id="424"/>
    </w:p>
    <w:p w14:paraId="5907B275" w14:textId="77777777" w:rsidR="004428CF" w:rsidRPr="005A3EA5" w:rsidRDefault="004428CF">
      <w:pPr>
        <w:pStyle w:val="Heading4"/>
        <w:rPr>
          <w:lang w:eastAsia="zh-CN"/>
        </w:rPr>
      </w:pPr>
      <w:bookmarkStart w:id="425" w:name="_Toc28005473"/>
      <w:bookmarkStart w:id="426" w:name="_Toc36038145"/>
      <w:bookmarkStart w:id="427" w:name="_Toc45133342"/>
      <w:bookmarkStart w:id="428" w:name="_Toc51762170"/>
      <w:bookmarkStart w:id="429" w:name="_Toc59016575"/>
      <w:bookmarkStart w:id="430" w:name="_Toc68167544"/>
      <w:bookmarkStart w:id="431" w:name="_Toc145491556"/>
      <w:r w:rsidRPr="005A3EA5">
        <w:rPr>
          <w:lang w:eastAsia="zh-CN"/>
        </w:rPr>
        <w:t>5.5.3.1</w:t>
      </w:r>
      <w:r w:rsidRPr="005A3EA5">
        <w:rPr>
          <w:lang w:eastAsia="zh-CN"/>
        </w:rPr>
        <w:tab/>
        <w:t>General</w:t>
      </w:r>
      <w:bookmarkEnd w:id="425"/>
      <w:bookmarkEnd w:id="426"/>
      <w:bookmarkEnd w:id="427"/>
      <w:bookmarkEnd w:id="428"/>
      <w:bookmarkEnd w:id="429"/>
      <w:bookmarkEnd w:id="430"/>
      <w:bookmarkEnd w:id="431"/>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lastRenderedPageBreak/>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59AA20E9" w14:textId="77777777" w:rsidR="00FE16B9" w:rsidRPr="004C1D9D" w:rsidRDefault="00FE16B9" w:rsidP="005A569F">
      <w:pPr>
        <w:pStyle w:val="B10"/>
      </w:pPr>
      <w:bookmarkStart w:id="432" w:name="_Toc28005474"/>
      <w:bookmarkStart w:id="433" w:name="_Toc36038146"/>
      <w:bookmarkStart w:id="434" w:name="_Toc45133343"/>
      <w:bookmarkStart w:id="435" w:name="_Toc51762171"/>
      <w:bookmarkStart w:id="436" w:name="_Toc59016576"/>
      <w:bookmarkStart w:id="437" w:name="_Toc68167545"/>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38" w:name="_Toc145491557"/>
      <w:bookmarkEnd w:id="432"/>
      <w:bookmarkEnd w:id="433"/>
      <w:bookmarkEnd w:id="434"/>
      <w:bookmarkEnd w:id="435"/>
      <w:bookmarkEnd w:id="436"/>
      <w:bookmarkEnd w:id="437"/>
      <w:r>
        <w:lastRenderedPageBreak/>
        <w:t>5</w:t>
      </w:r>
      <w:r w:rsidRPr="005A3EA5">
        <w:t>.5.3.</w:t>
      </w:r>
      <w:r w:rsidRPr="005A3EA5">
        <w:rPr>
          <w:lang w:eastAsia="zh-CN"/>
        </w:rPr>
        <w:t>2</w:t>
      </w:r>
      <w:r w:rsidRPr="005A3EA5">
        <w:tab/>
        <w:t>AF requests targeting an individual UE address</w:t>
      </w:r>
      <w:bookmarkEnd w:id="438"/>
    </w:p>
    <w:p w14:paraId="3E5574FA" w14:textId="08DC06FF" w:rsidR="00CE6820" w:rsidRPr="009931F0" w:rsidRDefault="00CE6820" w:rsidP="00CE6820">
      <w:pPr>
        <w:pStyle w:val="TH"/>
        <w:rPr>
          <w:b w:val="0"/>
        </w:rPr>
      </w:pPr>
    </w:p>
    <w:bookmarkStart w:id="439" w:name="MCCQCTEMPBM_00000021"/>
    <w:bookmarkStart w:id="440" w:name="_MON_1748176392"/>
    <w:bookmarkEnd w:id="440"/>
    <w:p w14:paraId="6F75807F" w14:textId="77777777" w:rsidR="00CE6820" w:rsidRDefault="00CE6820" w:rsidP="003232B9">
      <w:pPr>
        <w:pStyle w:val="TH"/>
      </w:pPr>
      <w:r w:rsidRPr="00CF2E33">
        <w:object w:dxaOrig="10773" w:dyaOrig="14541" w14:anchorId="5541A1DA">
          <v:shape id="_x0000_i1058" type="#_x0000_t75" style="width:480.95pt;height:9in" o:ole="">
            <v:imagedata r:id="rId78" o:title=""/>
          </v:shape>
          <o:OLEObject Type="Embed" ProgID="Word.Picture.8" ShapeID="_x0000_i1058" DrawAspect="Content" ObjectID="_1762242138" r:id="rId79"/>
        </w:object>
      </w:r>
      <w:bookmarkEnd w:id="439"/>
    </w:p>
    <w:p w14:paraId="3EEDA7A7" w14:textId="73F14EB9" w:rsidR="004428CF" w:rsidRPr="005A3EA5" w:rsidRDefault="001F31A0">
      <w:pPr>
        <w:pStyle w:val="TF"/>
      </w:pPr>
      <w:r w:rsidRPr="00CF2E33">
        <w:lastRenderedPageBreak/>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lastRenderedPageBreak/>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41" w:name="_Toc28005475"/>
      <w:bookmarkStart w:id="442" w:name="_Toc36038147"/>
      <w:bookmarkStart w:id="443" w:name="_Toc45133344"/>
      <w:bookmarkStart w:id="444" w:name="_Toc51762172"/>
      <w:bookmarkStart w:id="445" w:name="_Toc59016577"/>
      <w:bookmarkStart w:id="446"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47" w:name="_Toc145491558"/>
      <w:bookmarkStart w:id="448" w:name="_Toc28005476"/>
      <w:bookmarkStart w:id="449" w:name="_Toc36038148"/>
      <w:bookmarkStart w:id="450" w:name="_Toc45133345"/>
      <w:bookmarkStart w:id="451" w:name="_Toc51762173"/>
      <w:bookmarkStart w:id="452" w:name="_Toc59016578"/>
      <w:bookmarkStart w:id="453" w:name="_Toc68167547"/>
      <w:bookmarkEnd w:id="441"/>
      <w:bookmarkEnd w:id="442"/>
      <w:bookmarkEnd w:id="443"/>
      <w:bookmarkEnd w:id="444"/>
      <w:bookmarkEnd w:id="445"/>
      <w:bookmarkEnd w:id="446"/>
      <w:r w:rsidRPr="005A3EA5">
        <w:t>5.5.3.3</w:t>
      </w:r>
      <w:r w:rsidRPr="005A3EA5">
        <w:tab/>
        <w:t>AF requests targeting PDU Sessions not identified by an UE address</w:t>
      </w:r>
      <w:bookmarkEnd w:id="447"/>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54" w:name="_MON_1748068575"/>
    <w:bookmarkEnd w:id="454"/>
    <w:p w14:paraId="20F83192" w14:textId="77777777" w:rsidR="001869F3" w:rsidRPr="009931F0" w:rsidRDefault="001869F3" w:rsidP="001869F3">
      <w:pPr>
        <w:pStyle w:val="TH"/>
      </w:pPr>
      <w:r w:rsidRPr="00CF2E33">
        <w:object w:dxaOrig="10065" w:dyaOrig="8786" w14:anchorId="78DAD07F">
          <v:shape id="_x0000_i1059" type="#_x0000_t75" style="width:449.3pt;height:390.55pt" o:ole="">
            <v:imagedata r:id="rId80" o:title=""/>
          </v:shape>
          <o:OLEObject Type="Embed" ProgID="Word.Picture.8" ShapeID="_x0000_i1059" DrawAspect="Content" ObjectID="_1762242139" r:id="rId81"/>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55" w:name="_Hlk19526727"/>
      <w:r w:rsidRPr="005A3EA5">
        <w:rPr>
          <w:lang w:eastAsia="zh-CN"/>
        </w:rPr>
        <w:t>or "204 No Content"</w:t>
      </w:r>
      <w:bookmarkEnd w:id="455"/>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56"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56"/>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r w:rsidRPr="005A3EA5">
        <w:t>ULBuffering</w:t>
      </w:r>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57" w:name="_MON_1748150339"/>
    <w:bookmarkEnd w:id="457"/>
    <w:p w14:paraId="614382C6" w14:textId="77777777" w:rsidR="001869F3" w:rsidRPr="009931F0" w:rsidRDefault="001869F3" w:rsidP="001869F3">
      <w:pPr>
        <w:pStyle w:val="TH"/>
      </w:pPr>
      <w:r w:rsidRPr="001F31A0">
        <w:object w:dxaOrig="10064" w:dyaOrig="10289" w14:anchorId="56B18EB2">
          <v:shape id="_x0000_i1060" type="#_x0000_t75" style="width:448.15pt;height:456.75pt" o:ole="">
            <v:imagedata r:id="rId82" o:title=""/>
          </v:shape>
          <o:OLEObject Type="Embed" ProgID="Word.Picture.8" ShapeID="_x0000_i1060" DrawAspect="Content" ObjectID="_1762242140" r:id="rId83"/>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3406C86A" w14:textId="77777777" w:rsidR="00993E28" w:rsidRDefault="00993E28" w:rsidP="00C9152D">
      <w:pPr>
        <w:pStyle w:val="Heading4"/>
      </w:pPr>
      <w:bookmarkStart w:id="458" w:name="_Toc145491559"/>
      <w:r w:rsidRPr="005A3EA5">
        <w:t>5.5.3.</w:t>
      </w:r>
      <w:r>
        <w:t>4</w:t>
      </w:r>
      <w:r>
        <w:tab/>
        <w:t>AF request on PDU Sessions supporting HR-SBO</w:t>
      </w:r>
      <w:bookmarkEnd w:id="458"/>
    </w:p>
    <w:p w14:paraId="03435344" w14:textId="77777777" w:rsidR="00993E28" w:rsidRPr="008823E8" w:rsidRDefault="00993E28" w:rsidP="00993E28">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p>
    <w:p w14:paraId="48DE197D" w14:textId="4988EDE2" w:rsidR="00993E28" w:rsidRDefault="00993E28" w:rsidP="003232B9">
      <w:pPr>
        <w:pStyle w:val="TH"/>
      </w:pPr>
      <w:r w:rsidRPr="00D34F4F">
        <w:t xml:space="preserve"> </w:t>
      </w:r>
      <w:bookmarkStart w:id="459" w:name="MCCQCTEMPBM_00000022"/>
      <w:r>
        <w:object w:dxaOrig="10755" w:dyaOrig="10980" w14:anchorId="29DA3A99">
          <v:shape id="_x0000_i1061" type="#_x0000_t75" style="width:481.55pt;height:491.9pt" o:ole="">
            <v:imagedata r:id="rId84" o:title=""/>
          </v:shape>
          <o:OLEObject Type="Embed" ProgID="Visio.Drawing.15" ShapeID="_x0000_i1061" DrawAspect="Content" ObjectID="_1762242141" r:id="rId85"/>
        </w:object>
      </w:r>
      <w:bookmarkEnd w:id="459"/>
    </w:p>
    <w:p w14:paraId="0D1D9445" w14:textId="77777777" w:rsidR="00505911" w:rsidRPr="005A3EA5" w:rsidRDefault="00505911" w:rsidP="00505911">
      <w:pPr>
        <w:pStyle w:val="TF"/>
      </w:pPr>
      <w:r w:rsidRPr="00CF2E33">
        <w:t>Figure</w:t>
      </w:r>
      <w:r>
        <w:t> </w:t>
      </w:r>
      <w:r w:rsidRPr="00CF2E33">
        <w:t>5.5.3.</w:t>
      </w:r>
      <w:r>
        <w:t>4</w:t>
      </w:r>
      <w:r w:rsidRPr="00CF2E33">
        <w:t xml:space="preserve">-1: Processing AF requests </w:t>
      </w:r>
      <w:r>
        <w:t>on PDU Sessions supporting HR-SBO</w:t>
      </w:r>
    </w:p>
    <w:p w14:paraId="0067F833" w14:textId="77777777" w:rsidR="00A43B36" w:rsidRDefault="00A43B36" w:rsidP="00A43B36">
      <w:pPr>
        <w:pStyle w:val="B10"/>
      </w:pPr>
      <w:r>
        <w:t>1.</w:t>
      </w:r>
      <w:r>
        <w:tab/>
        <w:t>The V-</w:t>
      </w:r>
      <w:r w:rsidRPr="005A3EA5">
        <w:t>AF</w:t>
      </w:r>
      <w:r>
        <w:t xml:space="preserve"> </w:t>
      </w:r>
      <w:r w:rsidRPr="005A3EA5">
        <w:t>request</w:t>
      </w:r>
      <w:r>
        <w:t xml:space="preserve">s to influence traffic routing is the same </w:t>
      </w:r>
      <w:r w:rsidRPr="006B59C2">
        <w:rPr>
          <w:lang w:val="en-US"/>
        </w:rPr>
        <w:t xml:space="preserve">as steps 1 to step 5 </w:t>
      </w:r>
      <w:r w:rsidRPr="004C7088">
        <w:t>of of Figure 5.5.3.3-1</w:t>
      </w:r>
      <w:r w:rsidRPr="005A3EA5">
        <w:t>.</w:t>
      </w:r>
      <w:r>
        <w:t xml:space="preserve"> The V-NEF determines in step 2 in that figure that the HPLMN is different from the PLMN the V-NEF belongs to. The V-NEF derives the UE identity(ies) from the AF request information as defined in 3GPP TS 29.522 [24] before storing it in the V-UDR. </w:t>
      </w:r>
    </w:p>
    <w:p w14:paraId="6B3A6A85" w14:textId="77777777" w:rsidR="00505911" w:rsidRPr="008B0571" w:rsidRDefault="00505911" w:rsidP="00505911">
      <w:pPr>
        <w:pStyle w:val="EditorsNote"/>
      </w:pPr>
      <w:r w:rsidRPr="008B0571">
        <w:t>Editor's note:</w:t>
      </w:r>
      <w:r w:rsidRPr="008B0571">
        <w:tab/>
        <w:t>How roamers will be identified in TrafficInfluData is FFS.</w:t>
      </w:r>
    </w:p>
    <w:p w14:paraId="3B156D26" w14:textId="77777777" w:rsidR="00505911" w:rsidRDefault="00505911" w:rsidP="005A569F">
      <w:pPr>
        <w:pStyle w:val="B10"/>
        <w:rPr>
          <w:lang w:eastAsia="ko-KR"/>
        </w:rPr>
      </w:pPr>
      <w:r>
        <w:lastRenderedPageBreak/>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400915F5" w14:textId="77777777" w:rsidR="00505911" w:rsidRDefault="00505911" w:rsidP="005A569F">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379C38F6" w14:textId="7079B766" w:rsidR="00505911" w:rsidRDefault="008A643B" w:rsidP="005A569F">
      <w:pPr>
        <w:pStyle w:val="B10"/>
      </w:pPr>
      <w:r>
        <w:tab/>
      </w:r>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p>
    <w:p w14:paraId="7F4210DA" w14:textId="77777777" w:rsidR="00505911" w:rsidRDefault="00505911" w:rsidP="005A569F">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248D7315" w14:textId="77777777" w:rsidR="00505911" w:rsidRDefault="00505911" w:rsidP="005A569F">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3B96D419" w14:textId="75806FA3" w:rsidR="00505911" w:rsidRPr="00950781" w:rsidRDefault="00505911" w:rsidP="005A569F">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71A774C9" w14:textId="77777777" w:rsidR="004366F7" w:rsidRDefault="004366F7" w:rsidP="004366F7">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from V-NEF as defined in clause 4.4.2.2 of </w:t>
      </w:r>
      <w:r w:rsidRPr="005A3EA5">
        <w:t>3GPP TS 29.5</w:t>
      </w:r>
      <w:r>
        <w:t>91 [67</w:t>
      </w:r>
      <w:r w:rsidRPr="005A3EA5">
        <w:t>]</w:t>
      </w:r>
      <w:r>
        <w:t>.</w:t>
      </w:r>
    </w:p>
    <w:p w14:paraId="40383D31" w14:textId="77777777" w:rsidR="004366F7" w:rsidRDefault="004366F7" w:rsidP="004366F7">
      <w:pPr>
        <w:pStyle w:val="B10"/>
      </w:pPr>
      <w:r>
        <w:t>12-13</w:t>
      </w:r>
      <w:r w:rsidRPr="005A3EA5">
        <w:t>.</w:t>
      </w:r>
      <w:r w:rsidRPr="005A3EA5">
        <w:tab/>
      </w:r>
      <w:r>
        <w:t>If the V-NE</w:t>
      </w:r>
      <w:r w:rsidRPr="0027286A">
        <w:t xml:space="preserve">F </w:t>
      </w:r>
      <w:r>
        <w:t>receives the subscription from the V-SMF in step 10, the V-NEF subscribes</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r w:rsidRPr="00D34F4F">
        <w:t xml:space="preserve">Nudr_DataRepository_Subscribe </w:t>
      </w:r>
      <w:r w:rsidRPr="005A3EA5">
        <w:t>service operation by sending an HTTP POST request to the "</w:t>
      </w:r>
      <w:r>
        <w:t>Influence Data Subscription</w:t>
      </w:r>
      <w:r w:rsidRPr="005A3EA5">
        <w:t xml:space="preserve">" resource. The UDR sends an HTTP "201 Created" response </w:t>
      </w:r>
      <w:r>
        <w:t>to acknowledge the subscription.</w:t>
      </w:r>
    </w:p>
    <w:p w14:paraId="48904DE7" w14:textId="77777777" w:rsidR="004366F7" w:rsidRPr="00D34F4F" w:rsidRDefault="004366F7" w:rsidP="004366F7">
      <w:pPr>
        <w:pStyle w:val="B10"/>
      </w:pPr>
      <w:r>
        <w:t>14-15</w:t>
      </w:r>
      <w:r w:rsidRPr="005A3EA5">
        <w:t>.</w:t>
      </w:r>
      <w:r w:rsidRPr="005A3EA5">
        <w:tab/>
        <w:t xml:space="preserve">The UDR invokes the Nudr_DataRepository_Notify service operation to </w:t>
      </w:r>
      <w:r>
        <w:t>V-NE</w:t>
      </w:r>
      <w:r w:rsidRPr="0027286A">
        <w:t>F</w:t>
      </w:r>
      <w:r w:rsidRPr="005A3EA5">
        <w:t xml:space="preserve"> that ha</w:t>
      </w:r>
      <w:r>
        <w:t>s</w:t>
      </w:r>
      <w:r w:rsidRPr="005A3EA5">
        <w:t xml:space="preserve"> subscribed to modifications of AF requests by sending the HTTP POST request to the callback URI "{</w:t>
      </w:r>
      <w:r w:rsidRPr="00D34F4F">
        <w:t>notificationUri</w:t>
      </w:r>
      <w:r w:rsidRPr="005A3EA5">
        <w:t xml:space="preserve">}", and the </w:t>
      </w:r>
      <w:r>
        <w:t>V-NE</w:t>
      </w:r>
      <w:r w:rsidRPr="0027286A">
        <w:t>F</w:t>
      </w:r>
      <w:r w:rsidRPr="005A3EA5">
        <w:t xml:space="preserve"> sends a "204 No Content" response to the UDR.</w:t>
      </w:r>
    </w:p>
    <w:p w14:paraId="63096D3C" w14:textId="251ACA6C" w:rsidR="004366F7" w:rsidRPr="0068328E" w:rsidRDefault="004366F7" w:rsidP="004366F7">
      <w:pPr>
        <w:pStyle w:val="EditorsNote"/>
      </w:pPr>
      <w:r w:rsidRPr="0070568C">
        <w:rPr>
          <w:rFonts w:hint="eastAsia"/>
        </w:rPr>
        <w:t>E</w:t>
      </w:r>
      <w:r w:rsidRPr="0070568C">
        <w:t>ditor’s Note:</w:t>
      </w:r>
      <w:r w:rsidRPr="0068328E">
        <w:t xml:space="preserve"> </w:t>
      </w:r>
      <w:r>
        <w:t>What information is used in step 1 to identify the user in the UDR so that it can be identified in steps 12-15 and whether additional steps are needed to get it requires further work in stage 2</w:t>
      </w:r>
      <w:r w:rsidRPr="0070568C">
        <w:t>.</w:t>
      </w:r>
    </w:p>
    <w:p w14:paraId="7BB07A39" w14:textId="63058A9B" w:rsidR="004366F7" w:rsidRPr="00520F69" w:rsidRDefault="004366F7" w:rsidP="004366F7">
      <w:pPr>
        <w:pStyle w:val="B10"/>
      </w:pPr>
      <w:r>
        <w:t>16-17</w:t>
      </w:r>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r w:rsidRPr="00140E21">
        <w:rPr>
          <w:lang w:eastAsia="zh-CN"/>
        </w:rPr>
        <w:t>Nnef_</w:t>
      </w:r>
      <w:r>
        <w:t>TrafficInfluenceData</w:t>
      </w:r>
      <w:r w:rsidRPr="00140E21">
        <w:rPr>
          <w:lang w:eastAsia="zh-CN"/>
        </w:rPr>
        <w:t>_Notify</w:t>
      </w:r>
      <w:r>
        <w:t xml:space="preserve"> service operation to the V-SMF as defined in clause 4.4.2.4 of </w:t>
      </w:r>
      <w:r w:rsidRPr="005A3EA5">
        <w:t>3GPP TS 29.5</w:t>
      </w:r>
      <w:r>
        <w:t>91 [67</w:t>
      </w:r>
      <w:r w:rsidRPr="005A3EA5">
        <w:t>]</w:t>
      </w:r>
      <w:r>
        <w:t>.</w:t>
      </w:r>
    </w:p>
    <w:p w14:paraId="3C4DDE55" w14:textId="66A356AA" w:rsidR="004366F7" w:rsidRPr="005A3EA5" w:rsidRDefault="004366F7" w:rsidP="004366F7">
      <w:pPr>
        <w:pStyle w:val="B10"/>
      </w:pPr>
      <w:r>
        <w:t>18</w:t>
      </w:r>
      <w:r w:rsidRPr="005A3EA5">
        <w:t>.</w:t>
      </w:r>
      <w:r w:rsidRPr="005A3EA5">
        <w:tab/>
        <w:t>This step is the same as the step 3a in Figure 5.5.3.2-1.</w:t>
      </w:r>
    </w:p>
    <w:p w14:paraId="300CAC70" w14:textId="77777777" w:rsidR="004428CF" w:rsidRPr="005A3EA5" w:rsidRDefault="004428CF">
      <w:pPr>
        <w:pStyle w:val="Heading3"/>
      </w:pPr>
      <w:bookmarkStart w:id="460" w:name="_Toc145491560"/>
      <w:r w:rsidRPr="005A3EA5">
        <w:rPr>
          <w:lang w:eastAsia="zh-CN"/>
        </w:rPr>
        <w:lastRenderedPageBreak/>
        <w:t>5.5.4</w:t>
      </w:r>
      <w:r w:rsidRPr="005A3EA5">
        <w:rPr>
          <w:lang w:eastAsia="zh-CN"/>
        </w:rPr>
        <w:tab/>
        <w:t>Negotiation for future background data transfer</w:t>
      </w:r>
      <w:r w:rsidRPr="005A3EA5">
        <w:t xml:space="preserve"> procedure</w:t>
      </w:r>
      <w:bookmarkEnd w:id="448"/>
      <w:bookmarkEnd w:id="449"/>
      <w:bookmarkEnd w:id="450"/>
      <w:bookmarkEnd w:id="451"/>
      <w:bookmarkEnd w:id="452"/>
      <w:bookmarkEnd w:id="453"/>
      <w:bookmarkEnd w:id="460"/>
    </w:p>
    <w:bookmarkStart w:id="461" w:name="_MON_1604085522"/>
    <w:bookmarkEnd w:id="461"/>
    <w:p w14:paraId="7140184E" w14:textId="77777777" w:rsidR="004428CF" w:rsidRPr="009931F0" w:rsidRDefault="004428CF">
      <w:pPr>
        <w:pStyle w:val="TH"/>
      </w:pPr>
      <w:r w:rsidRPr="001F31A0">
        <w:object w:dxaOrig="9639" w:dyaOrig="6802" w14:anchorId="180E43E1">
          <v:shape id="_x0000_i1062" type="#_x0000_t75" style="width:459.65pt;height:325.45pt" o:ole="">
            <v:imagedata r:id="rId86" o:title=""/>
          </v:shape>
          <o:OLEObject Type="Embed" ProgID="Word.Picture.8" ShapeID="_x0000_i1062" DrawAspect="Content" ObjectID="_1762242142"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62" w:name="_Toc28005477"/>
      <w:bookmarkStart w:id="463" w:name="_Toc36038149"/>
      <w:bookmarkStart w:id="464" w:name="_Toc45133346"/>
      <w:bookmarkStart w:id="465" w:name="_Toc51762174"/>
      <w:bookmarkStart w:id="466" w:name="_Toc59016579"/>
      <w:bookmarkStart w:id="467"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68" w:name="_Hlk274753"/>
      <w:r w:rsidRPr="005A3EA5">
        <w:t xml:space="preserve"> network area</w:t>
      </w:r>
      <w:bookmarkStart w:id="469" w:name="_Hlk781034"/>
      <w:r w:rsidRPr="005A3EA5">
        <w:t xml:space="preserve"> information,</w:t>
      </w:r>
      <w:r w:rsidRPr="005A3EA5">
        <w:rPr>
          <w:lang w:eastAsia="zh-CN"/>
        </w:rPr>
        <w:t xml:space="preserve"> network performance information from the NWDAF</w:t>
      </w:r>
      <w:r w:rsidRPr="005A3EA5">
        <w:t xml:space="preserve"> </w:t>
      </w:r>
      <w:bookmarkEnd w:id="468"/>
      <w:r w:rsidRPr="005A3EA5">
        <w:t>and</w:t>
      </w:r>
      <w:bookmarkEnd w:id="469"/>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2839BA16" w14:textId="77777777" w:rsidR="007C5947" w:rsidRPr="005A3EA5" w:rsidRDefault="007C5947" w:rsidP="007C5947">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r w:rsidRPr="004C6EFF">
        <w:t xml:space="preserve"> The AF may also request 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7D2B139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70" w:name="_Hlk275076"/>
      <w:r w:rsidRPr="005A3EA5">
        <w:t>does not</w:t>
      </w:r>
      <w:bookmarkEnd w:id="470"/>
      <w:r w:rsidRPr="005A3EA5">
        <w:t xml:space="preserve"> locally store the transfer policy</w:t>
      </w:r>
      <w:ins w:id="471" w:author="CR0498" w:date="2023-11-17T21:35:00Z">
        <w:r w:rsidRPr="002F5955">
          <w:t xml:space="preserve"> </w:t>
        </w:r>
        <w:r>
          <w:t>and, if applicable, BDT warning notification information</w:t>
        </w:r>
        <w:r w:rsidRPr="005A3EA5">
          <w:t>,</w:t>
        </w:r>
      </w:ins>
      <w:del w:id="472" w:author="MCC" w:date="2023-11-23T09:38:00Z">
        <w:r w:rsidRPr="005A3EA5" w:rsidDel="009A51D6">
          <w:delText>,</w:delText>
        </w:r>
      </w:del>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ins w:id="473" w:author="CR0498" w:date="2023-11-17T21:35:00Z">
        <w:r>
          <w:t xml:space="preserve"> and if applicable, warning notification information</w:t>
        </w:r>
      </w:ins>
      <w:r w:rsidRPr="005A3EA5">
        <w:t xml:space="preserve"> in the UDR. The UDR sends an HTTP "201 Created" response to the (H-)PCF</w:t>
      </w:r>
      <w:r w:rsidRPr="005A3EA5">
        <w:rPr>
          <w:lang w:eastAsia="zh-CN"/>
        </w:rPr>
        <w:t>.</w:t>
      </w:r>
    </w:p>
    <w:p w14:paraId="4A00F1B4" w14:textId="77777777" w:rsidR="007C5947" w:rsidRPr="005A3EA5" w:rsidRDefault="007C5947" w:rsidP="007C5947">
      <w:pPr>
        <w:pStyle w:val="NO"/>
      </w:pPr>
      <w:r w:rsidRPr="005A3EA5">
        <w:t>NOTE 4:</w:t>
      </w:r>
      <w:r w:rsidRPr="005A3EA5">
        <w:tab/>
        <w:t>For details of Nnef_BDTPNegotiation_Create/Update service operations refer to 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17DEE8B4" w:rsidR="0073502C" w:rsidRPr="005A3EA5" w:rsidRDefault="0073502C" w:rsidP="0073502C">
      <w:pPr>
        <w:pStyle w:val="Heading3"/>
        <w:rPr>
          <w:ins w:id="474" w:author="CR0498" w:date="2023-11-17T21:35:00Z"/>
        </w:rPr>
      </w:pPr>
      <w:bookmarkStart w:id="475" w:name="_Toc145491561"/>
      <w:ins w:id="476" w:author="CR0498" w:date="2023-11-17T21:35:00Z">
        <w:r w:rsidRPr="005A3EA5">
          <w:rPr>
            <w:lang w:eastAsia="zh-CN"/>
          </w:rPr>
          <w:lastRenderedPageBreak/>
          <w:t>5.5.4</w:t>
        </w:r>
        <w:del w:id="477" w:author="MCC" w:date="2023-11-23T09:39:00Z">
          <w:r w:rsidDel="009A51D6">
            <w:rPr>
              <w:lang w:eastAsia="zh-CN"/>
            </w:rPr>
            <w:delText>a</w:delText>
          </w:r>
        </w:del>
      </w:ins>
      <w:ins w:id="478" w:author="MCC" w:date="2023-11-23T09:39:00Z">
        <w:r w:rsidR="009A51D6">
          <w:rPr>
            <w:lang w:eastAsia="zh-CN"/>
          </w:rPr>
          <w:t>A</w:t>
        </w:r>
      </w:ins>
      <w:ins w:id="479" w:author="CR0498" w:date="2023-11-17T21:35:00Z">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ins>
    </w:p>
    <w:bookmarkStart w:id="480" w:name="_MON_1758589921"/>
    <w:bookmarkEnd w:id="480"/>
    <w:p w14:paraId="29235420" w14:textId="77777777" w:rsidR="0073502C" w:rsidRPr="009931F0" w:rsidRDefault="0073502C" w:rsidP="0073502C">
      <w:pPr>
        <w:pStyle w:val="TH"/>
        <w:rPr>
          <w:ins w:id="481" w:author="CR0498" w:date="2023-11-17T21:35:00Z"/>
        </w:rPr>
      </w:pPr>
      <w:ins w:id="482" w:author="CR0498" w:date="2023-11-17T21:35:00Z">
        <w:r w:rsidRPr="001F31A0">
          <w:object w:dxaOrig="9639" w:dyaOrig="6802" w14:anchorId="1B876233">
            <v:shape id="_x0000_i1141" type="#_x0000_t75" style="width:459.65pt;height:325.45pt" o:ole="">
              <v:imagedata r:id="rId88" o:title=""/>
            </v:shape>
            <o:OLEObject Type="Embed" ProgID="Word.Picture.8" ShapeID="_x0000_i1141" DrawAspect="Content" ObjectID="_1762242143" r:id="rId89"/>
          </w:object>
        </w:r>
      </w:ins>
    </w:p>
    <w:p w14:paraId="4B5F23D8" w14:textId="18B4E176" w:rsidR="0073502C" w:rsidRPr="001F31A0" w:rsidRDefault="0073502C" w:rsidP="0073502C">
      <w:pPr>
        <w:pStyle w:val="TF"/>
        <w:rPr>
          <w:ins w:id="483" w:author="CR0498" w:date="2023-11-17T21:35:00Z"/>
        </w:rPr>
      </w:pPr>
      <w:ins w:id="484" w:author="CR0498" w:date="2023-11-17T21:35:00Z">
        <w:r w:rsidRPr="001F31A0">
          <w:t>Figure</w:t>
        </w:r>
        <w:r>
          <w:t> </w:t>
        </w:r>
        <w:r w:rsidRPr="001F31A0">
          <w:t>5.5.4</w:t>
        </w:r>
        <w:del w:id="485" w:author="MCC" w:date="2023-11-23T09:39:00Z">
          <w:r w:rsidDel="009A51D6">
            <w:delText>a</w:delText>
          </w:r>
        </w:del>
      </w:ins>
      <w:ins w:id="486" w:author="MCC" w:date="2023-11-23T09:39:00Z">
        <w:r w:rsidR="009A51D6">
          <w:t>A</w:t>
        </w:r>
      </w:ins>
      <w:ins w:id="487" w:author="CR0498" w:date="2023-11-17T21:35:00Z">
        <w:r w:rsidRPr="001F31A0">
          <w:t xml:space="preserve">-1: </w:t>
        </w:r>
        <w:r>
          <w:t>Modification of BDT warning</w:t>
        </w:r>
        <w:r w:rsidRPr="001F31A0">
          <w:t xml:space="preserve"> </w:t>
        </w:r>
        <w:r>
          <w:t xml:space="preserve">notification request indication </w:t>
        </w:r>
        <w:r w:rsidRPr="001F31A0">
          <w:t>procedure</w:t>
        </w:r>
      </w:ins>
    </w:p>
    <w:p w14:paraId="1BEEF59B" w14:textId="77777777" w:rsidR="0073502C" w:rsidRPr="005A3EA5" w:rsidRDefault="0073502C" w:rsidP="0073502C">
      <w:pPr>
        <w:pStyle w:val="B10"/>
        <w:rPr>
          <w:ins w:id="488" w:author="CR0498" w:date="2023-11-17T21:35:00Z"/>
          <w:lang w:eastAsia="zh-CN"/>
        </w:rPr>
      </w:pPr>
      <w:ins w:id="489" w:author="CR0498" w:date="2023-11-17T21:35:00Z">
        <w:r w:rsidRPr="005A3EA5">
          <w:rPr>
            <w:lang w:eastAsia="zh-CN"/>
          </w:rPr>
          <w:t>1.</w:t>
        </w:r>
        <w:r w:rsidRPr="005A3EA5">
          <w:rPr>
            <w:lang w:eastAsia="zh-CN"/>
          </w:rPr>
          <w:tab/>
        </w:r>
        <w:r w:rsidRPr="005A3EA5">
          <w:t xml:space="preserve">The AF invokes the Nnef_BDTPNegotiation_Update service operation by sending an HTTP PATCH request to the resource "Individual BDT Subscription" </w:t>
        </w:r>
        <w:r w:rsidRPr="004C6EFF">
          <w:t>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ins>
    </w:p>
    <w:p w14:paraId="3950F082" w14:textId="77777777" w:rsidR="0073502C" w:rsidRPr="005A3EA5" w:rsidRDefault="0073502C" w:rsidP="0073502C">
      <w:pPr>
        <w:pStyle w:val="B10"/>
        <w:rPr>
          <w:ins w:id="490" w:author="CR0498" w:date="2023-11-17T21:35:00Z"/>
        </w:rPr>
      </w:pPr>
      <w:ins w:id="491" w:author="CR0498" w:date="2023-11-17T21:35:00Z">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ins>
    </w:p>
    <w:p w14:paraId="712783B7" w14:textId="77777777" w:rsidR="0073502C" w:rsidRPr="005A3EA5" w:rsidRDefault="0073502C" w:rsidP="0073502C">
      <w:pPr>
        <w:pStyle w:val="B10"/>
        <w:rPr>
          <w:ins w:id="492" w:author="CR0498" w:date="2023-11-17T21:35:00Z"/>
        </w:rPr>
      </w:pPr>
      <w:ins w:id="493" w:author="CR0498" w:date="2023-11-17T21:35:00Z">
        <w:r>
          <w:rPr>
            <w:lang w:eastAsia="zh-CN"/>
          </w:rPr>
          <w:t>3</w:t>
        </w:r>
        <w:r w:rsidRPr="005A3EA5">
          <w:rPr>
            <w:lang w:eastAsia="zh-CN"/>
          </w:rPr>
          <w:t>.</w:t>
        </w:r>
        <w:r w:rsidRPr="005A3EA5">
          <w:rPr>
            <w:lang w:eastAsia="zh-CN"/>
          </w:rPr>
          <w:tab/>
        </w:r>
        <w:r w:rsidRPr="005A3EA5">
          <w:t>The (H-) PCF sends an HTTP PATCH response message to the NEF.</w:t>
        </w:r>
      </w:ins>
    </w:p>
    <w:p w14:paraId="13F4F12E" w14:textId="77777777" w:rsidR="0073502C" w:rsidRPr="005A3EA5" w:rsidRDefault="0073502C" w:rsidP="0073502C">
      <w:pPr>
        <w:pStyle w:val="B10"/>
        <w:rPr>
          <w:ins w:id="494" w:author="CR0498" w:date="2023-11-17T21:35:00Z"/>
        </w:rPr>
      </w:pPr>
      <w:ins w:id="495" w:author="CR0498" w:date="2023-11-17T21:35:00Z">
        <w:r>
          <w:t>4</w:t>
        </w:r>
        <w:r w:rsidRPr="005A3EA5">
          <w:t>.</w:t>
        </w:r>
        <w:r w:rsidRPr="005A3EA5">
          <w:tab/>
          <w:t>The NEF sends an HTTP PATCH response message to the AF.</w:t>
        </w:r>
      </w:ins>
    </w:p>
    <w:p w14:paraId="36D52231" w14:textId="77777777" w:rsidR="0073502C" w:rsidRDefault="0073502C" w:rsidP="0073502C">
      <w:pPr>
        <w:pStyle w:val="B10"/>
        <w:rPr>
          <w:lang w:eastAsia="zh-CN"/>
        </w:rPr>
      </w:pPr>
      <w:ins w:id="496" w:author="CR0498" w:date="2023-11-17T21:35:00Z">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ins>
    </w:p>
    <w:p w14:paraId="62430F0E" w14:textId="77777777" w:rsidR="004428CF" w:rsidRPr="005A3EA5" w:rsidRDefault="004428CF">
      <w:pPr>
        <w:pStyle w:val="Heading3"/>
        <w:rPr>
          <w:lang w:eastAsia="zh-CN"/>
        </w:rPr>
      </w:pPr>
      <w:r w:rsidRPr="005A3EA5">
        <w:lastRenderedPageBreak/>
        <w:t>5.5.5</w:t>
      </w:r>
      <w:r w:rsidRPr="005A3EA5">
        <w:tab/>
        <w:t>BDT warning notification procedure</w:t>
      </w:r>
      <w:bookmarkEnd w:id="462"/>
      <w:bookmarkEnd w:id="463"/>
      <w:bookmarkEnd w:id="464"/>
      <w:bookmarkEnd w:id="465"/>
      <w:bookmarkEnd w:id="466"/>
      <w:bookmarkEnd w:id="467"/>
      <w:bookmarkEnd w:id="475"/>
    </w:p>
    <w:p w14:paraId="41A574FC" w14:textId="77777777" w:rsidR="004428CF" w:rsidRPr="009931F0" w:rsidRDefault="004428CF">
      <w:pPr>
        <w:pStyle w:val="TH"/>
      </w:pPr>
      <w:r w:rsidRPr="001F31A0">
        <w:object w:dxaOrig="12231" w:dyaOrig="16061" w14:anchorId="764EDEE9">
          <v:shape id="_x0000_i1063" type="#_x0000_t75" style="width:459.05pt;height:602.5pt" o:ole="">
            <v:imagedata r:id="rId90" o:title=""/>
          </v:shape>
          <o:OLEObject Type="Embed" ProgID="Visio.Drawing.15" ShapeID="_x0000_i1063" DrawAspect="Content" ObjectID="_1762242144"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97" w:name="_Hlk61605950"/>
      <w:r w:rsidRPr="005A3EA5">
        <w:t>initiates</w:t>
      </w:r>
      <w:bookmarkEnd w:id="497"/>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77777777"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del w:id="498" w:author="CR0498" w:date="2023-11-17T21:35:00Z">
        <w:r w:rsidRPr="009931F0" w:rsidDel="00A31127">
          <w:delText>.</w:delText>
        </w:r>
      </w:del>
      <w:r w:rsidRPr="009931F0">
        <w:t>.</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99"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354CA5A2" w14:textId="77777777" w:rsidR="0073502C" w:rsidRPr="005A3EA5" w:rsidDel="0081010C" w:rsidRDefault="0073502C" w:rsidP="0073502C">
      <w:pPr>
        <w:rPr>
          <w:del w:id="500" w:author="CR0498" w:date="2023-11-17T21:35:00Z"/>
        </w:rPr>
      </w:pPr>
      <w:bookmarkStart w:id="501" w:name="_Toc36038150"/>
      <w:bookmarkStart w:id="502" w:name="_Toc45133347"/>
      <w:bookmarkStart w:id="503" w:name="_Toc51762175"/>
      <w:bookmarkStart w:id="504" w:name="_Toc59016580"/>
      <w:bookmarkStart w:id="505" w:name="_Toc68167549"/>
      <w:bookmarkStart w:id="506" w:name="_Toc145491562"/>
      <w:del w:id="507" w:author="CR0498" w:date="2023-11-17T21:35:00Z">
        <w:r w:rsidRPr="005A3EA5" w:rsidDel="0081010C">
          <w:lastRenderedPageBreak/>
          <w:delText>The AF</w:delText>
        </w:r>
        <w:r w:rsidRPr="005A3EA5" w:rsidDel="0081010C">
          <w:rPr>
            <w:lang w:eastAsia="zh-CN"/>
          </w:rPr>
          <w:delText xml:space="preserve"> can </w:delText>
        </w:r>
        <w:r w:rsidRPr="005A3EA5" w:rsidDel="0081010C">
          <w:delText>modify a BDT warning notification request indication as shown in figure 5.5.5-2.</w:delText>
        </w:r>
      </w:del>
    </w:p>
    <w:p w14:paraId="587B155C" w14:textId="77777777" w:rsidR="0073502C" w:rsidRPr="009931F0" w:rsidDel="0081010C" w:rsidRDefault="0073502C" w:rsidP="0073502C">
      <w:pPr>
        <w:pStyle w:val="TH"/>
        <w:rPr>
          <w:del w:id="508" w:author="CR0498" w:date="2023-11-17T21:35:00Z"/>
        </w:rPr>
      </w:pPr>
      <w:del w:id="509" w:author="CR0498" w:date="2023-11-17T21:35:00Z">
        <w:r w:rsidRPr="001F31A0" w:rsidDel="0081010C">
          <w:object w:dxaOrig="9121" w:dyaOrig="3301" w14:anchorId="5449FBC5">
            <v:shape id="_x0000_i1162" type="#_x0000_t75" style="width:6in;height:154.35pt" o:ole="">
              <v:imagedata r:id="rId92" o:title=""/>
            </v:shape>
            <o:OLEObject Type="Embed" ProgID="Visio.Drawing.15" ShapeID="_x0000_i1162" DrawAspect="Content" ObjectID="_1762242145" r:id="rId93"/>
          </w:object>
        </w:r>
      </w:del>
    </w:p>
    <w:p w14:paraId="04EF5EA4" w14:textId="77777777" w:rsidR="0073502C" w:rsidRPr="001F31A0" w:rsidDel="0081010C" w:rsidRDefault="0073502C" w:rsidP="0073502C">
      <w:pPr>
        <w:pStyle w:val="TF"/>
        <w:rPr>
          <w:del w:id="510" w:author="CR0498" w:date="2023-11-17T21:35:00Z"/>
        </w:rPr>
      </w:pPr>
      <w:del w:id="511" w:author="CR0498" w:date="2023-11-17T21:35:00Z">
        <w:r w:rsidRPr="001F31A0" w:rsidDel="0081010C">
          <w:delText>Figure</w:delText>
        </w:r>
        <w:r w:rsidDel="0081010C">
          <w:delText> </w:delText>
        </w:r>
        <w:r w:rsidRPr="001F31A0" w:rsidDel="0081010C">
          <w:delText>5.5.5-2: Modification of BDT warning notification request indication</w:delText>
        </w:r>
      </w:del>
    </w:p>
    <w:p w14:paraId="6E0E627D" w14:textId="77777777" w:rsidR="0073502C" w:rsidRPr="005A3EA5" w:rsidDel="0081010C" w:rsidRDefault="0073502C" w:rsidP="0073502C">
      <w:pPr>
        <w:pStyle w:val="B10"/>
        <w:rPr>
          <w:del w:id="512" w:author="CR0498" w:date="2023-11-17T21:35:00Z"/>
          <w:lang w:eastAsia="zh-CN"/>
        </w:rPr>
      </w:pPr>
      <w:del w:id="513" w:author="CR0498" w:date="2023-11-17T21:35:00Z">
        <w:r w:rsidRPr="005A3EA5" w:rsidDel="0081010C">
          <w:rPr>
            <w:lang w:eastAsia="zh-CN"/>
          </w:rPr>
          <w:delText>1.</w:delText>
        </w:r>
        <w:r w:rsidRPr="005A3EA5" w:rsidDel="0081010C">
          <w:rPr>
            <w:lang w:eastAsia="zh-CN"/>
          </w:rPr>
          <w:tab/>
          <w:delText xml:space="preserve">If the AF </w:delText>
        </w:r>
        <w:r w:rsidRPr="005A3EA5" w:rsidDel="0081010C">
          <w:delText xml:space="preserve">decides to modify </w:delText>
        </w:r>
        <w:r w:rsidRPr="005A3EA5" w:rsidDel="0081010C">
          <w:rPr>
            <w:lang w:eastAsia="zh-CN"/>
          </w:rPr>
          <w:delText>the BDT warning notification request, the AF</w:delText>
        </w:r>
        <w:r w:rsidRPr="005A3EA5" w:rsidDel="0081010C">
          <w:delText xml:space="preserve"> invokes the Nnef_BDTPNegotiation_Update service operation by sending an HTTP PATCH request to the resource "Individual BDT Subscription".</w:delText>
        </w:r>
      </w:del>
    </w:p>
    <w:p w14:paraId="38E535FE" w14:textId="77777777" w:rsidR="0073502C" w:rsidRPr="005A3EA5" w:rsidDel="0081010C" w:rsidRDefault="0073502C" w:rsidP="0073502C">
      <w:pPr>
        <w:pStyle w:val="B10"/>
        <w:rPr>
          <w:del w:id="514" w:author="CR0498" w:date="2023-11-17T21:35:00Z"/>
        </w:rPr>
      </w:pPr>
      <w:del w:id="515" w:author="CR0498" w:date="2023-11-17T21:35:00Z">
        <w:r w:rsidRPr="005A3EA5" w:rsidDel="0081010C">
          <w:delText>2.</w:delText>
        </w:r>
        <w:r w:rsidRPr="005A3EA5" w:rsidDel="0081010C">
          <w:tab/>
          <w:delText xml:space="preserve">The NEF invokes the Npcf_BDTPolicyControl_Update service operation by sending an HTTP PATCH request to the resource "Individual BDT policy". Based on the request from the AF, the NEF indicates to </w:delText>
        </w:r>
        <w:r w:rsidRPr="005A3EA5" w:rsidDel="0081010C">
          <w:rPr>
            <w:lang w:eastAsia="zh-CN"/>
          </w:rPr>
          <w:delText xml:space="preserve">the </w:delText>
        </w:r>
        <w:r w:rsidRPr="005A3EA5" w:rsidDel="0081010C">
          <w:delText>(H-)PCF whether a BDT warning notification is</w:delText>
        </w:r>
        <w:r w:rsidRPr="005A3EA5" w:rsidDel="0081010C">
          <w:rPr>
            <w:rStyle w:val="B1Char"/>
          </w:rPr>
          <w:delText xml:space="preserve"> enabled or disabled</w:delText>
        </w:r>
        <w:r w:rsidRPr="005A3EA5" w:rsidDel="0081010C">
          <w:delText>.</w:delText>
        </w:r>
      </w:del>
    </w:p>
    <w:p w14:paraId="4C55305B" w14:textId="77777777" w:rsidR="0073502C" w:rsidRPr="005A3EA5" w:rsidDel="0081010C" w:rsidRDefault="0073502C" w:rsidP="0073502C">
      <w:pPr>
        <w:pStyle w:val="B10"/>
        <w:rPr>
          <w:del w:id="516" w:author="CR0498" w:date="2023-11-17T21:35:00Z"/>
        </w:rPr>
      </w:pPr>
      <w:del w:id="517" w:author="CR0498" w:date="2023-11-17T21:35:00Z">
        <w:r w:rsidRPr="005A3EA5" w:rsidDel="0081010C">
          <w:rPr>
            <w:lang w:eastAsia="zh-CN"/>
          </w:rPr>
          <w:delText>3.</w:delText>
        </w:r>
        <w:r w:rsidRPr="005A3EA5" w:rsidDel="0081010C">
          <w:rPr>
            <w:lang w:eastAsia="zh-CN"/>
          </w:rPr>
          <w:tab/>
        </w:r>
        <w:r w:rsidRPr="005A3EA5" w:rsidDel="0081010C">
          <w:delText>The (H-)PCF sends an HTTP PATCH response message to the NEF.</w:delText>
        </w:r>
      </w:del>
    </w:p>
    <w:p w14:paraId="7B2D0027" w14:textId="77777777" w:rsidR="0073502C" w:rsidDel="0081010C" w:rsidRDefault="0073502C" w:rsidP="0073502C">
      <w:pPr>
        <w:ind w:firstLine="284"/>
        <w:rPr>
          <w:del w:id="518" w:author="CR0498" w:date="2023-11-17T21:35:00Z"/>
        </w:rPr>
      </w:pPr>
      <w:del w:id="519" w:author="CR0498" w:date="2023-11-17T21:35:00Z">
        <w:r w:rsidRPr="005A3EA5" w:rsidDel="0081010C">
          <w:delText>4.</w:delText>
        </w:r>
        <w:r w:rsidRPr="005A3EA5" w:rsidDel="0081010C">
          <w:tab/>
          <w:delText>The NEF sends an HTTP PATCH response message to the AF.</w:delText>
        </w:r>
      </w:del>
    </w:p>
    <w:p w14:paraId="51A58F3A" w14:textId="77777777" w:rsidR="004428CF" w:rsidRPr="005A3EA5" w:rsidRDefault="004428CF">
      <w:pPr>
        <w:pStyle w:val="Heading3"/>
      </w:pPr>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99"/>
      <w:bookmarkEnd w:id="501"/>
      <w:bookmarkEnd w:id="502"/>
      <w:bookmarkEnd w:id="503"/>
      <w:bookmarkEnd w:id="504"/>
      <w:bookmarkEnd w:id="505"/>
      <w:bookmarkEnd w:id="506"/>
    </w:p>
    <w:bookmarkStart w:id="520" w:name="_MON_1635061781"/>
    <w:bookmarkEnd w:id="520"/>
    <w:p w14:paraId="5774912A" w14:textId="77777777" w:rsidR="004428CF" w:rsidRPr="009931F0" w:rsidRDefault="004428CF">
      <w:pPr>
        <w:pStyle w:val="TH"/>
      </w:pPr>
      <w:r w:rsidRPr="001F31A0">
        <w:object w:dxaOrig="10065" w:dyaOrig="9778" w14:anchorId="546F1141">
          <v:shape id="_x0000_i1065" type="#_x0000_t75" style="width:449.3pt;height:435.45pt" o:ole="">
            <v:imagedata r:id="rId94" o:title=""/>
          </v:shape>
          <o:OLEObject Type="Embed" ProgID="Word.Picture.8" ShapeID="_x0000_i1065" DrawAspect="Content" ObjectID="_1762242146" r:id="rId9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21" w:name="_Toc51762176"/>
      <w:bookmarkStart w:id="522" w:name="_Toc59016581"/>
      <w:bookmarkStart w:id="523" w:name="_Toc68167550"/>
      <w:bookmarkStart w:id="524" w:name="_Toc145491563"/>
      <w:r w:rsidRPr="005A3EA5">
        <w:rPr>
          <w:lang w:eastAsia="zh-CN"/>
        </w:rPr>
        <w:lastRenderedPageBreak/>
        <w:t>5.5.7</w:t>
      </w:r>
      <w:r w:rsidRPr="005A3EA5">
        <w:rPr>
          <w:lang w:eastAsia="zh-CN"/>
        </w:rPr>
        <w:tab/>
      </w:r>
      <w:r w:rsidRPr="005A3EA5">
        <w:rPr>
          <w:lang w:eastAsia="ko-KR"/>
        </w:rPr>
        <w:t>IPTV configuration provisioning</w:t>
      </w:r>
      <w:bookmarkEnd w:id="521"/>
      <w:bookmarkEnd w:id="522"/>
      <w:bookmarkEnd w:id="523"/>
      <w:bookmarkEnd w:id="524"/>
    </w:p>
    <w:p w14:paraId="324C266B" w14:textId="77777777" w:rsidR="004428CF" w:rsidRPr="009931F0" w:rsidRDefault="004428CF">
      <w:pPr>
        <w:pStyle w:val="TH"/>
      </w:pPr>
      <w:r w:rsidRPr="001F31A0">
        <w:object w:dxaOrig="10065" w:dyaOrig="8219" w14:anchorId="43F5DC34">
          <v:shape id="_x0000_i1066" type="#_x0000_t75" style="width:449.3pt;height:365.75pt" o:ole="">
            <v:imagedata r:id="rId96" o:title=""/>
          </v:shape>
          <o:OLEObject Type="Embed" ProgID="Word.Picture.8" ShapeID="_x0000_i1066" DrawAspect="Content" ObjectID="_1762242147" r:id="rId9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25" w:name="_Toc51762177"/>
      <w:bookmarkStart w:id="526" w:name="_Toc59016582"/>
      <w:bookmarkStart w:id="527" w:name="_Toc68167551"/>
      <w:bookmarkStart w:id="528" w:name="_Toc145491564"/>
      <w:r w:rsidRPr="005A3EA5">
        <w:rPr>
          <w:lang w:eastAsia="zh-CN"/>
        </w:rPr>
        <w:t>5.5.8</w:t>
      </w:r>
      <w:r w:rsidRPr="005A3EA5">
        <w:rPr>
          <w:lang w:eastAsia="zh-CN"/>
        </w:rPr>
        <w:tab/>
      </w:r>
      <w:r w:rsidRPr="005A3EA5">
        <w:rPr>
          <w:lang w:eastAsia="ko-KR"/>
        </w:rPr>
        <w:t>AF-based service parameter provisioning</w:t>
      </w:r>
      <w:bookmarkEnd w:id="525"/>
      <w:bookmarkEnd w:id="526"/>
      <w:bookmarkEnd w:id="527"/>
      <w:bookmarkEnd w:id="528"/>
    </w:p>
    <w:p w14:paraId="7FBBC2C9" w14:textId="77777777" w:rsidR="00A30CC8" w:rsidRPr="00256767" w:rsidRDefault="00A30CC8" w:rsidP="00A30CC8">
      <w:pPr>
        <w:pStyle w:val="Heading4"/>
      </w:pPr>
      <w:ins w:id="529" w:author="CR0503" w:date="2023-10-16T13:48:00Z">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ins>
    </w:p>
    <w:p w14:paraId="612CA1D6" w14:textId="77777777" w:rsidR="00A30CC8" w:rsidRPr="00E14EB1" w:rsidDel="00A30CC8" w:rsidRDefault="00A30CC8" w:rsidP="00A30CC8">
      <w:pPr>
        <w:rPr>
          <w:ins w:id="530" w:author="CR0503" w:date="2023-10-16T13:48:00Z"/>
          <w:del w:id="531" w:author="MCC" w:date="2023-11-23T09:02:00Z"/>
          <w:lang w:eastAsia="zh-CN"/>
        </w:rPr>
      </w:pPr>
      <w:ins w:id="532" w:author="CR0503" w:date="2023-10-16T13:48:00Z">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F81D92">
          <w:rPr>
            <w:rPrChange w:id="533" w:author="CR0503" w:date="2023-10-16T13:48:00Z">
              <w:rPr>
                <w:highlight w:val="cyan"/>
              </w:rPr>
            </w:rPrChange>
          </w:rPr>
          <w:t xml:space="preserve">PCF is replaced by H-PCF, </w:t>
        </w:r>
        <w:r>
          <w:t xml:space="preserve">and </w:t>
        </w:r>
        <w:r w:rsidRPr="00F81D92">
          <w:rPr>
            <w:rPrChange w:id="534" w:author="CR0503" w:date="2023-10-16T13:48:00Z">
              <w:rPr>
                <w:highlight w:val="cyan"/>
              </w:rPr>
            </w:rPrChange>
          </w:rPr>
          <w:t xml:space="preserve">the AMF interacts with the V-PCF </w:t>
        </w:r>
        <w:r w:rsidRPr="00F81D92">
          <w:t>which interacts with H-PCF.</w:t>
        </w:r>
      </w:ins>
    </w:p>
    <w:p w14:paraId="084982A9" w14:textId="77777777" w:rsidR="00A30CC8" w:rsidRPr="009931F0" w:rsidRDefault="00A30CC8" w:rsidP="00A30CC8">
      <w:pPr>
        <w:pPrChange w:id="535" w:author="MCC" w:date="2023-11-23T09:02:00Z">
          <w:pPr>
            <w:pStyle w:val="TH"/>
          </w:pPr>
        </w:pPrChange>
      </w:pPr>
    </w:p>
    <w:p w14:paraId="483F6510" w14:textId="77777777" w:rsidR="00A30CC8" w:rsidRDefault="00A30CC8" w:rsidP="00A30CC8">
      <w:pPr>
        <w:pStyle w:val="TH"/>
        <w:rPr>
          <w:ins w:id="536" w:author="MCC" w:date="2023-11-23T09:02:00Z"/>
        </w:rPr>
        <w:pPrChange w:id="537" w:author="MCC" w:date="2023-11-23T09:02:00Z">
          <w:pPr>
            <w:pStyle w:val="TF"/>
          </w:pPr>
        </w:pPrChange>
      </w:pPr>
      <w:r w:rsidRPr="001F31A0">
        <w:object w:dxaOrig="11391" w:dyaOrig="11391" w14:anchorId="25C488AB">
          <v:shape id="_x0000_i1189" type="#_x0000_t75" style="width:475.2pt;height:475.2pt" o:ole="">
            <v:imagedata r:id="rId98" o:title=""/>
          </v:shape>
          <o:OLEObject Type="Embed" ProgID="Visio.Drawing.15" ShapeID="_x0000_i1189" DrawAspect="Content" ObjectID="_1762242148" r:id="rId99"/>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ins w:id="538" w:author="CR0503" w:date="2023-10-16T13:48:00Z">
        <w:r>
          <w:rPr>
            <w:lang w:eastAsia="zh-CN"/>
          </w:rPr>
          <w:t>.1</w:t>
        </w:r>
      </w:ins>
      <w:r w:rsidRPr="005A3EA5">
        <w:rPr>
          <w:lang w:eastAsia="zh-CN"/>
        </w:rPr>
        <w:t xml:space="preserve">-1: </w:t>
      </w:r>
      <w:r w:rsidRPr="005A3EA5">
        <w:rPr>
          <w:lang w:eastAsia="ko-KR"/>
        </w:rPr>
        <w:t>AF-based service parameter provisioning</w:t>
      </w:r>
      <w:r w:rsidRPr="005A3EA5">
        <w:t xml:space="preserve"> procedure</w:t>
      </w:r>
      <w:ins w:id="539" w:author="CR0503" w:date="2023-10-16T13:48:00Z">
        <w:r>
          <w:t xml:space="preserve"> to HPLMN</w:t>
        </w:r>
      </w:ins>
    </w:p>
    <w:p w14:paraId="64CC33A6" w14:textId="1EDC803F" w:rsidR="001C0D7A" w:rsidRPr="005A3EA5" w:rsidRDefault="001C0D7A" w:rsidP="001C0D7A">
      <w:pPr>
        <w:pStyle w:val="B10"/>
      </w:pPr>
      <w:r w:rsidRPr="005A3EA5">
        <w:t>1.</w:t>
      </w:r>
      <w:r w:rsidRPr="005A3EA5">
        <w:tab/>
        <w:t xml:space="preserve">To </w:t>
      </w:r>
      <w:r w:rsidRPr="005A3EA5">
        <w:rPr>
          <w:lang w:eastAsia="ko-KR"/>
        </w:rPr>
        <w:t xml:space="preserve">provide service specific parameters (e.g. for URSP influence, V2X, </w:t>
      </w:r>
      <w:r>
        <w:rPr>
          <w:lang w:eastAsia="ko-KR"/>
        </w:rPr>
        <w:t xml:space="preserve">A2X, </w:t>
      </w:r>
      <w:r w:rsidRPr="005A3EA5">
        <w:rPr>
          <w:lang w:eastAsia="ko-KR"/>
        </w:rPr>
        <w:t>5G ProSe</w:t>
      </w:r>
      <w:r>
        <w:rPr>
          <w:rFonts w:hint="eastAsia"/>
          <w:lang w:eastAsia="zh-CN"/>
        </w:rPr>
        <w:t>,</w:t>
      </w:r>
      <w:r>
        <w:rPr>
          <w:lang w:eastAsia="zh-CN"/>
        </w:rPr>
        <w:t xml:space="preserve"> </w:t>
      </w:r>
      <w:r w:rsidRPr="005A3EA5">
        <w:rPr>
          <w:lang w:eastAsia="ko-KR"/>
        </w:rPr>
        <w:t>or</w:t>
      </w:r>
      <w:r>
        <w:rPr>
          <w:lang w:eastAsia="ko-KR"/>
        </w:rPr>
        <w:t xml:space="preserve"> Ranging_SL</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 xml:space="preserve">described in </w:t>
      </w:r>
      <w:r w:rsidRPr="005A3EA5">
        <w:rPr>
          <w:lang w:eastAsia="zh-CN"/>
        </w:rPr>
        <w:lastRenderedPageBreak/>
        <w:t>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69D479D8" w14:textId="0C30BE1B" w:rsidR="00F65521" w:rsidRPr="005A3EA5" w:rsidRDefault="00F65521" w:rsidP="00F65521">
      <w:pPr>
        <w:pStyle w:val="B2"/>
        <w:rPr>
          <w:lang w:eastAsia="zh-CN"/>
        </w:rPr>
      </w:pPr>
      <w:r w:rsidRPr="005A3EA5">
        <w:rPr>
          <w:lang w:eastAsia="zh-CN"/>
        </w:rPr>
        <w:t>6c.</w:t>
      </w:r>
      <w:r w:rsidRPr="005A3EA5">
        <w:rPr>
          <w:lang w:eastAsia="zh-CN"/>
        </w:rPr>
        <w:tab/>
        <w:t>The PCF(s) may derive UE policies (e.g. URSP, V2X</w:t>
      </w:r>
      <w:r>
        <w:rPr>
          <w:lang w:eastAsia="zh-CN"/>
        </w:rPr>
        <w:t>, A2X</w:t>
      </w:r>
      <w:r w:rsidRPr="005A3EA5">
        <w:rPr>
          <w:lang w:eastAsia="zh-CN"/>
        </w:rPr>
        <w:t>, 5G ProSe</w:t>
      </w:r>
      <w:r>
        <w:rPr>
          <w:rFonts w:hint="eastAsia"/>
          <w:lang w:eastAsia="zh-CN"/>
        </w:rPr>
        <w:t>,</w:t>
      </w:r>
      <w:r>
        <w:rPr>
          <w:lang w:eastAsia="zh-CN"/>
        </w:rPr>
        <w:t xml:space="preserve"> </w:t>
      </w:r>
      <w:r w:rsidRPr="005A3EA5">
        <w:rPr>
          <w:lang w:eastAsia="zh-CN"/>
        </w:rPr>
        <w:t>and/or</w:t>
      </w:r>
      <w:r>
        <w:rPr>
          <w:lang w:eastAsia="zh-CN"/>
        </w:rPr>
        <w:t xml:space="preserve"> Ranging_SL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0E1AD04E" w14:textId="1515B71B" w:rsidR="00E53C4B" w:rsidRPr="001F31A0" w:rsidRDefault="00E53C4B" w:rsidP="00E53C4B">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 URSP, V2X</w:t>
      </w:r>
      <w:r>
        <w:rPr>
          <w:lang w:eastAsia="zh-CN"/>
        </w:rPr>
        <w:t>, A2X</w:t>
      </w:r>
      <w:r w:rsidRPr="005A3EA5">
        <w:rPr>
          <w:lang w:eastAsia="zh-CN"/>
        </w:rPr>
        <w:t>, 5G ProSe policies</w:t>
      </w:r>
      <w:r>
        <w:rPr>
          <w:lang w:eastAsia="zh-CN"/>
        </w:rPr>
        <w:t xml:space="preserve">, </w:t>
      </w:r>
      <w:r w:rsidRPr="005A3EA5">
        <w:rPr>
          <w:lang w:eastAsia="zh-CN"/>
        </w:rPr>
        <w:t>and/or</w:t>
      </w:r>
      <w:r>
        <w:rPr>
          <w:lang w:eastAsia="zh-CN"/>
        </w:rPr>
        <w:t xml:space="preserve"> Ranging/SL</w:t>
      </w:r>
      <w:r w:rsidRPr="005A3EA5">
        <w:rPr>
          <w:lang w:eastAsia="zh-CN"/>
        </w:rPr>
        <w:t xml:space="preserve">)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policy to the NG-RAN</w:t>
      </w:r>
      <w:r w:rsidRPr="009931F0">
        <w:rPr>
          <w:lang w:eastAsia="zh-CN"/>
        </w:rPr>
        <w:t>.</w:t>
      </w:r>
    </w:p>
    <w:p w14:paraId="35B5F3AA" w14:textId="292C0B8B" w:rsidR="00E53C4B" w:rsidRDefault="00E53C4B" w:rsidP="00E53C4B">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t>,</w:t>
      </w:r>
      <w:r w:rsidRPr="00207EB7">
        <w:t xml:space="preserve"> </w:t>
      </w:r>
      <w:r>
        <w:t xml:space="preserve">A2X </w:t>
      </w:r>
      <w:r w:rsidRPr="00207EB7">
        <w:t>capabilities</w:t>
      </w:r>
      <w:r>
        <w:t>, ProSe and/or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policy to the </w:t>
      </w:r>
      <w:r w:rsidRPr="00207EB7">
        <w:t>NG-RAN</w:t>
      </w:r>
      <w:r>
        <w:t>.</w:t>
      </w:r>
    </w:p>
    <w:p w14:paraId="34D58DEF" w14:textId="77777777" w:rsidR="00451D5B" w:rsidRPr="000F02A9" w:rsidDel="004B742F" w:rsidRDefault="00451D5B" w:rsidP="00451D5B">
      <w:pPr>
        <w:pStyle w:val="EditorsNote"/>
        <w:rPr>
          <w:del w:id="540" w:author="CR0509" w:date="2023-11-17T21:35:00Z"/>
        </w:rPr>
      </w:pPr>
      <w:del w:id="541" w:author="CR0509" w:date="2023-11-17T21:35:00Z">
        <w:r w:rsidDel="004B742F">
          <w:delText>Editor's Note:</w:delText>
        </w:r>
        <w:r w:rsidDel="004B742F">
          <w:tab/>
          <w:delText>Impact to TS .29.525 for ranging_SL needs to be defined. It affects all the related procedures in clause 5.6.</w:delText>
        </w:r>
      </w:del>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42"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lastRenderedPageBreak/>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42"/>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Del="009A51D6" w:rsidRDefault="00D15BAE" w:rsidP="00EE6C24">
      <w:pPr>
        <w:pStyle w:val="B10"/>
        <w:rPr>
          <w:del w:id="543" w:author="MCC" w:date="2023-11-23T09:39:00Z"/>
        </w:rPr>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6F47B103" w14:textId="77777777" w:rsidR="00F573FD" w:rsidRDefault="00F573FD" w:rsidP="00F573FD">
      <w:pPr>
        <w:pStyle w:val="Heading4"/>
        <w:rPr>
          <w:ins w:id="544" w:author="CR0503" w:date="2023-10-16T13:48:00Z"/>
          <w:lang w:eastAsia="ko-KR"/>
        </w:rPr>
      </w:pPr>
      <w:bookmarkStart w:id="545" w:name="_Toc68167552"/>
      <w:bookmarkStart w:id="546" w:name="_Toc145491565"/>
      <w:bookmarkStart w:id="547" w:name="_Toc28005479"/>
      <w:bookmarkStart w:id="548" w:name="_Toc36038151"/>
      <w:bookmarkStart w:id="549" w:name="_Toc45133348"/>
      <w:bookmarkStart w:id="550" w:name="_Toc51762178"/>
      <w:bookmarkStart w:id="551" w:name="_Toc59016583"/>
      <w:ins w:id="552" w:author="CR0503" w:date="2023-10-16T13:48:00Z">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ins>
    </w:p>
    <w:p w14:paraId="2C5EC371" w14:textId="77777777" w:rsidR="00F573FD" w:rsidRPr="00E812C5" w:rsidRDefault="00F573FD" w:rsidP="00F573FD">
      <w:pPr>
        <w:rPr>
          <w:ins w:id="553" w:author="CR0503" w:date="2023-10-16T13:48:00Z"/>
          <w:lang w:eastAsia="ko-KR"/>
        </w:rPr>
      </w:pPr>
      <w:ins w:id="554" w:author="CR0503" w:date="2023-10-16T13:48:00Z">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ins>
    </w:p>
    <w:p w14:paraId="4A7C8990" w14:textId="77777777" w:rsidR="00F573FD" w:rsidRDefault="00F573FD" w:rsidP="00F573FD">
      <w:pPr>
        <w:rPr>
          <w:ins w:id="555" w:author="CR0503" w:date="2023-10-16T13:48:00Z"/>
        </w:rPr>
      </w:pPr>
      <w:ins w:id="556" w:author="CR0503" w:date="2023-10-16T13:48:00Z">
        <w:r w:rsidRPr="00E14EB1">
          <w:rPr>
            <w:rFonts w:eastAsia="Malgun Gothic"/>
          </w:rPr>
          <w:object w:dxaOrig="14781" w:dyaOrig="12011" w14:anchorId="5B5BE406">
            <v:shape id="_x0000_i1206" type="#_x0000_t75" style="width:459.65pt;height:386.5pt" o:ole="">
              <v:imagedata r:id="rId100" o:title=""/>
            </v:shape>
            <o:OLEObject Type="Embed" ProgID="Visio.Drawing.15" ShapeID="_x0000_i1206" DrawAspect="Content" ObjectID="_1762242149" r:id="rId101"/>
          </w:object>
        </w:r>
      </w:ins>
    </w:p>
    <w:p w14:paraId="26B6260A" w14:textId="77777777" w:rsidR="00F573FD" w:rsidRPr="005A3EA5" w:rsidRDefault="00F573FD" w:rsidP="00F573FD">
      <w:pPr>
        <w:pStyle w:val="TF"/>
        <w:rPr>
          <w:ins w:id="557" w:author="CR0503" w:date="2023-10-16T13:48:00Z"/>
          <w:lang w:eastAsia="zh-CN"/>
        </w:rPr>
      </w:pPr>
      <w:ins w:id="558" w:author="CR0503" w:date="2023-10-16T13:48:00Z">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ins>
    </w:p>
    <w:p w14:paraId="34DE2779" w14:textId="77777777" w:rsidR="00F573FD" w:rsidRPr="005A3EA5" w:rsidRDefault="00F573FD" w:rsidP="00F573FD">
      <w:pPr>
        <w:pStyle w:val="B10"/>
        <w:rPr>
          <w:ins w:id="559" w:author="CR0503" w:date="2023-10-16T13:48:00Z"/>
        </w:rPr>
      </w:pPr>
      <w:ins w:id="560" w:author="CR0503" w:date="2023-10-16T13:48:00Z">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ins>
    </w:p>
    <w:p w14:paraId="499D1EA1" w14:textId="77777777" w:rsidR="00F573FD" w:rsidRPr="005A3EA5" w:rsidRDefault="00F573FD" w:rsidP="00F573FD">
      <w:pPr>
        <w:pStyle w:val="B10"/>
        <w:ind w:firstLine="0"/>
        <w:rPr>
          <w:ins w:id="561" w:author="CR0503" w:date="2023-10-16T13:48:00Z"/>
        </w:rPr>
      </w:pPr>
      <w:ins w:id="562" w:author="CR0503" w:date="2023-10-16T13:48:00Z">
        <w:r w:rsidRPr="005A3EA5">
          <w:rPr>
            <w:lang w:eastAsia="zh-CN"/>
          </w:rPr>
          <w:t>The request may include AF subscription information to the report of the outcome of UE Policy procedure.</w:t>
        </w:r>
      </w:ins>
    </w:p>
    <w:p w14:paraId="2BACDFE1" w14:textId="77777777" w:rsidR="00F573FD" w:rsidRPr="005A3EA5" w:rsidRDefault="00F573FD" w:rsidP="00F573FD">
      <w:pPr>
        <w:pStyle w:val="NO"/>
        <w:rPr>
          <w:ins w:id="563" w:author="CR0503" w:date="2023-10-16T13:48:00Z"/>
        </w:rPr>
      </w:pPr>
      <w:ins w:id="564" w:author="CR0503" w:date="2023-10-16T13:48:00Z">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ins>
    </w:p>
    <w:p w14:paraId="221588F7" w14:textId="77777777" w:rsidR="00F573FD" w:rsidRDefault="00F573FD" w:rsidP="00F573FD">
      <w:pPr>
        <w:pStyle w:val="B10"/>
        <w:rPr>
          <w:ins w:id="565" w:author="CR0503" w:date="2023-10-16T13:48:00Z"/>
          <w:lang w:eastAsia="zh-CN"/>
        </w:rPr>
      </w:pPr>
      <w:ins w:id="566" w:author="CR0503" w:date="2023-10-16T13:48:00Z">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ins>
    </w:p>
    <w:p w14:paraId="2F34377C" w14:textId="77777777" w:rsidR="00F573FD" w:rsidRPr="005A3EA5" w:rsidRDefault="00F573FD" w:rsidP="00F573FD">
      <w:pPr>
        <w:pStyle w:val="B10"/>
        <w:rPr>
          <w:ins w:id="567" w:author="CR0503" w:date="2023-10-16T13:48:00Z"/>
        </w:rPr>
      </w:pPr>
      <w:ins w:id="568" w:author="CR0503" w:date="2023-10-16T13:48:00Z">
        <w:r>
          <w:lastRenderedPageBreak/>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ins>
    </w:p>
    <w:p w14:paraId="01415C07" w14:textId="77777777" w:rsidR="00F573FD" w:rsidRPr="005A3EA5" w:rsidRDefault="00F573FD" w:rsidP="00F573FD">
      <w:pPr>
        <w:pStyle w:val="B10"/>
        <w:rPr>
          <w:ins w:id="569" w:author="CR0503" w:date="2023-10-16T13:48:00Z"/>
        </w:rPr>
      </w:pPr>
      <w:ins w:id="570" w:author="CR0503" w:date="2023-10-16T13:48:00Z">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ins>
    </w:p>
    <w:p w14:paraId="43743310" w14:textId="77777777" w:rsidR="00F573FD" w:rsidRPr="005A3EA5" w:rsidRDefault="00F573FD" w:rsidP="00F573FD">
      <w:pPr>
        <w:pStyle w:val="B10"/>
        <w:rPr>
          <w:ins w:id="571" w:author="CR0503" w:date="2023-10-16T13:48:00Z"/>
        </w:rPr>
      </w:pPr>
      <w:ins w:id="572" w:author="CR0503" w:date="2023-10-16T13:48:00Z">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ins>
    </w:p>
    <w:p w14:paraId="5BD7C155" w14:textId="77777777" w:rsidR="00F573FD" w:rsidRPr="005A3EA5" w:rsidRDefault="00F573FD" w:rsidP="00F573FD">
      <w:pPr>
        <w:pStyle w:val="B10"/>
        <w:rPr>
          <w:ins w:id="573" w:author="CR0503" w:date="2023-10-16T13:48:00Z"/>
          <w:lang w:eastAsia="zh-CN"/>
        </w:rPr>
      </w:pPr>
      <w:ins w:id="574" w:author="CR0503" w:date="2023-10-16T13:48:00Z">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ins>
    </w:p>
    <w:p w14:paraId="7F20BAFC" w14:textId="77777777" w:rsidR="00F573FD" w:rsidRPr="001F31A0" w:rsidRDefault="00F573FD" w:rsidP="00F573FD">
      <w:pPr>
        <w:pStyle w:val="B10"/>
        <w:rPr>
          <w:ins w:id="575" w:author="CR0503" w:date="2023-10-16T13:48:00Z"/>
          <w:lang w:eastAsia="zh-CN"/>
        </w:rPr>
      </w:pPr>
      <w:ins w:id="576" w:author="CR0503" w:date="2023-10-16T13:48:00Z">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ins>
    </w:p>
    <w:p w14:paraId="25B23EF9" w14:textId="77777777" w:rsidR="00F573FD" w:rsidRPr="005A3EA5" w:rsidRDefault="00F573FD" w:rsidP="00F573FD">
      <w:pPr>
        <w:pStyle w:val="B2"/>
        <w:rPr>
          <w:ins w:id="577" w:author="CR0503" w:date="2023-10-16T13:48:00Z"/>
          <w:lang w:eastAsia="zh-CN"/>
        </w:rPr>
      </w:pPr>
      <w:ins w:id="578" w:author="CR0503" w:date="2023-10-16T13:48:00Z">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ins>
    </w:p>
    <w:p w14:paraId="42269FD0" w14:textId="77777777" w:rsidR="00F573FD" w:rsidRPr="005A3EA5" w:rsidRDefault="00F573FD" w:rsidP="00F573FD">
      <w:pPr>
        <w:pStyle w:val="B2"/>
        <w:rPr>
          <w:ins w:id="579" w:author="CR0503" w:date="2023-10-16T13:48:00Z"/>
          <w:lang w:eastAsia="zh-CN"/>
        </w:rPr>
      </w:pPr>
      <w:ins w:id="580" w:author="CR0503" w:date="2023-10-16T13:48:00Z">
        <w:r>
          <w:rPr>
            <w:lang w:eastAsia="zh-CN"/>
          </w:rPr>
          <w:tab/>
        </w:r>
        <w:r w:rsidRPr="005A3EA5">
          <w:rPr>
            <w:lang w:eastAsia="zh-CN"/>
          </w:rPr>
          <w:t xml:space="preserve">The PCF(s) send back "204 No Content" response(s) to the </w:t>
        </w:r>
        <w:r w:rsidRPr="005A3EA5">
          <w:t>UDR</w:t>
        </w:r>
        <w:r w:rsidRPr="005A3EA5">
          <w:rPr>
            <w:lang w:eastAsia="zh-CN"/>
          </w:rPr>
          <w:t>; and</w:t>
        </w:r>
      </w:ins>
    </w:p>
    <w:p w14:paraId="5ECDC1BB" w14:textId="77777777" w:rsidR="00F573FD" w:rsidRDefault="00F573FD" w:rsidP="00F573FD">
      <w:pPr>
        <w:pStyle w:val="B2"/>
        <w:rPr>
          <w:ins w:id="581" w:author="CR0503" w:date="2023-10-16T13:48:00Z"/>
          <w:lang w:eastAsia="zh-CN"/>
        </w:rPr>
      </w:pPr>
      <w:ins w:id="582" w:author="CR0503" w:date="2023-10-16T13:48:00Z">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ins>
    </w:p>
    <w:p w14:paraId="168E149A" w14:textId="77777777" w:rsidR="00F573FD" w:rsidRDefault="00F573FD" w:rsidP="00F573FD">
      <w:pPr>
        <w:pStyle w:val="B2"/>
        <w:rPr>
          <w:ins w:id="583" w:author="CR0503" w:date="2023-10-16T13:48:00Z"/>
        </w:rPr>
      </w:pPr>
      <w:ins w:id="584" w:author="CR0503" w:date="2023-10-16T13:48:00Z">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ins>
    </w:p>
    <w:p w14:paraId="63B92079" w14:textId="77777777" w:rsidR="00F573FD" w:rsidRDefault="00F573FD" w:rsidP="00F573FD">
      <w:pPr>
        <w:pStyle w:val="B10"/>
        <w:rPr>
          <w:ins w:id="585" w:author="CR0503" w:date="2023-10-16T13:48:00Z"/>
          <w:lang w:eastAsia="zh-CN"/>
        </w:rPr>
      </w:pPr>
      <w:ins w:id="586" w:author="CR0503" w:date="2023-10-16T13:48:00Z">
        <w:r>
          <w:rPr>
            <w:lang w:eastAsia="zh-CN"/>
          </w:rPr>
          <w:t>4</w:t>
        </w:r>
        <w:r w:rsidRPr="005A3EA5">
          <w:rPr>
            <w:lang w:eastAsia="zh-CN"/>
          </w:rPr>
          <w:t>B.</w:t>
        </w:r>
      </w:ins>
    </w:p>
    <w:p w14:paraId="501FBB91" w14:textId="77777777" w:rsidR="00F573FD" w:rsidRDefault="00F573FD" w:rsidP="00F573FD">
      <w:pPr>
        <w:pStyle w:val="B2"/>
        <w:rPr>
          <w:ins w:id="587" w:author="CR0503" w:date="2023-10-16T13:48:00Z"/>
          <w:lang w:eastAsia="zh-CN"/>
        </w:rPr>
      </w:pPr>
      <w:ins w:id="588" w:author="CR0503" w:date="2023-10-16T13:48:00Z">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ins>
    </w:p>
    <w:p w14:paraId="6C6B7BF2" w14:textId="77777777" w:rsidR="00F573FD" w:rsidRDefault="00F573FD" w:rsidP="00F573FD">
      <w:pPr>
        <w:pStyle w:val="B2"/>
        <w:rPr>
          <w:ins w:id="589" w:author="CR0503" w:date="2023-10-16T13:48:00Z"/>
          <w:lang w:eastAsia="zh-CN"/>
        </w:rPr>
      </w:pPr>
      <w:ins w:id="590" w:author="CR0503" w:date="2023-10-16T13:48:00Z">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ins>
    </w:p>
    <w:p w14:paraId="727EDDAF" w14:textId="77777777" w:rsidR="00F573FD" w:rsidRPr="005A3EA5" w:rsidRDefault="00F573FD" w:rsidP="00F573FD">
      <w:pPr>
        <w:pStyle w:val="B2"/>
        <w:rPr>
          <w:ins w:id="591" w:author="CR0503" w:date="2023-10-16T13:48:00Z"/>
        </w:rPr>
      </w:pPr>
      <w:ins w:id="592" w:author="CR0503" w:date="2023-10-16T13:48:00Z">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ins>
    </w:p>
    <w:p w14:paraId="080B7CA3" w14:textId="77777777" w:rsidR="00F573FD" w:rsidRPr="005A3EA5" w:rsidRDefault="00F573FD" w:rsidP="00F573FD">
      <w:pPr>
        <w:pStyle w:val="B10"/>
        <w:rPr>
          <w:ins w:id="593" w:author="CR0503" w:date="2023-10-16T13:48:00Z"/>
          <w:lang w:eastAsia="zh-CN"/>
        </w:rPr>
      </w:pPr>
      <w:ins w:id="594" w:author="CR0503" w:date="2023-10-16T13:48:00Z">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ins>
    </w:p>
    <w:p w14:paraId="3BB928A5" w14:textId="6EE10427" w:rsidR="00F573FD" w:rsidRPr="005A3EA5" w:rsidRDefault="00F573FD" w:rsidP="00F573FD">
      <w:pPr>
        <w:pStyle w:val="B10"/>
        <w:rPr>
          <w:ins w:id="595" w:author="CR0503" w:date="2023-10-16T13:48:00Z"/>
        </w:rPr>
      </w:pPr>
      <w:ins w:id="596" w:author="CR0503" w:date="2023-10-16T13:48:00Z">
        <w:r>
          <w:rPr>
            <w:lang w:eastAsia="zh-CN"/>
          </w:rPr>
          <w:lastRenderedPageBreak/>
          <w:t>6</w:t>
        </w:r>
        <w:r w:rsidRPr="005A3EA5">
          <w:rPr>
            <w:lang w:eastAsia="zh-CN"/>
          </w:rPr>
          <w:t>.</w:t>
        </w:r>
        <w:r w:rsidRPr="005A3EA5">
          <w:rPr>
            <w:lang w:eastAsia="zh-CN"/>
          </w:rPr>
          <w:tab/>
        </w:r>
        <w:del w:id="597" w:author="MCC" w:date="2023-11-23T09:02:00Z">
          <w:r w:rsidRPr="005A3EA5" w:rsidDel="00F573FD">
            <w:rPr>
              <w:lang w:eastAsia="zh-CN"/>
            </w:rPr>
            <w:delText xml:space="preserve"> </w:delText>
          </w:r>
        </w:del>
        <w:r w:rsidRPr="005A3EA5">
          <w:rPr>
            <w:lang w:eastAsia="zh-CN"/>
          </w:rPr>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ins>
    </w:p>
    <w:p w14:paraId="49591AF5" w14:textId="77777777" w:rsidR="00F573FD" w:rsidRPr="005A3EA5" w:rsidRDefault="00F573FD" w:rsidP="00F573FD">
      <w:pPr>
        <w:pStyle w:val="NO"/>
        <w:rPr>
          <w:ins w:id="598" w:author="CR0503" w:date="2023-10-16T13:48:00Z"/>
        </w:rPr>
      </w:pPr>
      <w:ins w:id="599" w:author="CR0503" w:date="2023-10-16T13:48:00Z">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ins>
    </w:p>
    <w:p w14:paraId="7A6BFABF" w14:textId="77777777" w:rsidR="00F573FD" w:rsidRPr="005A3EA5" w:rsidRDefault="00F573FD" w:rsidP="00F573FD">
      <w:pPr>
        <w:pStyle w:val="B10"/>
        <w:rPr>
          <w:ins w:id="600" w:author="CR0503" w:date="2023-10-16T13:48:00Z"/>
        </w:rPr>
      </w:pPr>
      <w:ins w:id="601" w:author="CR0503" w:date="2023-10-16T13:48:00Z">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ins>
    </w:p>
    <w:p w14:paraId="1B7F781C" w14:textId="77777777" w:rsidR="00F573FD" w:rsidRPr="005A3EA5" w:rsidRDefault="00F573FD" w:rsidP="00F573FD">
      <w:pPr>
        <w:pStyle w:val="B10"/>
        <w:rPr>
          <w:ins w:id="602" w:author="CR0503" w:date="2023-10-16T13:48:00Z"/>
          <w:lang w:eastAsia="zh-CN"/>
        </w:rPr>
      </w:pPr>
      <w:ins w:id="603" w:author="CR0503" w:date="2023-10-16T13:48:00Z">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ins>
    </w:p>
    <w:p w14:paraId="042F946E" w14:textId="77777777" w:rsidR="00F573FD" w:rsidRPr="005A3EA5" w:rsidRDefault="00F573FD" w:rsidP="00F573FD">
      <w:pPr>
        <w:pStyle w:val="B10"/>
        <w:rPr>
          <w:ins w:id="604" w:author="CR0503" w:date="2023-10-16T13:48:00Z"/>
        </w:rPr>
      </w:pPr>
      <w:ins w:id="605" w:author="CR0503" w:date="2023-10-16T13:48:00Z">
        <w:r>
          <w:rPr>
            <w:lang w:eastAsia="zh-CN"/>
          </w:rPr>
          <w:t>9</w:t>
        </w:r>
        <w:r w:rsidRPr="005A3EA5">
          <w:rPr>
            <w:lang w:eastAsia="zh-CN"/>
          </w:rPr>
          <w:t>.</w:t>
        </w:r>
        <w:r w:rsidRPr="005A3EA5">
          <w:rPr>
            <w:lang w:eastAsia="zh-CN"/>
          </w:rPr>
          <w:tab/>
        </w:r>
        <w:r w:rsidRPr="005A3EA5">
          <w:t>The AF sends back an HTTP response message to the NEF to acknowledge the notification.</w:t>
        </w:r>
      </w:ins>
    </w:p>
    <w:p w14:paraId="5CDFB924" w14:textId="77777777" w:rsidR="004428CF" w:rsidRPr="005A3EA5" w:rsidDel="00397B27" w:rsidRDefault="004428CF">
      <w:pPr>
        <w:pStyle w:val="Heading3"/>
        <w:rPr>
          <w:del w:id="606" w:author="MCC" w:date="2023-11-23T09:29:00Z"/>
        </w:rPr>
      </w:pPr>
      <w:r w:rsidRPr="005A3EA5">
        <w:rPr>
          <w:lang w:eastAsia="zh-CN"/>
        </w:rPr>
        <w:lastRenderedPageBreak/>
        <w:t>5.5.9</w:t>
      </w:r>
      <w:r w:rsidRPr="005A3EA5">
        <w:rPr>
          <w:lang w:eastAsia="zh-CN"/>
        </w:rPr>
        <w:tab/>
      </w:r>
      <w:r w:rsidRPr="005A3EA5">
        <w:t>QoS monitoring procedure</w:t>
      </w:r>
      <w:bookmarkEnd w:id="545"/>
      <w:bookmarkEnd w:id="546"/>
    </w:p>
    <w:p w14:paraId="4353C88A" w14:textId="77777777" w:rsidR="00397B27" w:rsidRPr="001B2853" w:rsidRDefault="00397B27" w:rsidP="00397B27">
      <w:pPr>
        <w:pStyle w:val="Heading3"/>
        <w:pPrChange w:id="607" w:author="MCC" w:date="2023-11-23T09:29:00Z">
          <w:pPr/>
        </w:pPrChange>
      </w:pPr>
    </w:p>
    <w:bookmarkStart w:id="608" w:name="_MON_1732693134"/>
    <w:bookmarkEnd w:id="608"/>
    <w:p w14:paraId="00412796" w14:textId="2CE7DC48" w:rsidR="00397B27" w:rsidDel="00397B27" w:rsidRDefault="00397B27" w:rsidP="00397B27">
      <w:pPr>
        <w:pStyle w:val="TH"/>
        <w:rPr>
          <w:ins w:id="609" w:author="CR0512" w:date="2023-11-17T21:35:00Z"/>
          <w:del w:id="610" w:author="MCC" w:date="2023-11-23T09:29:00Z"/>
        </w:rPr>
      </w:pPr>
      <w:del w:id="611" w:author="MCC" w:date="2023-11-23T09:29:00Z">
        <w:r w:rsidRPr="001F31A0" w:rsidDel="00397B27">
          <w:object w:dxaOrig="10783" w:dyaOrig="12567" w14:anchorId="5A20AE36">
            <v:shape id="_x0000_i1246" type="#_x0000_t75" style="width:483.85pt;height:515.5pt" o:ole="">
              <v:imagedata r:id="rId102" o:title=""/>
            </v:shape>
            <o:OLEObject Type="Embed" ProgID="Word.Picture.8" ShapeID="_x0000_i1246" DrawAspect="Content" ObjectID="_1762242150" r:id="rId103"/>
          </w:object>
        </w:r>
      </w:del>
    </w:p>
    <w:bookmarkStart w:id="612" w:name="_MON_1759653376"/>
    <w:bookmarkEnd w:id="612"/>
    <w:p w14:paraId="5E98439D" w14:textId="5D16D0EA" w:rsidR="00397B27" w:rsidDel="00397B27" w:rsidRDefault="00397B27" w:rsidP="00397B27">
      <w:pPr>
        <w:pStyle w:val="TH"/>
        <w:ind w:left="852"/>
        <w:rPr>
          <w:del w:id="613" w:author="MCC" w:date="2023-11-23T09:29:00Z"/>
        </w:rPr>
      </w:pPr>
      <w:ins w:id="614" w:author="CR0512" w:date="2023-11-17T21:35:00Z">
        <w:r>
          <w:object w:dxaOrig="10782" w:dyaOrig="12964" w14:anchorId="32C82582">
            <v:shape id="_x0000_i1247" type="#_x0000_t75" style="width:439.5pt;height:523.6pt" o:ole="">
              <v:imagedata r:id="rId104" o:title="" cropleft="-2626f" cropright="2626f"/>
            </v:shape>
            <o:OLEObject Type="Embed" ProgID="Word.Picture.8" ShapeID="_x0000_i1247" DrawAspect="Content" ObjectID="_1762242151" r:id="rId105"/>
          </w:object>
        </w:r>
      </w:ins>
    </w:p>
    <w:p w14:paraId="4E613C45" w14:textId="77777777" w:rsidR="00397B27" w:rsidRDefault="00397B27" w:rsidP="00397B27">
      <w:pPr>
        <w:pStyle w:val="TH"/>
        <w:ind w:left="852"/>
        <w:rPr>
          <w:ins w:id="615" w:author="MCC" w:date="2023-11-23T09:29:00Z"/>
        </w:rPr>
      </w:pPr>
    </w:p>
    <w:p w14:paraId="1266B8A1" w14:textId="77777777" w:rsidR="00397B27" w:rsidRDefault="00397B27" w:rsidP="00397B27">
      <w:pPr>
        <w:pStyle w:val="TF"/>
        <w:pPrChange w:id="616" w:author="MCC" w:date="2023-11-23T09:29:00Z">
          <w:pPr>
            <w:pStyle w:val="TH"/>
          </w:pPr>
        </w:pPrChange>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lastRenderedPageBreak/>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2FFBD0C5" w14:textId="77777777" w:rsidR="003531F8" w:rsidRPr="005662F1" w:rsidRDefault="003531F8" w:rsidP="003531F8">
      <w:pPr>
        <w:pStyle w:val="B10"/>
      </w:pPr>
      <w:r w:rsidRPr="005662F1">
        <w:tab/>
        <w:t>If the AF subscribes to QoS monitoring event</w:t>
      </w:r>
      <w:r>
        <w:t xml:space="preserve"> for packet delay, and if the feature </w:t>
      </w:r>
      <w:r w:rsidRPr="00313C80">
        <w:t>"</w:t>
      </w:r>
      <w:r>
        <w:t>X</w:t>
      </w:r>
      <w:r w:rsidRPr="00313C80">
        <w:t>R</w:t>
      </w:r>
      <w:r>
        <w:t>M_5G</w:t>
      </w:r>
      <w:r w:rsidRPr="00313C80">
        <w:t>"</w:t>
      </w:r>
      <w:r>
        <w:t xml:space="preserve"> is supported data rate monitoring and/or congestion information</w:t>
      </w:r>
      <w:r w:rsidRPr="005662F1">
        <w:t xml:space="preserve">, the PCF includes the related QoS monitoring information within the corresponding PCC rule(s). </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51BED6C5" w14:textId="77777777" w:rsidR="003531F8" w:rsidRDefault="003531F8" w:rsidP="003531F8">
      <w:pPr>
        <w:pStyle w:val="B10"/>
      </w:pPr>
      <w:r>
        <w:tab/>
        <w:t xml:space="preserve">If the feature </w:t>
      </w:r>
      <w:r w:rsidRPr="00313C80">
        <w:t>"</w:t>
      </w:r>
      <w:r>
        <w:t>X</w:t>
      </w:r>
      <w:r w:rsidRPr="00313C80">
        <w:t>R</w:t>
      </w:r>
      <w:r>
        <w:t>M_5G</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64BCF0C8" w14:textId="77777777" w:rsidR="00774F77" w:rsidRDefault="00774F77" w:rsidP="00774F77">
      <w:pPr>
        <w:pStyle w:val="B10"/>
        <w:rPr>
          <w:ins w:id="617" w:author="CR0512" w:date="2023-11-17T21:35:00Z"/>
        </w:rPr>
      </w:pPr>
      <w:r>
        <w:tab/>
        <w:t>If the PCF received the NEF indication of direct QoS monitoring event notification for the packet delay, and the congestion and/or data rate monitoring and the request also included packet delay variation and/or round trip delay over two QoS flows, and the PCF determines that direct notification is not feasible, the PCF indicates in the response to the AF/NEF that direct notification is not possible.</w:t>
      </w:r>
    </w:p>
    <w:p w14:paraId="3F6E0AF6" w14:textId="77777777" w:rsidR="00774F77" w:rsidRPr="005662F1" w:rsidRDefault="00774F77" w:rsidP="00774F77">
      <w:pPr>
        <w:pStyle w:val="B10"/>
      </w:pPr>
      <w:ins w:id="618" w:author="CR0512" w:date="2023-11-17T21:35:00Z">
        <w:r>
          <w:lastRenderedPageBreak/>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del w:id="619" w:author="MCC" w:date="2023-11-23T09:39:00Z">
          <w:r w:rsidDel="009A51D6">
            <w:delText xml:space="preserve"> </w:delText>
          </w:r>
        </w:del>
      </w:ins>
    </w:p>
    <w:p w14:paraId="003852EA" w14:textId="77777777" w:rsidR="003531F8" w:rsidRPr="005662F1" w:rsidRDefault="003531F8" w:rsidP="003531F8">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BD18F9C" w14:textId="77777777" w:rsidR="003531F8" w:rsidRPr="000F2C50" w:rsidRDefault="003531F8" w:rsidP="003531F8">
      <w:pPr>
        <w:pStyle w:val="B10"/>
      </w:pPr>
      <w:r w:rsidRPr="005A3EA5">
        <w:t>8</w:t>
      </w:r>
      <w:r>
        <w:t>a</w:t>
      </w:r>
      <w:r w:rsidRPr="005A3EA5">
        <w:t>.</w:t>
      </w:r>
      <w:r w:rsidRPr="005A3EA5">
        <w:tab/>
      </w:r>
      <w:r w:rsidRPr="000F2C50">
        <w:t>Upon receipt of the AF request, the PCF invokes the Npcf_SMPolicyControl_UpdateNotify service operation to update the SMF with corresponding PCC rule(s) by sending the HTTP POST request to the callback URI "{notificationUri}/update" as described in clause 5.2.2.2.1.</w:t>
      </w:r>
      <w:r>
        <w:t xml:space="preserve"> PCF shall ignore the direct notification indication for </w:t>
      </w:r>
      <w:r w:rsidRPr="00313C80">
        <w:t>"PACK_DEL_VAR" events</w:t>
      </w:r>
      <w:r>
        <w:t xml:space="preserve"> as PCF has to calculate packet delay variation.</w:t>
      </w:r>
    </w:p>
    <w:p w14:paraId="017F1AC9" w14:textId="77777777" w:rsidR="003531F8" w:rsidRPr="000F2C50" w:rsidRDefault="003531F8" w:rsidP="003531F8">
      <w:pPr>
        <w:pStyle w:val="B10"/>
      </w:pPr>
      <w:r w:rsidRPr="000F2C50">
        <w:tab/>
        <w:t xml:space="preserve">If the AF subscribes to </w:t>
      </w:r>
      <w:r w:rsidRPr="00313C80">
        <w:t>packet delay variation</w:t>
      </w:r>
      <w:r w:rsidRPr="000F2C50">
        <w:t xml:space="preserve"> event, the PCF includes the related </w:t>
      </w:r>
      <w:r w:rsidRPr="00313C80">
        <w:t xml:space="preserve">packet delay </w:t>
      </w:r>
      <w:r w:rsidRPr="000F2C50">
        <w:t xml:space="preserve">information within the corresponding PCC rule(s). </w:t>
      </w:r>
    </w:p>
    <w:p w14:paraId="04333AF9" w14:textId="77777777" w:rsidR="003531F8" w:rsidRPr="000F2C50" w:rsidRDefault="003531F8" w:rsidP="003531F8">
      <w:pPr>
        <w:pStyle w:val="B10"/>
      </w:pPr>
      <w:r w:rsidRPr="000F2C50">
        <w:tab/>
        <w:t xml:space="preserve">If the PCF determines that the </w:t>
      </w:r>
      <w:r w:rsidRPr="00313C80">
        <w:t>packet delay variation</w:t>
      </w:r>
      <w:r w:rsidRPr="000F2C50">
        <w:t xml:space="preserve"> event notification shall be sent to the NEF via the PCF, the PCF provides the "QOS_MONITORING" policy control request trigger, as specified in 3GPP TS 29.512 [9].</w:t>
      </w:r>
    </w:p>
    <w:p w14:paraId="3C6A2240" w14:textId="77777777" w:rsidR="003531F8" w:rsidRPr="000F2C50" w:rsidRDefault="003531F8" w:rsidP="003531F8">
      <w:pPr>
        <w:pStyle w:val="B10"/>
      </w:pPr>
      <w:r w:rsidRPr="000F2C50">
        <w:tab/>
        <w:t xml:space="preserve">In case of both "QOS_MONITORING" and </w:t>
      </w:r>
      <w:r w:rsidRPr="00313C80">
        <w:t xml:space="preserve">"PACK_DEL_VAR" events is requested; </w:t>
      </w:r>
      <w:r w:rsidRPr="000F2C50">
        <w:t xml:space="preserve">The PCF shall </w:t>
      </w:r>
      <w:r>
        <w:t xml:space="preserve">group the </w:t>
      </w:r>
      <w:r w:rsidRPr="000F2C50">
        <w:t>notification</w:t>
      </w:r>
      <w:r>
        <w:t xml:space="preserve"> as the single request.</w:t>
      </w:r>
      <w:r w:rsidRPr="000F2C50">
        <w:t xml:space="preserve"> In this case, the PCF also provides 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rPr>
          <w:ins w:id="620" w:author="CR0512" w:date="2023-11-17T21:35:00Z"/>
        </w:rPr>
      </w:pPr>
      <w:bookmarkStart w:id="621" w:name="_Toc145491566"/>
      <w:bookmarkStart w:id="622" w:name="_Toc19197341"/>
      <w:bookmarkStart w:id="623" w:name="_Toc27896494"/>
      <w:bookmarkStart w:id="624" w:name="_Toc36192662"/>
      <w:bookmarkStart w:id="625" w:name="_Toc19197354"/>
      <w:bookmarkStart w:id="626" w:name="_Toc27896507"/>
      <w:bookmarkStart w:id="627" w:name="_Toc36192675"/>
      <w:bookmarkStart w:id="628" w:name="_Toc37076406"/>
      <w:bookmarkStart w:id="629" w:name="_Toc19197330"/>
      <w:bookmarkStart w:id="630" w:name="_Toc27896483"/>
      <w:bookmarkStart w:id="631" w:name="_Toc36192651"/>
      <w:ins w:id="632" w:author="CR0512" w:date="2023-11-17T21:35:00Z">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ins>
    </w:p>
    <w:p w14:paraId="29009428" w14:textId="428FCDDF" w:rsidR="00774F77" w:rsidDel="009A51D6" w:rsidRDefault="00774F77" w:rsidP="00774F77">
      <w:pPr>
        <w:pStyle w:val="B10"/>
        <w:rPr>
          <w:del w:id="633" w:author="CR0512" w:date="2023-11-17T21:35:00Z"/>
        </w:rPr>
      </w:pPr>
      <w:ins w:id="634" w:author="CR0512" w:date="2023-11-17T21:35:00Z">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ins>
    </w:p>
    <w:p w14:paraId="21D9C067" w14:textId="77777777" w:rsidR="009A51D6" w:rsidRPr="005A3EA5" w:rsidRDefault="009A51D6" w:rsidP="00774F77">
      <w:pPr>
        <w:pStyle w:val="B10"/>
        <w:rPr>
          <w:ins w:id="635" w:author="MCC" w:date="2023-11-23T09:39:00Z"/>
        </w:rPr>
      </w:pPr>
    </w:p>
    <w:p w14:paraId="1640848C" w14:textId="77777777" w:rsidR="00774F77" w:rsidRPr="005A3EA5" w:rsidRDefault="00774F77" w:rsidP="00774F77">
      <w:pPr>
        <w:pStyle w:val="B10"/>
      </w:pPr>
      <w:del w:id="636" w:author="CR0512" w:date="2023-11-17T21:35:00Z">
        <w:r w:rsidRPr="005A3EA5" w:rsidDel="00997EB7">
          <w:delText>10</w:delText>
        </w:r>
      </w:del>
      <w:ins w:id="637" w:author="CR0512" w:date="2023-11-17T21:35:00Z">
        <w:r w:rsidRPr="005A3EA5">
          <w:t>1</w:t>
        </w:r>
        <w:r>
          <w:t>1</w:t>
        </w:r>
      </w:ins>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77777777" w:rsidR="00774F77" w:rsidRDefault="00774F77" w:rsidP="00774F77">
      <w:pPr>
        <w:pStyle w:val="B10"/>
        <w:rPr>
          <w:ins w:id="638" w:author="CR0512" w:date="2023-11-17T21:35:00Z"/>
        </w:rPr>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w:t>
      </w:r>
      <w:del w:id="639" w:author="CR0512" w:date="2023-11-17T21:35:00Z">
        <w:r w:rsidDel="00997EB7">
          <w:rPr>
            <w:lang w:eastAsia="ja-JP"/>
          </w:rPr>
          <w:delText>12</w:delText>
        </w:r>
      </w:del>
      <w:ins w:id="640" w:author="CR0512" w:date="2023-11-17T21:35:00Z">
        <w:r>
          <w:rPr>
            <w:lang w:eastAsia="ja-JP"/>
          </w:rPr>
          <w:t>13</w:t>
        </w:r>
      </w:ins>
      <w:r>
        <w:rPr>
          <w:lang w:eastAsia="ja-JP"/>
        </w:rPr>
        <w:t>-1</w:t>
      </w:r>
      <w:ins w:id="641" w:author="CR0512" w:date="2023-11-17T21:35:00Z">
        <w:r>
          <w:rPr>
            <w:lang w:eastAsia="ja-JP"/>
          </w:rPr>
          <w:t>4</w:t>
        </w:r>
      </w:ins>
      <w:del w:id="642" w:author="CR0512" w:date="2023-11-17T21:35:00Z">
        <w:r w:rsidDel="00997EB7">
          <w:rPr>
            <w:lang w:eastAsia="ja-JP"/>
          </w:rPr>
          <w:delText>3</w:delText>
        </w:r>
      </w:del>
      <w:r w:rsidRPr="005E0705">
        <w:t>.</w:t>
      </w:r>
    </w:p>
    <w:p w14:paraId="0C6AED3C" w14:textId="561B77F0" w:rsidR="00774F77" w:rsidDel="009A51D6" w:rsidRDefault="00774F77" w:rsidP="00774F77">
      <w:pPr>
        <w:pStyle w:val="B10"/>
        <w:rPr>
          <w:del w:id="643" w:author="CR0512" w:date="2023-11-17T21:35:00Z"/>
        </w:rPr>
      </w:pPr>
      <w:ins w:id="644" w:author="CR0512" w:date="2023-11-17T21:35:00Z">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del w:id="645" w:author="MCC" w:date="2023-11-23T09:40:00Z">
          <w:r w:rsidDel="009A51D6">
            <w:delText>.</w:delText>
          </w:r>
        </w:del>
      </w:ins>
    </w:p>
    <w:p w14:paraId="76D520DB" w14:textId="77777777" w:rsidR="009A51D6" w:rsidRDefault="009A51D6" w:rsidP="00774F77">
      <w:pPr>
        <w:pStyle w:val="B10"/>
        <w:rPr>
          <w:ins w:id="646" w:author="MCC" w:date="2023-11-23T09:40:00Z"/>
        </w:rPr>
      </w:pPr>
    </w:p>
    <w:p w14:paraId="7D1BE0F9" w14:textId="77777777" w:rsidR="00774F77" w:rsidDel="00CF7ADD" w:rsidRDefault="00774F77" w:rsidP="00774F77">
      <w:pPr>
        <w:pStyle w:val="B10"/>
        <w:rPr>
          <w:del w:id="647" w:author="CR0512" w:date="2023-11-17T21:35:00Z"/>
        </w:rPr>
      </w:pPr>
      <w:ins w:id="648" w:author="CR0512" w:date="2023-11-17T21:35:00Z">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ins>
    </w:p>
    <w:p w14:paraId="3192A9EB" w14:textId="77777777" w:rsidR="00774F77" w:rsidRPr="005A3EA5" w:rsidRDefault="00774F77" w:rsidP="00774F77">
      <w:pPr>
        <w:pStyle w:val="B10"/>
      </w:pPr>
      <w:del w:id="649" w:author="CR0512" w:date="2023-11-17T21:35:00Z">
        <w:r w:rsidRPr="005A3EA5" w:rsidDel="00997EB7">
          <w:delText>11A</w:delText>
        </w:r>
      </w:del>
      <w:ins w:id="650" w:author="CR0512" w:date="2023-11-17T21:35:00Z">
        <w:r w:rsidRPr="005A3EA5">
          <w:t>1</w:t>
        </w:r>
        <w:r>
          <w:t>2</w:t>
        </w:r>
        <w:r w:rsidRPr="005A3EA5">
          <w:t>A</w:t>
        </w:r>
      </w:ins>
      <w:r w:rsidRPr="005A3EA5">
        <w:t>.</w:t>
      </w:r>
      <w:r w:rsidRPr="005A3EA5">
        <w:tab/>
        <w:t>In case in step 8 the PCF determines that the notification shall be sent to the PCF:</w:t>
      </w:r>
    </w:p>
    <w:p w14:paraId="628D60C7" w14:textId="77777777" w:rsidR="00774F77" w:rsidRPr="005A3EA5" w:rsidRDefault="00774F77" w:rsidP="00774F77">
      <w:pPr>
        <w:pStyle w:val="B2"/>
      </w:pPr>
      <w:del w:id="651" w:author="CR0512" w:date="2023-11-17T21:35:00Z">
        <w:r w:rsidRPr="005A3EA5" w:rsidDel="00997EB7">
          <w:delText>11a</w:delText>
        </w:r>
      </w:del>
      <w:ins w:id="652" w:author="CR0512" w:date="2023-11-17T21:35:00Z">
        <w:r w:rsidRPr="005A3EA5">
          <w:t>1</w:t>
        </w:r>
        <w:r>
          <w:t>2</w:t>
        </w:r>
        <w:r w:rsidRPr="005A3EA5">
          <w:t>a</w:t>
        </w:r>
      </w:ins>
      <w:r w:rsidRPr="005A3EA5">
        <w:t>-1</w:t>
      </w:r>
      <w:del w:id="653" w:author="CR0512" w:date="2023-11-17T21:35:00Z">
        <w:r w:rsidRPr="005A3EA5" w:rsidDel="00997EB7">
          <w:delText>1</w:delText>
        </w:r>
      </w:del>
      <w:ins w:id="654" w:author="CR0512" w:date="2023-11-17T21:35:00Z">
        <w:r>
          <w:t>2</w:t>
        </w:r>
      </w:ins>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77777777" w:rsidR="00774F77" w:rsidRPr="005A3EA5" w:rsidRDefault="00774F77" w:rsidP="00774F77">
      <w:pPr>
        <w:pStyle w:val="B2"/>
      </w:pPr>
      <w:del w:id="655" w:author="CR0512" w:date="2023-11-17T21:35:00Z">
        <w:r w:rsidRPr="005A3EA5" w:rsidDel="00997EB7">
          <w:delText>11c</w:delText>
        </w:r>
      </w:del>
      <w:ins w:id="656" w:author="CR0512" w:date="2023-11-17T21:35:00Z">
        <w:r w:rsidRPr="005A3EA5">
          <w:t>1</w:t>
        </w:r>
        <w:r>
          <w:t>2</w:t>
        </w:r>
        <w:r w:rsidRPr="005A3EA5">
          <w:t>c</w:t>
        </w:r>
      </w:ins>
      <w:r w:rsidRPr="005A3EA5">
        <w:t>-</w:t>
      </w:r>
      <w:del w:id="657" w:author="MCC" w:date="2023-11-23T09:40:00Z">
        <w:r w:rsidRPr="005A3EA5" w:rsidDel="009A51D6">
          <w:delText>1</w:delText>
        </w:r>
      </w:del>
      <w:r w:rsidRPr="005A3EA5">
        <w:t>1</w:t>
      </w:r>
      <w:ins w:id="658" w:author="CR0512" w:date="2023-11-17T21:35:00Z">
        <w:r>
          <w:t>2</w:t>
        </w:r>
      </w:ins>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77777777" w:rsidR="00774F77" w:rsidRPr="005A3EA5" w:rsidRDefault="00774F77" w:rsidP="00774F77">
      <w:pPr>
        <w:pStyle w:val="B10"/>
      </w:pPr>
      <w:del w:id="659" w:author="CR0512" w:date="2023-11-17T21:35:00Z">
        <w:r w:rsidRPr="005A3EA5" w:rsidDel="00997EB7">
          <w:lastRenderedPageBreak/>
          <w:delText>11B</w:delText>
        </w:r>
      </w:del>
      <w:ins w:id="660" w:author="CR0512" w:date="2023-11-17T21:35:00Z">
        <w:r w:rsidRPr="005A3EA5">
          <w:t>1</w:t>
        </w:r>
        <w:r>
          <w:t>2</w:t>
        </w:r>
        <w:r w:rsidRPr="005A3EA5">
          <w:t>B</w:t>
        </w:r>
      </w:ins>
      <w:r w:rsidRPr="005A3EA5">
        <w:t>.</w:t>
      </w:r>
      <w:r w:rsidRPr="005A3EA5">
        <w:tab/>
        <w:t>In case in step 8 the PCF determines that the notification shall be sent to the NEF directly from the SMF:</w:t>
      </w:r>
    </w:p>
    <w:p w14:paraId="0E8B20AB" w14:textId="77777777" w:rsidR="00774F77" w:rsidRPr="005A3EA5" w:rsidRDefault="00774F77" w:rsidP="00774F77">
      <w:pPr>
        <w:pStyle w:val="B2"/>
      </w:pPr>
      <w:del w:id="661" w:author="CR0512" w:date="2023-11-17T21:35:00Z">
        <w:r w:rsidRPr="005A3EA5" w:rsidDel="00997EB7">
          <w:delText>11a</w:delText>
        </w:r>
      </w:del>
      <w:ins w:id="662" w:author="CR0512" w:date="2023-11-17T21:35:00Z">
        <w:r w:rsidRPr="005A3EA5">
          <w:t>1</w:t>
        </w:r>
        <w:r>
          <w:t>2</w:t>
        </w:r>
        <w:r w:rsidRPr="005A3EA5">
          <w:t>a</w:t>
        </w:r>
      </w:ins>
      <w:r w:rsidRPr="005A3EA5">
        <w:t>-</w:t>
      </w:r>
      <w:del w:id="663" w:author="CR0512" w:date="2023-11-17T21:35:00Z">
        <w:r w:rsidRPr="005A3EA5" w:rsidDel="00997EB7">
          <w:delText>11b</w:delText>
        </w:r>
      </w:del>
      <w:ins w:id="664" w:author="CR0512" w:date="2023-11-17T21:35:00Z">
        <w:r w:rsidRPr="005A3EA5">
          <w:t>1</w:t>
        </w:r>
        <w:r>
          <w:t>2</w:t>
        </w:r>
        <w:r w:rsidRPr="005A3EA5">
          <w:t>b</w:t>
        </w:r>
      </w:ins>
      <w:r w:rsidRPr="005A3EA5">
        <w:t>.</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77777777" w:rsidR="00774F77" w:rsidRPr="005A3EA5" w:rsidRDefault="00774F77" w:rsidP="00774F77">
      <w:pPr>
        <w:pStyle w:val="B10"/>
      </w:pPr>
      <w:del w:id="665" w:author="CR0512" w:date="2023-11-17T21:35:00Z">
        <w:r w:rsidRPr="005A3EA5" w:rsidDel="00997EB7">
          <w:delText>12</w:delText>
        </w:r>
      </w:del>
      <w:ins w:id="666" w:author="CR0512" w:date="2023-11-17T21:35:00Z">
        <w:r w:rsidRPr="005A3EA5">
          <w:t>1</w:t>
        </w:r>
        <w:r>
          <w:t>3</w:t>
        </w:r>
      </w:ins>
      <w:r w:rsidRPr="005A3EA5">
        <w:t>-</w:t>
      </w:r>
      <w:del w:id="667" w:author="CR0512" w:date="2023-11-17T21:35:00Z">
        <w:r w:rsidRPr="005A3EA5" w:rsidDel="00997EB7">
          <w:delText>13</w:delText>
        </w:r>
      </w:del>
      <w:ins w:id="668" w:author="CR0512" w:date="2023-11-17T21:35:00Z">
        <w:r w:rsidRPr="005A3EA5">
          <w:t>1</w:t>
        </w:r>
        <w:r>
          <w:t>4</w:t>
        </w:r>
      </w:ins>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ins w:id="669" w:author="CR0512" w:date="2023-11-17T21:35:00Z">
        <w:r>
          <w:t xml:space="preserve">Nsmf_EventExposure_Subscribe and </w:t>
        </w:r>
      </w:ins>
      <w:r w:rsidRPr="005A3EA5">
        <w:t>Nsmf_EventExposure_Notify service operation</w:t>
      </w:r>
      <w:ins w:id="670" w:author="CR0512" w:date="2023-11-17T21:35:00Z">
        <w:r>
          <w:t>s</w:t>
        </w:r>
      </w:ins>
      <w:r w:rsidRPr="005A3EA5">
        <w:t xml:space="preserve"> refer to 3GPP TS 29.508 [8].</w:t>
      </w:r>
    </w:p>
    <w:p w14:paraId="1946A95F" w14:textId="51B354BE" w:rsidR="00223F0D" w:rsidRPr="005A3EA5" w:rsidRDefault="00223F0D" w:rsidP="00223F0D">
      <w:pPr>
        <w:pStyle w:val="Heading3"/>
        <w:rPr>
          <w:lang w:eastAsia="zh-CN"/>
        </w:rPr>
      </w:pPr>
      <w:r w:rsidRPr="005A3EA5">
        <w:t>5.</w:t>
      </w:r>
      <w:r w:rsidRPr="005A3EA5">
        <w:rPr>
          <w:lang w:eastAsia="zh-CN"/>
        </w:rPr>
        <w:t>5.10</w:t>
      </w:r>
      <w:r w:rsidRPr="005A3EA5">
        <w:rPr>
          <w:lang w:eastAsia="zh-CN"/>
        </w:rPr>
        <w:tab/>
      </w:r>
      <w:r w:rsidRPr="005A3EA5">
        <w:t>AF-triggered dynamically changing AM policies</w:t>
      </w:r>
      <w:bookmarkEnd w:id="621"/>
    </w:p>
    <w:p w14:paraId="46DC6A7E" w14:textId="67C6EB51" w:rsidR="00223F0D" w:rsidRPr="005A3EA5" w:rsidRDefault="00223F0D" w:rsidP="00223F0D">
      <w:pPr>
        <w:pStyle w:val="Heading4"/>
        <w:rPr>
          <w:lang w:eastAsia="zh-CN"/>
        </w:rPr>
      </w:pPr>
      <w:bookmarkStart w:id="671" w:name="_Toc145491567"/>
      <w:r w:rsidRPr="005A3EA5">
        <w:rPr>
          <w:lang w:eastAsia="zh-CN"/>
        </w:rPr>
        <w:t>5.5.10.1</w:t>
      </w:r>
      <w:r w:rsidRPr="005A3EA5">
        <w:rPr>
          <w:lang w:eastAsia="zh-CN"/>
        </w:rPr>
        <w:tab/>
        <w:t>General</w:t>
      </w:r>
      <w:bookmarkEnd w:id="671"/>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72" w:name="_Toc145491568"/>
      <w:r w:rsidRPr="001F31A0">
        <w:t>5.5.10.2</w:t>
      </w:r>
      <w:r w:rsidRPr="001F31A0">
        <w:tab/>
        <w:t>Access and Mobility policy authorization requests targeting an individual UE</w:t>
      </w:r>
      <w:bookmarkEnd w:id="672"/>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9" type="#_x0000_t75" style="width:455.05pt;height:422.8pt" o:ole="">
            <v:imagedata r:id="rId106" o:title=""/>
          </v:shape>
          <o:OLEObject Type="Embed" ProgID="Mscgen.Chart" ShapeID="_x0000_i1069" DrawAspect="Content" ObjectID="_1762242152" r:id="rId10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73"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73"/>
    </w:p>
    <w:p w14:paraId="60199630" w14:textId="588F2610" w:rsidR="00223F0D" w:rsidRPr="005A3EA5" w:rsidRDefault="00223F0D" w:rsidP="00223F0D">
      <w:pPr>
        <w:pStyle w:val="B10"/>
      </w:pPr>
      <w:bookmarkStart w:id="674"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74"/>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0" type="#_x0000_t75" style="width:366.35pt;height:304.15pt" o:ole="">
            <v:imagedata r:id="rId108" o:title=""/>
          </v:shape>
          <o:OLEObject Type="Embed" ProgID="Mscgen.Chart" ShapeID="_x0000_i1070" DrawAspect="Content" ObjectID="_1762242153" r:id="rId10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75" w:name="_Toc145491569"/>
      <w:bookmarkEnd w:id="622"/>
      <w:bookmarkEnd w:id="623"/>
      <w:bookmarkEnd w:id="624"/>
      <w:bookmarkEnd w:id="625"/>
      <w:bookmarkEnd w:id="626"/>
      <w:bookmarkEnd w:id="627"/>
      <w:bookmarkEnd w:id="628"/>
      <w:bookmarkEnd w:id="629"/>
      <w:bookmarkEnd w:id="630"/>
      <w:bookmarkEnd w:id="631"/>
      <w:r w:rsidRPr="005A3EA5">
        <w:rPr>
          <w:lang w:eastAsia="zh-CN"/>
        </w:rPr>
        <w:t>5.5.10.3</w:t>
      </w:r>
      <w:r w:rsidRPr="005A3EA5">
        <w:rPr>
          <w:lang w:eastAsia="zh-CN"/>
        </w:rPr>
        <w:tab/>
      </w:r>
      <w:r w:rsidRPr="005A3EA5">
        <w:t>AF requests to influence AM policies</w:t>
      </w:r>
      <w:bookmarkEnd w:id="675"/>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1" type="#_x0000_t75" style="width:442.95pt;height:492.5pt" o:ole="">
            <v:imagedata r:id="rId110" o:title=""/>
          </v:shape>
          <o:OLEObject Type="Embed" ProgID="Mscgen.Chart" ShapeID="_x0000_i1071" DrawAspect="Content" ObjectID="_1762242154" r:id="rId11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76" w:name="_Toc145491570"/>
      <w:bookmarkStart w:id="677" w:name="_Toc68167553"/>
      <w:r>
        <w:t>5.5.11</w:t>
      </w:r>
      <w:r>
        <w:tab/>
        <w:t>Procedures for Time Synchronization Exposure</w:t>
      </w:r>
      <w:bookmarkEnd w:id="676"/>
    </w:p>
    <w:p w14:paraId="3200D0E2" w14:textId="77777777" w:rsidR="001F4140" w:rsidRDefault="001F4140" w:rsidP="001F4140">
      <w:pPr>
        <w:pStyle w:val="Heading4"/>
      </w:pPr>
      <w:bookmarkStart w:id="678" w:name="_Toc145491571"/>
      <w:r>
        <w:t>5.5.11.1</w:t>
      </w:r>
      <w:r>
        <w:tab/>
        <w:t>General</w:t>
      </w:r>
      <w:bookmarkEnd w:id="678"/>
    </w:p>
    <w:p w14:paraId="645A2E2A" w14:textId="77777777" w:rsidR="001F4140" w:rsidRDefault="001F4140" w:rsidP="001F4140">
      <w:r>
        <w:t xml:space="preserve">Time synchronization exposure allows an AF to configure time synchronization in 5GS. </w:t>
      </w:r>
    </w:p>
    <w:p w14:paraId="5ECD6408" w14:textId="77777777" w:rsidR="00E3123E" w:rsidRDefault="00E3123E" w:rsidP="00E3123E">
      <w:bookmarkStart w:id="679" w:name="_Toc145491572"/>
      <w:r>
        <w:lastRenderedPageBreak/>
        <w:t>For (g)PTP operation</w:t>
      </w:r>
      <w:ins w:id="680" w:author="CR0504" w:date="2023-10-16T13:48:00Z">
        <w:r>
          <w:t>s</w:t>
        </w:r>
      </w:ins>
      <w:r>
        <w:t>, the Time synchronization service allows an AF to subscribe to the UE and 5GC capabilities and availability for time synchronization service</w:t>
      </w:r>
      <w:ins w:id="681" w:author="CR0504" w:date="2023-10-16T13:48:00Z">
        <w:r>
          <w:t>s as described in clause 5.5.11.2,</w:t>
        </w:r>
      </w:ins>
      <w:del w:id="682" w:author="CR0504" w:date="2023-10-16T13:48:00Z">
        <w:r w:rsidDel="004D0F69">
          <w:delText xml:space="preserve"> and</w:delText>
        </w:r>
      </w:del>
      <w:r>
        <w:t xml:space="preserve"> to configure the (g)PTP instance in 5GS as described in clause</w:t>
      </w:r>
      <w:del w:id="683" w:author="CR0504" w:date="2023-10-16T13:48:00Z">
        <w:r w:rsidDel="002960BF">
          <w:delText>s</w:delText>
        </w:r>
      </w:del>
      <w:r>
        <w:t> </w:t>
      </w:r>
      <w:del w:id="684" w:author="CR0504" w:date="2023-10-16T13:48:00Z">
        <w:r w:rsidDel="000435FA">
          <w:delText xml:space="preserve">5.5.11.2 and </w:delText>
        </w:r>
      </w:del>
      <w:r>
        <w:t>5.5.11.3</w:t>
      </w:r>
      <w:ins w:id="685" w:author="CR0504" w:date="2023-10-16T13:48:00Z">
        <w:r>
          <w:t>, and monitor the service status as described in clause 5.5.11.5</w:t>
        </w:r>
      </w:ins>
      <w:r>
        <w:t>.</w:t>
      </w:r>
    </w:p>
    <w:p w14:paraId="08838264" w14:textId="77777777" w:rsidR="00E3123E" w:rsidRDefault="00E3123E" w:rsidP="00E3123E">
      <w:r>
        <w:t xml:space="preserve">For </w:t>
      </w:r>
      <w:ins w:id="686" w:author="CR0504" w:date="2023-10-16T13:48:00Z">
        <w:r>
          <w:t xml:space="preserve">the </w:t>
        </w:r>
      </w:ins>
      <w:r>
        <w:t>5G access stratum time distribution, the AF can influence the 5G access stratum time distribution as described in clause 5.5.11.4</w:t>
      </w:r>
      <w:ins w:id="687" w:author="CR0504" w:date="2023-10-16T13:48:00Z">
        <w:r>
          <w:t xml:space="preserve"> and monitor the service status as described in clause 5.5.11.5</w:t>
        </w:r>
      </w:ins>
      <w:r>
        <w:t>.</w:t>
      </w:r>
    </w:p>
    <w:p w14:paraId="382DF6FE" w14:textId="77777777" w:rsidR="00E3123E" w:rsidRDefault="00E3123E" w:rsidP="00E3123E">
      <w:r>
        <w:t>The time synchronization exposure is provided by NEF</w:t>
      </w:r>
      <w:ins w:id="688" w:author="CR0504" w:date="2023-10-16T13:48:00Z">
        <w:r>
          <w:t>,</w:t>
        </w:r>
      </w:ins>
      <w:r>
        <w:t xml:space="preserve"> </w:t>
      </w:r>
      <w:del w:id="689" w:author="CR0504" w:date="2023-10-16T13:48:00Z">
        <w:r w:rsidDel="00DF1976">
          <w:delText>that</w:delText>
        </w:r>
      </w:del>
      <w:ins w:id="690" w:author="CR0504" w:date="2023-10-16T13:48:00Z">
        <w:r>
          <w:t>which</w:t>
        </w:r>
      </w:ins>
      <w:r>
        <w:t xml:space="preserve"> uses the services provided by TSCTSF. The AF that is part of </w:t>
      </w:r>
      <w:ins w:id="691" w:author="CR0504" w:date="2023-10-16T13:48:00Z">
        <w:r>
          <w:t xml:space="preserve">the </w:t>
        </w:r>
      </w:ins>
      <w:r>
        <w:t>operator's trust domain may invoke the services directly with TSCTSF</w:t>
      </w:r>
      <w:ins w:id="692" w:author="CR0504" w:date="2023-10-16T13:48:00Z">
        <w:r>
          <w:t>; in such case,</w:t>
        </w:r>
      </w:ins>
      <w:r>
        <w:t xml:space="preserve"> </w:t>
      </w:r>
      <w:ins w:id="693" w:author="CR0504" w:date="2023-10-16T13:48:00Z">
        <w:r>
          <w:t>the</w:t>
        </w:r>
      </w:ins>
      <w:del w:id="694" w:author="CR0504" w:date="2023-10-16T13:48:00Z">
        <w:r w:rsidDel="0090159F">
          <w:delText>and</w:delText>
        </w:r>
      </w:del>
      <w:r>
        <w:t xml:space="preserve"> TSCTSF </w:t>
      </w:r>
      <w:ins w:id="695" w:author="CR0504" w:date="2023-10-16T13:48:00Z">
        <w:r>
          <w:t xml:space="preserve">directly </w:t>
        </w:r>
      </w:ins>
      <w:r>
        <w:t>responds/notifies</w:t>
      </w:r>
      <w:del w:id="696" w:author="CR0504" w:date="2023-10-16T13:48:00Z">
        <w:r w:rsidDel="00CF4E7E">
          <w:delText xml:space="preserve"> directly to</w:delText>
        </w:r>
      </w:del>
      <w:r>
        <w:t xml:space="preserve"> the AF, accordingly.</w:t>
      </w:r>
    </w:p>
    <w:p w14:paraId="077C7A77" w14:textId="77777777" w:rsidR="001F4140" w:rsidRDefault="001F4140" w:rsidP="001F4140">
      <w:pPr>
        <w:pStyle w:val="Heading4"/>
      </w:pPr>
      <w:r>
        <w:t>5.5.11.2</w:t>
      </w:r>
      <w:r>
        <w:tab/>
        <w:t>Exposure of UE availability and capabilities for Time Synchronization service</w:t>
      </w:r>
      <w:bookmarkEnd w:id="679"/>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bookmarkStart w:id="697" w:name="MCCQCTEMPBM_00000023"/>
    <w:p w14:paraId="4D00439C" w14:textId="77777777" w:rsidR="001F4140" w:rsidRDefault="001F4140" w:rsidP="003232B9">
      <w:pPr>
        <w:pStyle w:val="TH"/>
      </w:pPr>
      <w:r w:rsidRPr="001F31A0">
        <w:rPr>
          <w:noProof/>
        </w:rPr>
        <w:object w:dxaOrig="13161" w:dyaOrig="12381" w14:anchorId="48F24248">
          <v:shape id="_x0000_i1072" type="#_x0000_t75" alt="" style="width:494.2pt;height:464.85pt" o:ole="">
            <v:imagedata r:id="rId112" o:title=""/>
          </v:shape>
          <o:OLEObject Type="Embed" ProgID="Visio.Drawing.15" ShapeID="_x0000_i1072" DrawAspect="Content" ObjectID="_1762242155" r:id="rId113"/>
        </w:object>
      </w:r>
      <w:bookmarkEnd w:id="697"/>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rPr>
          <w:ins w:id="698" w:author="CR0505" w:date="2023-10-16T13:48:00Z"/>
        </w:rPr>
      </w:pPr>
      <w:r>
        <w:tab/>
      </w:r>
      <w:ins w:id="699" w:author="CR0505" w:date="2023-10-16T13:48:00Z">
        <w:r>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ins>
    </w:p>
    <w:p w14:paraId="4A39662F" w14:textId="77777777" w:rsidR="00EA1129" w:rsidRDefault="00EA1129" w:rsidP="00EA1129">
      <w:pPr>
        <w:pStyle w:val="B10"/>
      </w:pPr>
      <w:ins w:id="700" w:author="CR0505" w:date="2023-10-16T13:48:00Z">
        <w:r>
          <w:tab/>
          <w:t>If an AF-requested (g)PTP time synchronization service is allowed for the UE and DNN/S-NSSAI, t</w:t>
        </w:r>
      </w:ins>
      <w:del w:id="701" w:author="CR0505" w:date="2023-10-16T13:48:00Z">
        <w:r w:rsidDel="00A81D18">
          <w:delText>T</w:delText>
        </w:r>
      </w:del>
      <w:r>
        <w:t xml:space="preserve">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rPr>
          <w:ins w:id="702" w:author="CR0505" w:date="2023-10-16T13:48:00Z"/>
        </w:rPr>
      </w:pPr>
      <w:r>
        <w:tab/>
        <w:t>The received PMIC(s)/UMIC, if available, may contain (g)PTP instance configuration for the reported DS-TT/NW-TT.</w:t>
      </w:r>
    </w:p>
    <w:p w14:paraId="26954D33" w14:textId="1C77DE4F" w:rsidR="00EA1129" w:rsidRDefault="009A51D6" w:rsidP="009A51D6">
      <w:pPr>
        <w:pStyle w:val="B10"/>
        <w:pPrChange w:id="703" w:author="MCC" w:date="2023-11-23T09:40:00Z">
          <w:pPr>
            <w:pStyle w:val="B10"/>
            <w:ind w:firstLine="0"/>
          </w:pPr>
        </w:pPrChange>
      </w:pPr>
      <w:ins w:id="704" w:author="MCC" w:date="2023-11-23T09:40:00Z">
        <w:r>
          <w:tab/>
        </w:r>
      </w:ins>
      <w:ins w:id="705" w:author="CR0505" w:date="2023-10-16T13:48:00Z">
        <w:r w:rsidR="00EA1129">
          <w:t>If the TSCTSF retrieves from UDM one or more time synchronization service Id(s) matching PTP instance configuration for the DNN/S-NSSAI, the TSCTSF distributes the PTP instance configuration as described in clause 5.5.11.3.</w:t>
        </w:r>
      </w:ins>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7777777" w:rsidR="00DA024E" w:rsidRDefault="00DA024E" w:rsidP="00DA024E">
      <w:pPr>
        <w:pStyle w:val="B10"/>
        <w:ind w:firstLine="0"/>
      </w:pPr>
      <w:r>
        <w:t xml:space="preserve">For the retrieved SUPI(s), the TSCTSF requests the Time Synchronization Subscription </w:t>
      </w:r>
      <w:ins w:id="706" w:author="CR0505" w:date="2023-10-16T13:48:00Z">
        <w:r>
          <w:t>D</w:t>
        </w:r>
      </w:ins>
      <w:del w:id="707" w:author="CR0505" w:date="2023-10-16T13:48:00Z">
        <w:r w:rsidDel="003F1A3C">
          <w:delText>d</w:delText>
        </w:r>
      </w:del>
      <w:r>
        <w:t>ata from the UDM if not previously retrieved in step</w:t>
      </w:r>
      <w:r w:rsidRPr="005A3EA5">
        <w:t> </w:t>
      </w:r>
      <w:r>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t>6.</w:t>
      </w:r>
      <w:r>
        <w:tab/>
        <w:t xml:space="preserve">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77777777" w:rsidR="00DA024E" w:rsidRDefault="00DA024E" w:rsidP="00DA024E">
      <w:r>
        <w:t xml:space="preserve">At PDU Session Establishment as defined is step 0, </w:t>
      </w:r>
      <w:del w:id="708" w:author="CR0505" w:date="2023-10-16T13:48:00Z">
        <w:r w:rsidDel="004A274B">
          <w:delText xml:space="preserve">step 5 and </w:delText>
        </w:r>
      </w:del>
      <w:r>
        <w:t>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709" w:name="_Toc145491573"/>
      <w:r>
        <w:t>5.5.11.3</w:t>
      </w:r>
      <w:r>
        <w:tab/>
        <w:t>Time Synchronization service activation, modification, and deactivation</w:t>
      </w:r>
      <w:bookmarkEnd w:id="709"/>
    </w:p>
    <w:p w14:paraId="4FAD5CE7" w14:textId="77777777"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del w:id="710" w:author="CR0504" w:date="2023-10-16T13:48:00Z">
        <w:r w:rsidDel="0087270A">
          <w:delText xml:space="preserve"> </w:delText>
        </w:r>
      </w:del>
    </w:p>
    <w:p w14:paraId="35236737" w14:textId="77777777" w:rsidR="001F4140" w:rsidRDefault="001F4140" w:rsidP="001F4140">
      <w:r>
        <w:t>The AF can use the user-plane node ID received in the Nnef_TimeSynchronization_CapsNotify service operation as a target of the configuration of a PTP instance in the Nnef_TimeSynchronization_ConfigCreate request.</w:t>
      </w:r>
    </w:p>
    <w:p w14:paraId="2A3B8465" w14:textId="77777777" w:rsidR="001F4140" w:rsidRDefault="001F4140" w:rsidP="00D836B3">
      <w:pPr>
        <w:pStyle w:val="TH"/>
      </w:pPr>
      <w:r w:rsidRPr="001F31A0">
        <w:rPr>
          <w:noProof/>
        </w:rPr>
        <w:object w:dxaOrig="12961" w:dyaOrig="20441" w14:anchorId="10E5A0B2">
          <v:shape id="_x0000_i1073" type="#_x0000_t75" alt="" style="width:486.7pt;height:766.65pt" o:ole="">
            <v:imagedata r:id="rId114" o:title=""/>
          </v:shape>
          <o:OLEObject Type="Embed" ProgID="Visio.Drawing.15" ShapeID="_x0000_i1073" DrawAspect="Content" ObjectID="_1762242156" r:id="rId115"/>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377C98B" w14:textId="77777777" w:rsidR="00DA024E" w:rsidRPr="00140E21" w:rsidDel="007D753D" w:rsidRDefault="00DA024E" w:rsidP="00DA024E">
      <w:pPr>
        <w:pStyle w:val="EditorsNote"/>
        <w:rPr>
          <w:del w:id="711" w:author="CR0505" w:date="2023-10-16T13:48:00Z"/>
        </w:rPr>
      </w:pPr>
      <w:del w:id="712" w:author="CR0505" w:date="2023-10-16T13:48:00Z">
        <w:r w:rsidRPr="00140E21" w:rsidDel="007D753D">
          <w:delText>Editor's note:</w:delText>
        </w:r>
        <w:r w:rsidRPr="00140E21" w:rsidDel="007D753D">
          <w:tab/>
          <w:delText xml:space="preserve">It is </w:delText>
        </w:r>
        <w:r w:rsidDel="007D753D">
          <w:delText>FFS the further updates to the Nnef_TimeSynchronization service to support the definition of a coverage area</w:delText>
        </w:r>
        <w:r w:rsidRPr="00140E21" w:rsidDel="007D753D">
          <w:delText>.</w:delText>
        </w:r>
      </w:del>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ins w:id="713" w:author="CR0504" w:date="2023-10-16T13:48:00Z">
        <w:r>
          <w:t xml:space="preserve">an </w:t>
        </w:r>
      </w:ins>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FA082B6" w14:textId="77777777" w:rsidR="00E3123E" w:rsidRDefault="00E3123E" w:rsidP="00E3123E">
      <w:pPr>
        <w:pStyle w:val="B10"/>
        <w:rPr>
          <w:ins w:id="714" w:author="CR0504" w:date="2023-10-16T13:48:00Z"/>
        </w:rPr>
      </w:pPr>
      <w:r>
        <w:tab/>
        <w:t>The Nnef_TimeSynchronization_ConfigCreate request creates also a subscription to notifications for the changes in the time synchronization service configuration</w:t>
      </w:r>
      <w:ins w:id="715" w:author="CR0504" w:date="2023-10-16T13:48:00Z">
        <w:r>
          <w:t>.</w:t>
        </w:r>
      </w:ins>
    </w:p>
    <w:p w14:paraId="7BC3863C" w14:textId="77777777" w:rsidR="00E3123E" w:rsidRDefault="00E3123E" w:rsidP="00E3123E">
      <w:pPr>
        <w:pStyle w:val="B10"/>
        <w:ind w:firstLine="0"/>
        <w:pPrChange w:id="716" w:author="CR0504" w:date="2023-10-16T13:48:00Z">
          <w:pPr>
            <w:pStyle w:val="TOC7"/>
          </w:pPr>
        </w:pPrChange>
      </w:pPr>
      <w:ins w:id="717" w:author="CR0504" w:date="2023-10-16T13:48:00Z">
        <w:r>
          <w:t>The AF may also subscribe to time synchronization status report by including (optionally) the clock quality detail level set to "acceptable/not acceptable indication" and providing clock quality acceptance criteria</w:t>
        </w:r>
      </w:ins>
      <w:r>
        <w:t>.</w:t>
      </w:r>
    </w:p>
    <w:p w14:paraId="1701B166" w14:textId="77777777" w:rsidR="00E3123E" w:rsidRDefault="00E3123E" w:rsidP="00E3123E">
      <w:pPr>
        <w:pStyle w:val="NO"/>
        <w:rPr>
          <w:ins w:id="718" w:author="CR0504" w:date="2023-10-16T13:48:00Z"/>
        </w:rPr>
        <w:pPrChange w:id="719" w:author="CR0504" w:date="2023-10-16T13:48:00Z">
          <w:pPr>
            <w:pStyle w:val="B10"/>
          </w:pPr>
        </w:pPrChange>
      </w:pPr>
      <w:ins w:id="720" w:author="CR0504" w:date="2023-10-16T13:48:00Z">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ins>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77777777"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xml:space="preserve">, to determine the target UEs (SUPI(s)) </w:t>
      </w:r>
      <w:del w:id="721" w:author="CR0505" w:date="2023-10-16T13:48:00Z">
        <w:r w:rsidDel="00D06B08">
          <w:delText>whose subscription</w:delText>
        </w:r>
      </w:del>
      <w:ins w:id="722" w:author="CR0505" w:date="2023-10-16T13:48:00Z">
        <w:del w:id="723" w:author="CR0505" w:date="2023-10-16T13:48:00Z">
          <w:r w:rsidDel="00D06B08">
            <w:delText xml:space="preserve"> data</w:delText>
          </w:r>
        </w:del>
      </w:ins>
      <w:del w:id="724" w:author="CR0505" w:date="2023-10-16T13:48:00Z">
        <w:r w:rsidDel="00D06B08">
          <w:delText xml:space="preserve"> is retrieved from the UDM</w:delText>
        </w:r>
        <w:r w:rsidRPr="00101334" w:rsidDel="00D06B08">
          <w:delText xml:space="preserve"> </w:delText>
        </w:r>
        <w:r w:rsidDel="00D06B08">
          <w:delText>by invoking the Nudm_SDM_Get request as specified in 3GPP TS 29.503 [61]</w:delText>
        </w:r>
      </w:del>
      <w:ins w:id="725" w:author="CR0505" w:date="2023-10-16T13:48:00Z">
        <w:r>
          <w:t>and checks whether the AF requested parameters comply with the stored Time Synchronization Subscription Data retrieved from the UDM as described in clause 5.5.11.2</w:t>
        </w:r>
      </w:ins>
      <w:r>
        <w:t>.</w:t>
      </w:r>
    </w:p>
    <w:p w14:paraId="4E0FA821" w14:textId="77777777" w:rsidR="00DA024E" w:rsidRDefault="00DA024E" w:rsidP="00DA024E">
      <w:pPr>
        <w:pStyle w:val="B10"/>
      </w:pPr>
      <w:r>
        <w:tab/>
        <w:t>If the "AF request Authorization" in the Time Synchronization Subscription Data for the affected SUPI indicates that the AF is allowed to request PTP instance configuration, the TSCTSF proceeds with the configuration. Otherwise</w:t>
      </w:r>
      <w:ins w:id="726" w:author="CR0505" w:date="2023-10-16T13:48:00Z">
        <w:r>
          <w:t xml:space="preserve"> (i.e., </w:t>
        </w:r>
      </w:ins>
      <w:del w:id="727" w:author="CR0505" w:date="2023-10-16T13:48:00Z">
        <w:r w:rsidDel="00C44CF4">
          <w:delText xml:space="preserve">, if </w:delText>
        </w:r>
      </w:del>
      <w:r>
        <w:t xml:space="preserve">the </w:t>
      </w:r>
      <w:ins w:id="728" w:author="CR0505" w:date="2023-10-16T13:48:00Z">
        <w:r>
          <w:t>"</w:t>
        </w:r>
      </w:ins>
      <w:r>
        <w:t xml:space="preserve">AF </w:t>
      </w:r>
      <w:ins w:id="729" w:author="CR0505" w:date="2023-10-16T13:48:00Z">
        <w:r>
          <w:t>request Authorization" is not allowed)</w:t>
        </w:r>
      </w:ins>
      <w:del w:id="730" w:author="CR0505" w:date="2023-10-16T13:48:00Z">
        <w:r w:rsidDel="00926018">
          <w:delText>is not authorized,</w:delText>
        </w:r>
      </w:del>
      <w:ins w:id="731" w:author="CR0505" w:date="2023-10-16T13:48:00Z">
        <w:r>
          <w:t>,</w:t>
        </w:r>
      </w:ins>
      <w:r>
        <w:t xml:space="preserve"> steps 4 and steps 7-19 are skipped for this UE.</w:t>
      </w:r>
    </w:p>
    <w:p w14:paraId="3FA129DE" w14:textId="77777777" w:rsidR="00E3123E" w:rsidRDefault="00E3123E" w:rsidP="00E3123E">
      <w:pPr>
        <w:pStyle w:val="NO"/>
      </w:pPr>
      <w:r>
        <w:t>NOTE </w:t>
      </w:r>
      <w:ins w:id="732" w:author="CR0504" w:date="2023-10-16T13:48:00Z">
        <w:r>
          <w:t>2</w:t>
        </w:r>
      </w:ins>
      <w:del w:id="733" w:author="CR0504" w:date="2023-10-16T13:48:00Z">
        <w:r w:rsidDel="001A4C90">
          <w:delText>1</w:delText>
        </w:r>
      </w:del>
      <w:r>
        <w:t>:</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rPr>
          <w:ins w:id="734" w:author="CR0505" w:date="2023-10-16T13:48:00Z"/>
        </w:rPr>
      </w:pPr>
      <w:ins w:id="735" w:author="CR0505" w:date="2023-10-16T13:48:00Z">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ins>
    </w:p>
    <w:p w14:paraId="32B1E7CF" w14:textId="77777777" w:rsidR="00DA024E" w:rsidRDefault="00DA024E" w:rsidP="00DA024E">
      <w:pPr>
        <w:pStyle w:val="B10"/>
      </w:pPr>
      <w:r>
        <w:t>6.</w:t>
      </w:r>
      <w:r>
        <w:tab/>
        <w:t xml:space="preserve">If the "CoverageAreaSupport" </w:t>
      </w:r>
      <w:r>
        <w:rPr>
          <w:noProof/>
          <w:lang w:eastAsia="zh-CN"/>
        </w:rPr>
        <w:t xml:space="preserve">feature is supported, the NEF may include </w:t>
      </w:r>
      <w:ins w:id="736" w:author="CR0505" w:date="2023-10-16T13:48:00Z">
        <w:r>
          <w:t xml:space="preserve">in step 2 </w:t>
        </w:r>
      </w:ins>
      <w:r>
        <w:rPr>
          <w:noProof/>
          <w:lang w:eastAsia="zh-CN"/>
        </w:rPr>
        <w:t xml:space="preserve">the coverage area where the indicated service configuration applies. </w:t>
      </w:r>
      <w:ins w:id="737" w:author="CR0505" w:date="2023-10-16T13:48:00Z">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ins>
      <w:del w:id="738" w:author="CR0505" w:date="2023-10-16T13:48:00Z">
        <w:r w:rsidRPr="008E662F" w:rsidDel="00DD165B">
          <w:delText xml:space="preserve">When Ntsctsf_TimeSynchronization_ConfigCreate/Update request in step 2 contains a time synchronization coverage area, then </w:delText>
        </w:r>
      </w:del>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w:t>
      </w:r>
      <w:ins w:id="739" w:author="CR0505" w:date="2023-10-16T13:48:00Z">
        <w:r>
          <w:t>t</w:t>
        </w:r>
      </w:ins>
      <w:r>
        <w:t>ance configuration for the authorized UE.</w:t>
      </w:r>
    </w:p>
    <w:p w14:paraId="23362498" w14:textId="77777777" w:rsidR="00E3123E" w:rsidRDefault="00E3123E" w:rsidP="00E3123E">
      <w:pPr>
        <w:pStyle w:val="B10"/>
        <w:rPr>
          <w:ins w:id="740" w:author="CR0504" w:date="2023-10-16T13:48:00Z"/>
        </w:rPr>
      </w:pPr>
      <w:r>
        <w:t>7.</w:t>
      </w:r>
      <w:r>
        <w:tab/>
        <w:t xml:space="preserve">For each authorized UE (in step 3 and step 4) and matched AF-session, the TSCTSF uses the procedures described in clause K.2.2 of </w:t>
      </w:r>
      <w:ins w:id="741" w:author="CR0504" w:date="2023-10-16T13:48:00Z">
        <w:r>
          <w:t>3GPP TS 23.501 [</w:t>
        </w:r>
        <w:r>
          <w:rPr>
            <w:lang w:eastAsia="zh-CN"/>
          </w:rPr>
          <w:t>2</w:t>
        </w:r>
        <w:r>
          <w:t>]</w:t>
        </w:r>
      </w:ins>
      <w:del w:id="742" w:author="CR0504" w:date="2023-10-16T13:48:00Z">
        <w:r w:rsidDel="00FD1F54">
          <w:delText>TS 23.501 [2]</w:delText>
        </w:r>
      </w:del>
      <w:r>
        <w:t xml:space="preserve">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77777777" w:rsidR="00E3123E" w:rsidRDefault="00E3123E" w:rsidP="00E3123E">
      <w:pPr>
        <w:pStyle w:val="B10"/>
      </w:pPr>
      <w:ins w:id="743" w:author="CR0504" w:date="2023-10-16T13:48:00Z">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ins>
      <w:del w:id="744" w:author="CR0504" w:date="2023-10-16T13:48:00Z">
        <w:r w:rsidDel="00F9520A">
          <w:delText xml:space="preserve"> </w:delText>
        </w:r>
      </w:del>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lastRenderedPageBreak/>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0A0C029D" w14:textId="77777777" w:rsidR="00E3123E" w:rsidRDefault="001F4140" w:rsidP="00E3123E">
      <w:pPr>
        <w:pStyle w:val="B10"/>
        <w:rPr>
          <w:ins w:id="745" w:author="CR0504" w:date="2023-10-16T13:48:00Z"/>
        </w:rPr>
      </w:pPr>
      <w:r>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1AE11CB6" w14:textId="09CD0440" w:rsidR="001F4140" w:rsidRDefault="00E3123E" w:rsidP="00E3123E">
      <w:pPr>
        <w:pStyle w:val="B10"/>
      </w:pPr>
      <w:ins w:id="746" w:author="CR0504" w:date="2023-10-16T13:48:00Z">
        <w:r>
          <w:tab/>
          <w:t>If the TSCTSF receives a spatial validity condition as described in step</w:t>
        </w:r>
        <w:r w:rsidRPr="005A3EA5">
          <w:rPr>
            <w:rFonts w:eastAsia="DengXian"/>
          </w:rPr>
          <w:t> </w:t>
        </w:r>
        <w:r>
          <w:rPr>
            <w:rFonts w:eastAsia="DengXian"/>
          </w:rPr>
          <w:t>6</w:t>
        </w:r>
        <w:r>
          <w:t>, whenever the UE moves in or out of the Area of Interest, t</w:t>
        </w:r>
        <w:r w:rsidRPr="009B55CD">
          <w:t xml:space="preserve">he </w:t>
        </w:r>
        <w:r>
          <w:t xml:space="preserve">TSCTSF </w:t>
        </w:r>
        <w:r w:rsidRPr="009B55CD">
          <w:t xml:space="preserve">may </w:t>
        </w:r>
        <w:r>
          <w:t>indicate to the AF whether</w:t>
        </w:r>
        <w:r w:rsidRPr="009B55CD">
          <w:t xml:space="preserve"> a PTP port is activated or deactivated due to </w:t>
        </w:r>
        <w:r>
          <w:t xml:space="preserve">change of UE presence status in the Area of Interest. If the feature "NetTimeSynchStatus" is supported, and the state of the time synchronization service configuration for the NW-TT and/or DS-TT changes, the TSCTSF may indicate to the AF whether the PTP port is activated or deactivated due to </w:t>
        </w:r>
        <w:r w:rsidRPr="009B55CD">
          <w:t xml:space="preserve">a detected failure, degradation, or improvement of the </w:t>
        </w:r>
        <w:r>
          <w:t xml:space="preserve">time synchronization </w:t>
        </w:r>
        <w:r w:rsidRPr="009B55CD">
          <w:t>service</w:t>
        </w:r>
        <w:r>
          <w:t>.</w:t>
        </w:r>
      </w:ins>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rPr>
          <w:ins w:id="747" w:author="CR0504" w:date="2023-10-16T13:48:00Z"/>
        </w:rPr>
      </w:pPr>
      <w:ins w:id="748" w:author="CR0504" w:date="2023-10-16T13:48:00Z">
        <w:r>
          <w:lastRenderedPageBreak/>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ins>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749" w:name="_Toc145491574"/>
      <w:r>
        <w:t>5.5.11.4</w:t>
      </w:r>
      <w:r>
        <w:tab/>
        <w:t>Management of 5G Access Stratum Time distribution</w:t>
      </w:r>
      <w:bookmarkEnd w:id="749"/>
    </w:p>
    <w:p w14:paraId="7161AAEA" w14:textId="77777777" w:rsidR="00E3123E" w:rsidRDefault="00E3123E" w:rsidP="00E3123E">
      <w:r>
        <w:t>The AF can use the procedure to activate, update or delete the 5G access stratum time distribution for one UE or a group of UE</w:t>
      </w:r>
      <w:ins w:id="750" w:author="CR0504" w:date="2023-10-16T13:48:00Z">
        <w:r>
          <w:t>(</w:t>
        </w:r>
      </w:ins>
      <w:r>
        <w:t>s</w:t>
      </w:r>
      <w:ins w:id="751" w:author="CR0504" w:date="2023-10-16T13:48:00Z">
        <w:r>
          <w:t>)</w:t>
        </w:r>
      </w:ins>
      <w:r>
        <w:t>.</w:t>
      </w:r>
      <w:ins w:id="752" w:author="CR0504" w:date="2023-10-16T13:48:00Z">
        <w:r>
          <w:t xml:space="preserve"> The AF may also use this procedure to indicate a clock quality detail level to provide to the UE or group of UE(s) and to subscribe for time synchronization status reports.</w:t>
        </w:r>
      </w:ins>
    </w:p>
    <w:p w14:paraId="2E4B0FD5" w14:textId="7826F88B" w:rsidR="001F4140" w:rsidRDefault="001F4140" w:rsidP="001F4140">
      <w:pPr>
        <w:rPr>
          <w:lang w:eastAsia="zh-CN"/>
        </w:rPr>
      </w:pPr>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074" type="#_x0000_t75" alt="" style="width:486.7pt;height:557.55pt" o:ole="">
            <v:imagedata r:id="rId116" o:title=""/>
          </v:shape>
          <o:OLEObject Type="Embed" ProgID="Visio.Drawing.15" ShapeID="_x0000_i1074" DrawAspect="Content" ObjectID="_1762242157" r:id="rId11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C133B68" w14:textId="77777777" w:rsidR="00DA024E" w:rsidDel="00A82355" w:rsidRDefault="00DA024E" w:rsidP="00DA024E">
      <w:pPr>
        <w:pStyle w:val="EditorsNote"/>
        <w:rPr>
          <w:del w:id="753" w:author="CR0505" w:date="2023-10-16T13:48:00Z"/>
        </w:rPr>
      </w:pPr>
      <w:del w:id="754" w:author="CR0505" w:date="2023-10-16T13:48:00Z">
        <w:r w:rsidRPr="00140E21" w:rsidDel="00A82355">
          <w:delText>Editor's note:</w:delText>
        </w:r>
        <w:r w:rsidRPr="00140E21" w:rsidDel="00A82355">
          <w:tab/>
          <w:delText xml:space="preserve">It is </w:delText>
        </w:r>
        <w:r w:rsidDel="00A82355">
          <w:delText>FFS the impacts in the Nnef_ASTI service to support the indication of the coverage area in the request(s)</w:delText>
        </w:r>
        <w:r w:rsidRPr="00140E21" w:rsidDel="00A82355">
          <w:delText>.</w:delText>
        </w:r>
      </w:del>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497D3FB0" w14:textId="77777777" w:rsidR="00E3123E" w:rsidRDefault="00E3123E" w:rsidP="00E3123E">
      <w:pPr>
        <w:pStyle w:val="B10"/>
        <w:rPr>
          <w:ins w:id="755" w:author="CR0504" w:date="2023-10-16T13:48:00Z"/>
          <w:lang w:eastAsia="zh-CN"/>
        </w:rPr>
      </w:pPr>
      <w:ins w:id="756" w:author="CR0504" w:date="2023-10-16T13:48:00Z">
        <w:r>
          <w:tab/>
          <w:t>If the feature "NetTimeSynchStatus" is supported,</w:t>
        </w:r>
        <w:r>
          <w:rPr>
            <w:lang w:eastAsia="zh-CN"/>
          </w:rPr>
          <w:t xml:space="preserve"> the AF request may indicate the clock quality detail level of the information to provide to the UE and, if required, include the clock quality acceptance criteria for the UE. </w:t>
        </w:r>
      </w:ins>
    </w:p>
    <w:p w14:paraId="65012218" w14:textId="77777777" w:rsidR="00E3123E" w:rsidRDefault="00E3123E" w:rsidP="00E3123E">
      <w:pPr>
        <w:pStyle w:val="NO"/>
        <w:rPr>
          <w:ins w:id="757" w:author="CR0504" w:date="2023-10-16T13:48:00Z"/>
          <w:lang w:eastAsia="zh-CN"/>
        </w:rPr>
      </w:pPr>
      <w:ins w:id="758" w:author="CR0504" w:date="2023-10-16T13:48:00Z">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ins>
    </w:p>
    <w:p w14:paraId="7785E6C8" w14:textId="77777777" w:rsidR="00E3123E" w:rsidRDefault="00E3123E" w:rsidP="00E3123E">
      <w:pPr>
        <w:pStyle w:val="B10"/>
        <w:rPr>
          <w:ins w:id="759" w:author="CR0504" w:date="2023-10-16T13:48:00Z"/>
          <w:lang w:eastAsia="zh-CN"/>
        </w:rPr>
        <w:pPrChange w:id="760" w:author="CR0504" w:date="2023-10-16T13:48:00Z">
          <w:pPr>
            <w:pStyle w:val="B2"/>
          </w:pPr>
        </w:pPrChange>
      </w:pPr>
      <w:ins w:id="761" w:author="CR0504" w:date="2023-10-16T13:48:00Z">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ins>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2092392C" w14:textId="77777777" w:rsidR="00DA024E" w:rsidRDefault="00DA024E" w:rsidP="00DA024E">
      <w:pPr>
        <w:pStyle w:val="B10"/>
        <w:rPr>
          <w:ins w:id="762" w:author="CR0505" w:date="2023-10-16T13:48:00Z"/>
        </w:rPr>
      </w:pPr>
      <w:ins w:id="763" w:author="CR0505" w:date="2023-10-16T13:48:00Z">
        <w:r>
          <w:tab/>
          <w:t>If the Ntsctsf_ASTI_Create request in step 2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active time synchronization service configuration, the TSCTSF proceeds as if an Nnef_ASTI_Delete request is received.</w:t>
        </w:r>
      </w:ins>
    </w:p>
    <w:p w14:paraId="24A80F5F" w14:textId="77777777"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w:t>
      </w:r>
      <w:ins w:id="764" w:author="CR0505" w:date="2023-10-16T13:48:00Z">
        <w:r>
          <w:t>Time Synchronization S</w:t>
        </w:r>
      </w:ins>
      <w:del w:id="765" w:author="CR0505" w:date="2023-10-16T13:48:00Z">
        <w:r w:rsidDel="00E14E28">
          <w:delText>s</w:delText>
        </w:r>
      </w:del>
      <w:r>
        <w:t xml:space="preserve">ubscription </w:t>
      </w:r>
      <w:ins w:id="766" w:author="CR0505" w:date="2023-10-16T13:48:00Z">
        <w:r>
          <w:t>Data</w:t>
        </w:r>
      </w:ins>
      <w:del w:id="767" w:author="CR0505" w:date="2023-10-16T13:48:00Z">
        <w:r w:rsidDel="00DA2B48">
          <w:delText>information</w:delText>
        </w:r>
      </w:del>
      <w:r>
        <w:t xml:space="preserve"> for each affected SUPI. </w:t>
      </w:r>
    </w:p>
    <w:p w14:paraId="5E6286CD" w14:textId="77777777" w:rsidR="00DA024E" w:rsidRDefault="00DA024E" w:rsidP="00DA024E">
      <w:pPr>
        <w:pStyle w:val="B10"/>
        <w:rPr>
          <w:ins w:id="768" w:author="CR0505" w:date="2023-10-16T13:48:00Z"/>
        </w:rPr>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4DA57C5" w14:textId="77777777" w:rsidR="00DA024E" w:rsidRDefault="00DA024E" w:rsidP="00DA024E">
      <w:pPr>
        <w:pStyle w:val="B10"/>
      </w:pPr>
      <w:ins w:id="769" w:author="CR0505" w:date="2023-10-16T13:48:00Z">
        <w:r>
          <w:tab/>
          <w:t>The TSCTSF checks the AF request with the stored Time Synchronization Subscription Data and authorizes the request. If the request is not authorized, steps 5 to 9 are skipped.</w:t>
        </w:r>
      </w:ins>
    </w:p>
    <w:p w14:paraId="4765C641" w14:textId="77777777" w:rsidR="00DA024E" w:rsidRDefault="00DA024E" w:rsidP="00DA024E">
      <w:pPr>
        <w:pStyle w:val="B10"/>
      </w:pPr>
      <w:r>
        <w:t>4.</w:t>
      </w:r>
      <w:r>
        <w:tab/>
        <w:t>If the feature "CoverageAreaSupport" is supported</w:t>
      </w:r>
      <w:ins w:id="770" w:author="CR0505" w:date="2023-10-16T13:48:00Z">
        <w:r>
          <w:t>,</w:t>
        </w:r>
      </w:ins>
      <w:r>
        <w:t xml:space="preserve"> </w:t>
      </w:r>
      <w:del w:id="771" w:author="CR0505" w:date="2023-10-16T13:48:00Z">
        <w:r w:rsidDel="00131C71">
          <w:delText xml:space="preserve">and </w:delText>
        </w:r>
      </w:del>
      <w:r>
        <w:t xml:space="preserve">the Ntsctsf_ASTI_Create request in step 2 </w:t>
      </w:r>
      <w:ins w:id="772" w:author="CR0505" w:date="2023-10-16T13:48:00Z">
        <w:r>
          <w:t xml:space="preserve">may </w:t>
        </w:r>
      </w:ins>
      <w:r>
        <w:t>contain</w:t>
      </w:r>
      <w:del w:id="773" w:author="CR0505" w:date="2023-10-16T13:48:00Z">
        <w:r w:rsidDel="00131C71">
          <w:delText>s</w:delText>
        </w:r>
      </w:del>
      <w:r>
        <w:t xml:space="preserve"> </w:t>
      </w:r>
      <w:ins w:id="774" w:author="CR0505" w:date="2023-10-16T13:48:00Z">
        <w:r>
          <w:t>the</w:t>
        </w:r>
      </w:ins>
      <w:del w:id="775" w:author="CR0505" w:date="2023-10-16T13:48:00Z">
        <w:r w:rsidDel="00082E8F">
          <w:delText>a time synchronization</w:delText>
        </w:r>
      </w:del>
      <w:r>
        <w:t xml:space="preserve"> coverage area</w:t>
      </w:r>
      <w:ins w:id="776" w:author="CR0505" w:date="2023-10-16T13:48:00Z">
        <w:r>
          <w:t xml:space="preserve"> where the Access Stratum Time Distribution service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w:t>
        </w:r>
      </w:ins>
      <w:del w:id="777" w:author="CR0505" w:date="2023-10-16T13:48:00Z">
        <w:r w:rsidDel="00FD69D3">
          <w:delText>,</w:delText>
        </w:r>
      </w:del>
      <w:r>
        <w:t xml:space="preserve"> </w:t>
      </w:r>
      <w:ins w:id="778" w:author="CR0505" w:date="2023-10-16T13:48:00Z">
        <w:r>
          <w:t>T</w:t>
        </w:r>
      </w:ins>
      <w:del w:id="779" w:author="CR0505" w:date="2023-10-16T13:48:00Z">
        <w:r w:rsidDel="00FD69D3">
          <w:delText>t</w:delText>
        </w:r>
      </w:del>
      <w:r>
        <w:t>hen</w:t>
      </w:r>
      <w:ins w:id="780" w:author="CR0505" w:date="2023-10-16T13:48:00Z">
        <w:r>
          <w:t>,</w:t>
        </w:r>
      </w:ins>
      <w:r>
        <w:t xml:space="preserve"> the TSCTSF performs the following operations:</w:t>
      </w:r>
    </w:p>
    <w:p w14:paraId="37EB9443" w14:textId="2A863C49" w:rsidR="001F4140" w:rsidRDefault="001F4140" w:rsidP="001F4140">
      <w:pPr>
        <w:pStyle w:val="B2"/>
      </w:pPr>
      <w:r>
        <w:lastRenderedPageBreak/>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If the UE location is is not within any of the TAs from the time synchronization coverage area, the TSCTSF determines to disable access stratum time distribution for the UE.</w:t>
      </w:r>
    </w:p>
    <w:p w14:paraId="078B40C4" w14:textId="77777777" w:rsidR="00E3123E" w:rsidRDefault="00E3123E" w:rsidP="00E3123E">
      <w:pPr>
        <w:pStyle w:val="B10"/>
        <w:rPr>
          <w:ins w:id="781" w:author="CR0504" w:date="2023-10-16T13:48:00Z"/>
        </w:rPr>
      </w:pPr>
      <w:ins w:id="782" w:author="CR0504" w:date="2023-10-16T13:48:00Z">
        <w:r>
          <w:tab/>
          <w:t>If in step 1 the AF subscribes to time synchronization status report (containing timing synchronization metrics or a clock quality acceptance criteria result)</w:t>
        </w:r>
        <w:r>
          <w:rPr>
            <w:rFonts w:eastAsia="DengXian"/>
          </w:rPr>
          <w:t xml:space="preserve">, the TSCTSF subscribes for notification about changes in NG-RAN and UPF/NW-TT timing synchronization status as described in </w:t>
        </w:r>
        <w:r>
          <w:t>clause</w:t>
        </w:r>
        <w:r w:rsidRPr="005A3EA5">
          <w:rPr>
            <w:rFonts w:eastAsia="DengXian"/>
          </w:rPr>
          <w:t> </w:t>
        </w:r>
        <w:r>
          <w:rPr>
            <w:rFonts w:eastAsia="DengXian"/>
          </w:rPr>
          <w:t>5.5.11.5</w:t>
        </w:r>
        <w:r>
          <w:t>.</w:t>
        </w:r>
      </w:ins>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04A9D55" w14:textId="77777777" w:rsidR="00E3123E" w:rsidRDefault="00E3123E" w:rsidP="00E3123E">
      <w:pPr>
        <w:pStyle w:val="B10"/>
      </w:pPr>
      <w:r>
        <w:t>7.</w:t>
      </w:r>
      <w:r>
        <w:tab/>
        <w:t xml:space="preserve">If the TSCTSF decides to enable the Access Stratum Time Distribution service for the UE, the TSCTSF calculates the Uu time synchronization error budget as described in clause 5.27.1.9 of </w:t>
      </w:r>
      <w:ins w:id="783" w:author="CR0504" w:date="2023-10-16T13:48:00Z">
        <w:r>
          <w:t>3GPP TS 23.501 [</w:t>
        </w:r>
        <w:r>
          <w:rPr>
            <w:lang w:eastAsia="zh-CN"/>
          </w:rPr>
          <w:t>2</w:t>
        </w:r>
        <w:r>
          <w:t>]</w:t>
        </w:r>
      </w:ins>
      <w:del w:id="784" w:author="CR0504" w:date="2023-10-16T13:48:00Z">
        <w:r w:rsidDel="00FD1F54">
          <w:delText>TS 23.501 [2]</w:delText>
        </w:r>
      </w:del>
      <w:r>
        <w:t>.</w:t>
      </w:r>
      <w:del w:id="785" w:author="MCC" w:date="2023-11-23T09:41:00Z">
        <w:r w:rsidDel="009A51D6">
          <w:delText xml:space="preserve"> </w:delText>
        </w:r>
      </w:del>
    </w:p>
    <w:p w14:paraId="1982760F" w14:textId="77777777" w:rsidR="00E3123E" w:rsidRDefault="00E3123E" w:rsidP="00E3123E">
      <w:pPr>
        <w:pStyle w:val="B10"/>
      </w:pPr>
      <w:r>
        <w:tab/>
        <w:t xml:space="preserve">When the procedure is triggered by PTP instance activation, modification, or deactivation in the TSCTSF as described in clause 5.5.11.3, the TSCTSF calculates the Uu time synchronization error budget as described in clause 5.27.1.9 of </w:t>
      </w:r>
      <w:ins w:id="786" w:author="CR0504" w:date="2023-10-16T13:48:00Z">
        <w:r>
          <w:t>3GPP TS 23.501 [</w:t>
        </w:r>
        <w:r>
          <w:rPr>
            <w:lang w:eastAsia="zh-CN"/>
          </w:rPr>
          <w:t>2</w:t>
        </w:r>
        <w:r>
          <w:t>]</w:t>
        </w:r>
      </w:ins>
      <w:del w:id="787" w:author="CR0504" w:date="2023-10-16T13:48:00Z">
        <w:r w:rsidDel="00FD1F54">
          <w:delText>TS 23.501 [2]</w:delText>
        </w:r>
      </w:del>
      <w:r>
        <w:t xml:space="preserve"> for the SUPIs that are part of the PTP instance. </w:t>
      </w:r>
    </w:p>
    <w:p w14:paraId="3CF7EF6C" w14:textId="77777777" w:rsidR="00E3123E" w:rsidRDefault="00E3123E" w:rsidP="00E3123E">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ins w:id="788" w:author="CR0504" w:date="2023-10-16T13:48:00Z">
        <w:r>
          <w:t xml:space="preserve"> If the feature "NetTimeSynchStatus" is supported, the TSCTSF provides to the PCF for the UE the AF requested clock quality detail level and clock quality acceptance criteria, if available.</w:t>
        </w:r>
      </w:ins>
    </w:p>
    <w:p w14:paraId="0EA8D123" w14:textId="77777777" w:rsidR="00E3123E" w:rsidRDefault="00E3123E" w:rsidP="00E3123E">
      <w:pPr>
        <w:pStyle w:val="B10"/>
      </w:pPr>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ins w:id="789" w:author="CR0504" w:date="2023-10-16T13:48:00Z">
        <w:r>
          <w:t>If the feature "NetTimeSynchStatus" is supported, the PCF for the UE provides the AMF the AF requested clock quality detail level and clock quality acceptance criteria, if available.</w:t>
        </w:r>
      </w:ins>
    </w:p>
    <w:p w14:paraId="7D6BE974" w14:textId="77777777" w:rsidR="00E3123E" w:rsidRDefault="00E3123E" w:rsidP="00E3123E">
      <w:pPr>
        <w:pStyle w:val="B10"/>
      </w:pPr>
      <w:ins w:id="790" w:author="CR0504" w:date="2023-10-16T13:48:00Z">
        <w:r>
          <w:tab/>
        </w:r>
      </w:ins>
      <w:r>
        <w:t>As part of this procedure, the AMF, if supported, stores the 5G access stratum time distribution indication (enable, disable)</w:t>
      </w:r>
      <w:ins w:id="791" w:author="CR0504" w:date="2023-10-16T13:48:00Z">
        <w:r>
          <w:t>,</w:t>
        </w:r>
      </w:ins>
      <w:del w:id="792" w:author="CR0504" w:date="2023-10-16T13:48:00Z">
        <w:r w:rsidDel="00FA278E">
          <w:delText xml:space="preserve"> and</w:delText>
        </w:r>
      </w:del>
      <w:r>
        <w:t xml:space="preserve"> the Uu time synchronization error budget</w:t>
      </w:r>
      <w:ins w:id="793" w:author="CR0504" w:date="2023-10-16T13:48:00Z">
        <w:r>
          <w:t>, the clock quality detail level and the clock quality acceptance criteria, if available,</w:t>
        </w:r>
      </w:ins>
      <w:r>
        <w:t xml:space="preserve"> in the UE context in the AMF and sends the 5G access stratum time distribution indication (enable, disable)</w:t>
      </w:r>
      <w:ins w:id="794" w:author="CR0504" w:date="2023-10-16T13:48:00Z">
        <w:r>
          <w:t>,</w:t>
        </w:r>
      </w:ins>
      <w:del w:id="795" w:author="CR0504" w:date="2023-10-16T13:48:00Z">
        <w:r w:rsidDel="004714CC">
          <w:delText xml:space="preserve"> and</w:delText>
        </w:r>
      </w:del>
      <w:r>
        <w:t xml:space="preserve"> the Uu time synchronization error budget, </w:t>
      </w:r>
      <w:ins w:id="796" w:author="CR0504" w:date="2023-10-16T13:48:00Z">
        <w:r>
          <w:t xml:space="preserve">the clock quality detail level and the clock quality acceptance criteria, </w:t>
        </w:r>
      </w:ins>
      <w:r>
        <w:t>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ins w:id="797" w:author="CR0504" w:date="2023-10-16T13:48:00Z">
        <w:r w:rsidRPr="009B55CD">
          <w:t xml:space="preserve"> and timing synchronization status reports to the UE</w:t>
        </w:r>
      </w:ins>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7777777" w:rsidR="001F4140" w:rsidRDefault="001F4140" w:rsidP="001F4140">
      <w:pPr>
        <w:pStyle w:val="B10"/>
      </w:pPr>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lastRenderedPageBreak/>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B06BEDE" w14:textId="77777777" w:rsidR="00E3123E" w:rsidRDefault="00E3123E" w:rsidP="00E3123E">
      <w:pPr>
        <w:pStyle w:val="B10"/>
      </w:pPr>
      <w:r>
        <w:t>12.</w:t>
      </w:r>
      <w:r>
        <w:tab/>
        <w:t xml:space="preserve">If </w:t>
      </w:r>
      <w:ins w:id="798" w:author="CR0504" w:date="2023-10-16T13:48:00Z">
        <w:r>
          <w:t xml:space="preserve">the </w:t>
        </w:r>
      </w:ins>
      <w:r>
        <w:t>TSCTSF receive</w:t>
      </w:r>
      <w:ins w:id="799" w:author="CR0504" w:date="2023-10-16T13:48:00Z">
        <w:r>
          <w:t>s</w:t>
        </w:r>
      </w:ins>
      <w:r>
        <w:t xml:space="preserve"> a time synchronization coverage area as part of the Ntsctsf_ASTI_Create request in step 2 or as part of the </w:t>
      </w:r>
      <w:ins w:id="800" w:author="CR0504" w:date="2023-10-16T13:48:00Z">
        <w:r>
          <w:t xml:space="preserve">(g)PTP </w:t>
        </w:r>
      </w:ins>
      <w:r>
        <w:t>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2864395B" w14:textId="77777777" w:rsidR="00E3123E" w:rsidRPr="009B55CD" w:rsidRDefault="00E3123E" w:rsidP="00E3123E">
      <w:pPr>
        <w:pStyle w:val="B10"/>
        <w:rPr>
          <w:ins w:id="801" w:author="CR0504" w:date="2023-10-16T13:48:00Z"/>
        </w:rPr>
        <w:pPrChange w:id="802" w:author="CR0504" w:date="2023-10-16T13:48:00Z">
          <w:pPr>
            <w:pStyle w:val="B10"/>
            <w:ind w:hanging="1"/>
          </w:pPr>
        </w:pPrChange>
      </w:pPr>
      <w:ins w:id="803" w:author="CR0504" w:date="2023-10-16T13:48:00Z">
        <w:r>
          <w:tab/>
        </w:r>
        <w:r w:rsidRPr="009B55CD">
          <w:t xml:space="preserve">If </w:t>
        </w:r>
        <w:r>
          <w:t xml:space="preserve">the </w:t>
        </w:r>
        <w:r w:rsidRPr="009B55CD">
          <w:t>TSCTSF receive</w:t>
        </w:r>
        <w:r>
          <w:t>s</w:t>
        </w:r>
        <w:r w:rsidRPr="009B55CD">
          <w:t xml:space="preserve"> clock quality acceptance criteria as part of the Ntsctsf_ASTI_Create request in step 2, </w:t>
        </w:r>
        <w:r>
          <w:t>in case</w:t>
        </w:r>
        <w:r w:rsidRPr="009B55CD">
          <w:t xml:space="preserve"> the TSCTSF determines a change in the support of the clock quality acceptance criteria for the UE</w:t>
        </w:r>
        <w:r>
          <w:t xml:space="preserve"> as described in clause 5.5.11.5</w:t>
        </w:r>
        <w:r w:rsidRPr="009B55CD">
          <w:t xml:space="preserve">, </w:t>
        </w:r>
        <w:r>
          <w:t>the TSCTSF may update the previously provided 5GS access stratum time distribution parameters as described in steps 7-9.</w:t>
        </w:r>
      </w:ins>
    </w:p>
    <w:p w14:paraId="194E283F" w14:textId="6355382F" w:rsidR="001F4140" w:rsidRDefault="001F4140" w:rsidP="001F4140">
      <w:pPr>
        <w:pStyle w:val="B10"/>
        <w:rPr>
          <w:rFonts w:eastAsia="DengXian"/>
          <w:lang w:eastAsia="zh-CN"/>
        </w:rPr>
      </w:pPr>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2297BFA0" w14:textId="77777777" w:rsidR="00E3123E" w:rsidRPr="009B55CD" w:rsidRDefault="00E3123E" w:rsidP="00E3123E">
      <w:pPr>
        <w:pStyle w:val="B10"/>
        <w:rPr>
          <w:ins w:id="804" w:author="CR0504" w:date="2023-10-16T13:48:00Z"/>
        </w:rPr>
      </w:pPr>
      <w:ins w:id="805" w:author="CR0504" w:date="2023-10-16T13:48:00Z">
        <w:r>
          <w:tab/>
        </w:r>
        <w:r w:rsidRPr="009B55CD">
          <w:t xml:space="preserve">If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includes the clock quality acceptance criteria result </w:t>
        </w:r>
        <w:r>
          <w:t xml:space="preserve">(acceptable/not acceptable) </w:t>
        </w:r>
        <w:r w:rsidRPr="009B55CD">
          <w:t xml:space="preserve">to the notification to the AF. </w:t>
        </w:r>
        <w:r w:rsidRPr="009B55CD">
          <w:rPr>
            <w:lang w:val="en-US"/>
          </w:rPr>
          <w:t xml:space="preserve">Based on this notification, the AF decides whether to modify the ASTI service configured for the UE using </w:t>
        </w:r>
        <w:r w:rsidRPr="009B55CD">
          <w:t>Ntsctsf_ASTI_Update service.</w:t>
        </w:r>
      </w:ins>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7777777" w:rsidR="001F4140" w:rsidRDefault="001F4140" w:rsidP="001F4140">
      <w:pPr>
        <w:pStyle w:val="B10"/>
      </w:pPr>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73525FFC" w14:textId="77777777" w:rsidR="00E3123E" w:rsidRDefault="00E3123E" w:rsidP="00E3123E">
      <w:pPr>
        <w:pStyle w:val="Heading4"/>
        <w:rPr>
          <w:ins w:id="806" w:author="CR0504" w:date="2023-10-16T13:48:00Z"/>
        </w:rPr>
      </w:pPr>
      <w:bookmarkStart w:id="807" w:name="_Toc145491575"/>
      <w:ins w:id="808" w:author="CR0504" w:date="2023-10-16T13:48:00Z">
        <w:r>
          <w:lastRenderedPageBreak/>
          <w:t>5.5.11.5</w:t>
        </w:r>
        <w:r>
          <w:tab/>
          <w:t>Management of network timing synchronization status monitoring</w:t>
        </w:r>
      </w:ins>
    </w:p>
    <w:p w14:paraId="3A392F99" w14:textId="77777777" w:rsidR="00E3123E" w:rsidRDefault="00E3123E" w:rsidP="00964B9A">
      <w:pPr>
        <w:pStyle w:val="TH"/>
        <w:rPr>
          <w:ins w:id="809" w:author="CR0504" w:date="2023-10-16T13:48:00Z"/>
        </w:rPr>
        <w:pPrChange w:id="810" w:author="MCC" w:date="2023-11-23T09:10:00Z">
          <w:pPr>
            <w:pStyle w:val="B10"/>
            <w:ind w:firstLine="0"/>
          </w:pPr>
        </w:pPrChange>
      </w:pPr>
      <w:ins w:id="811" w:author="CR0504" w:date="2023-10-16T13:48:00Z">
        <w:r w:rsidRPr="001F31A0">
          <w:rPr>
            <w:noProof/>
          </w:rPr>
          <w:object w:dxaOrig="10701" w:dyaOrig="7751" w14:anchorId="3FF9F5AA">
            <v:shape id="_x0000_i1208" type="#_x0000_t75" alt="" style="width:401.45pt;height:293.2pt;mso-width-percent:0;mso-height-percent:0;mso-width-percent:0;mso-height-percent:0" o:ole="">
              <v:imagedata r:id="rId118" o:title=""/>
            </v:shape>
            <o:OLEObject Type="Embed" ProgID="Visio.Drawing.15" ShapeID="_x0000_i1208" DrawAspect="Content" ObjectID="_1762242158" r:id="rId119"/>
          </w:object>
        </w:r>
      </w:ins>
    </w:p>
    <w:p w14:paraId="3EE3CD89" w14:textId="77777777" w:rsidR="00E3123E" w:rsidRDefault="00E3123E" w:rsidP="00E3123E">
      <w:pPr>
        <w:pStyle w:val="TF"/>
        <w:rPr>
          <w:ins w:id="812" w:author="CR0504" w:date="2023-10-16T13:48:00Z"/>
        </w:rPr>
      </w:pPr>
      <w:ins w:id="813" w:author="CR0504" w:date="2023-10-16T13:48:00Z">
        <w:r w:rsidRPr="001F31A0">
          <w:t>Figure</w:t>
        </w:r>
        <w:r>
          <w:t> </w:t>
        </w:r>
        <w:r w:rsidRPr="001F31A0">
          <w:t>5.5</w:t>
        </w:r>
        <w:r>
          <w:t>.11.5-1: Management of network timing synchronization status monitoring</w:t>
        </w:r>
      </w:ins>
    </w:p>
    <w:p w14:paraId="4450C926" w14:textId="77777777" w:rsidR="00E3123E" w:rsidRDefault="00E3123E" w:rsidP="00E3123E">
      <w:pPr>
        <w:pStyle w:val="B10"/>
        <w:rPr>
          <w:ins w:id="814" w:author="CR0504" w:date="2023-10-16T13:48:00Z"/>
        </w:rPr>
      </w:pPr>
      <w:ins w:id="815" w:author="CR0504" w:date="2023-10-16T13:48:00Z">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report(s), the AF provides clock quality detail level and, if applicable, clock quality acceptance criteria </w:t>
        </w:r>
        <w:r w:rsidRPr="008532D0">
          <w:t>in the request.</w:t>
        </w:r>
      </w:ins>
    </w:p>
    <w:p w14:paraId="6A41A279" w14:textId="77777777" w:rsidR="00E3123E" w:rsidRPr="008532D0" w:rsidRDefault="00E3123E" w:rsidP="00E3123E">
      <w:pPr>
        <w:pStyle w:val="B10"/>
        <w:rPr>
          <w:ins w:id="816" w:author="CR0504" w:date="2023-10-16T13:48:00Z"/>
        </w:rPr>
      </w:pPr>
      <w:ins w:id="817" w:author="CR0504" w:date="2023-10-16T13:48:00Z">
        <w:r>
          <w:tab/>
        </w:r>
        <w:r w:rsidRPr="008532D0">
          <w:t xml:space="preserve">If network timing </w:t>
        </w:r>
        <w:r w:rsidRPr="00BA1FC5">
          <w:t>synchronization</w:t>
        </w:r>
        <w:r w:rsidRPr="008532D0">
          <w:t xml:space="preserve"> status reports are provisioned 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ins>
    </w:p>
    <w:p w14:paraId="7302FCD5" w14:textId="77777777" w:rsidR="00E3123E" w:rsidRDefault="00E3123E" w:rsidP="00E3123E">
      <w:pPr>
        <w:pStyle w:val="B10"/>
        <w:rPr>
          <w:ins w:id="818" w:author="CR0504" w:date="2023-10-16T13:48:00Z"/>
        </w:rPr>
      </w:pPr>
      <w:ins w:id="819" w:author="CR0504" w:date="2023-10-16T13:48:00Z">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ins>
    </w:p>
    <w:p w14:paraId="54AA6167" w14:textId="77777777" w:rsidR="00E3123E" w:rsidRDefault="00E3123E" w:rsidP="00E3123E">
      <w:pPr>
        <w:pStyle w:val="B2"/>
        <w:rPr>
          <w:ins w:id="820" w:author="CR0504" w:date="2023-10-16T13:48:00Z"/>
        </w:rPr>
      </w:pPr>
      <w:ins w:id="821" w:author="CR0504" w:date="2023-10-16T13:48:00Z">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ins>
    </w:p>
    <w:p w14:paraId="27678728" w14:textId="77777777" w:rsidR="00E3123E" w:rsidRPr="008532D0" w:rsidRDefault="00E3123E" w:rsidP="00E3123E">
      <w:pPr>
        <w:pStyle w:val="NO"/>
        <w:rPr>
          <w:ins w:id="822" w:author="CR0504" w:date="2023-10-16T13:48:00Z"/>
        </w:rPr>
        <w:pPrChange w:id="823" w:author="CR0504" w:date="2023-10-16T13:48:00Z">
          <w:pPr>
            <w:pStyle w:val="B10"/>
          </w:pPr>
        </w:pPrChange>
      </w:pPr>
      <w:ins w:id="824" w:author="CR0504" w:date="2023-10-16T13:48:00Z">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ins>
    </w:p>
    <w:p w14:paraId="49B8E219" w14:textId="77777777" w:rsidR="00E3123E" w:rsidRPr="009B55CD" w:rsidRDefault="00E3123E" w:rsidP="00E3123E">
      <w:pPr>
        <w:pStyle w:val="B10"/>
        <w:rPr>
          <w:ins w:id="825" w:author="CR0504" w:date="2023-10-16T13:48:00Z"/>
        </w:rPr>
      </w:pPr>
      <w:ins w:id="826" w:author="CR0504" w:date="2023-10-16T13:48:00Z">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ins>
    </w:p>
    <w:p w14:paraId="54C6A762" w14:textId="77777777" w:rsidR="00E3123E" w:rsidRDefault="00E3123E" w:rsidP="00E3123E">
      <w:pPr>
        <w:pStyle w:val="B2"/>
        <w:rPr>
          <w:ins w:id="827" w:author="CR0504" w:date="2023-10-16T13:48:00Z"/>
        </w:rPr>
      </w:pPr>
      <w:ins w:id="828" w:author="CR0504" w:date="2023-10-16T13:48:00Z">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ins>
    </w:p>
    <w:p w14:paraId="64102D52" w14:textId="77777777" w:rsidR="00E3123E" w:rsidRPr="009B55CD" w:rsidRDefault="00E3123E" w:rsidP="00E3123E">
      <w:pPr>
        <w:pStyle w:val="NO"/>
        <w:rPr>
          <w:ins w:id="829" w:author="CR0504" w:date="2023-10-16T13:48:00Z"/>
        </w:rPr>
        <w:pPrChange w:id="830" w:author="CR0504" w:date="2023-10-16T13:48:00Z">
          <w:pPr>
            <w:pStyle w:val="B10"/>
          </w:pPr>
        </w:pPrChange>
      </w:pPr>
      <w:ins w:id="831" w:author="CR0504" w:date="2023-10-16T13:48:00Z">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ins>
    </w:p>
    <w:p w14:paraId="5BA79102" w14:textId="77777777" w:rsidR="00E3123E" w:rsidRPr="009B55CD" w:rsidRDefault="00E3123E" w:rsidP="00E3123E">
      <w:pPr>
        <w:pStyle w:val="B10"/>
        <w:rPr>
          <w:ins w:id="832" w:author="CR0504" w:date="2023-10-16T13:48:00Z"/>
          <w:lang w:eastAsia="ja-JP"/>
        </w:rPr>
      </w:pPr>
      <w:ins w:id="833" w:author="CR0504" w:date="2023-10-16T13:48:00Z">
        <w:r>
          <w:lastRenderedPageBreak/>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ins>
    </w:p>
    <w:p w14:paraId="4672DAFC" w14:textId="77777777" w:rsidR="00E3123E" w:rsidRPr="009B55CD" w:rsidRDefault="00E3123E" w:rsidP="00E3123E">
      <w:pPr>
        <w:pStyle w:val="B10"/>
        <w:rPr>
          <w:ins w:id="834" w:author="CR0504" w:date="2023-10-16T13:48:00Z"/>
          <w:lang w:eastAsia="ja-JP"/>
        </w:rPr>
      </w:pPr>
      <w:ins w:id="835" w:author="CR0504" w:date="2023-10-16T13:48:00Z">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ins>
    </w:p>
    <w:p w14:paraId="3F47C68B" w14:textId="77777777" w:rsidR="00E3123E" w:rsidRDefault="00E3123E" w:rsidP="00E3123E">
      <w:pPr>
        <w:pStyle w:val="B10"/>
        <w:rPr>
          <w:ins w:id="836" w:author="CR0504" w:date="2023-10-16T13:48:00Z"/>
        </w:rPr>
      </w:pPr>
      <w:ins w:id="837" w:author="CR0504" w:date="2023-10-16T13:48:00Z">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ins>
    </w:p>
    <w:p w14:paraId="3F98A9E6" w14:textId="77777777" w:rsidR="00E3123E" w:rsidRDefault="00E3123E" w:rsidP="00E3123E">
      <w:pPr>
        <w:pStyle w:val="NO"/>
        <w:rPr>
          <w:ins w:id="838" w:author="CR0504" w:date="2023-10-16T13:48:00Z"/>
        </w:rPr>
      </w:pPr>
      <w:ins w:id="839" w:author="CR0504" w:date="2023-10-16T13:48:00Z">
        <w:r>
          <w:t>NOTE</w:t>
        </w:r>
        <w:r w:rsidRPr="008240B4">
          <w:rPr>
            <w:rPrChange w:id="840" w:author="CR0504" w:date="2023-10-16T13:48:00Z">
              <w:rPr>
                <w:rFonts w:eastAsia="DengXian"/>
              </w:rPr>
            </w:rPrChange>
          </w:rPr>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ins>
    </w:p>
    <w:p w14:paraId="5EBAA981" w14:textId="77777777" w:rsidR="00E3123E" w:rsidRPr="009B55CD" w:rsidRDefault="00E3123E" w:rsidP="00E3123E">
      <w:pPr>
        <w:pStyle w:val="NO"/>
        <w:rPr>
          <w:ins w:id="841" w:author="CR0504" w:date="2023-10-16T13:48:00Z"/>
        </w:rPr>
      </w:pPr>
      <w:ins w:id="842" w:author="CR0504" w:date="2023-10-16T13:48:00Z">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ins>
    </w:p>
    <w:p w14:paraId="3A05A89C" w14:textId="0184DAC2" w:rsidR="00E3123E" w:rsidRDefault="009A51D6" w:rsidP="009A51D6">
      <w:pPr>
        <w:pStyle w:val="B10"/>
        <w:rPr>
          <w:ins w:id="843" w:author="CR0504" w:date="2023-10-16T13:48:00Z"/>
        </w:rPr>
        <w:pPrChange w:id="844" w:author="MCC" w:date="2023-11-23T09:42:00Z">
          <w:pPr>
            <w:pStyle w:val="B2"/>
            <w:ind w:left="567" w:firstLine="0"/>
          </w:pPr>
        </w:pPrChange>
      </w:pPr>
      <w:ins w:id="845" w:author="MCC" w:date="2023-11-23T09:42:00Z">
        <w:r>
          <w:tab/>
        </w:r>
      </w:ins>
      <w:ins w:id="846" w:author="CR0504" w:date="2023-10-16T13:48:00Z">
        <w:r w:rsidR="00E3123E">
          <w:t xml:space="preserve">For each affected UE, if the </w:t>
        </w:r>
        <w:r w:rsidR="00E3123E" w:rsidRPr="009B55CD">
          <w:t xml:space="preserve">TSCTSF determines </w:t>
        </w:r>
        <w:r w:rsidR="00E3123E">
          <w:t>that</w:t>
        </w:r>
        <w:r w:rsidR="00E3123E" w:rsidRPr="009B55CD">
          <w:t xml:space="preserve"> the clock quality acceptance criteria</w:t>
        </w:r>
        <w:r w:rsidR="00E3123E" w:rsidRPr="009B55CD" w:rsidDel="00883500">
          <w:t xml:space="preserve"> </w:t>
        </w:r>
        <w:r w:rsidR="00E3123E" w:rsidRPr="009B55CD">
          <w:t>can still be met</w:t>
        </w:r>
        <w:r w:rsidR="00E3123E">
          <w:t xml:space="preserve">, </w:t>
        </w:r>
        <w:r w:rsidR="00E3123E" w:rsidRPr="009B55CD">
          <w:t>then TSCTSF may update</w:t>
        </w:r>
        <w:r w:rsidR="00E3123E">
          <w:t>, for (g)PTP,</w:t>
        </w:r>
        <w:r w:rsidR="00E3123E" w:rsidRPr="009B55CD">
          <w:t xml:space="preserve"> the clockQuality information sent in Announce messages for the PTP instance using PMIC/UMIC reporting</w:t>
        </w:r>
        <w:r w:rsidR="00E3123E">
          <w:t>, and for ASTI service, the TSCTSF notifies the service status to AF, as described in step</w:t>
        </w:r>
        <w:r w:rsidR="00E3123E" w:rsidRPr="000A2705">
          <w:t> </w:t>
        </w:r>
        <w:r w:rsidR="00E3123E">
          <w:t xml:space="preserve">6, which based on this notification decides whether to modify the ASTI service configured for the UE. </w:t>
        </w:r>
      </w:ins>
    </w:p>
    <w:p w14:paraId="06222DFC" w14:textId="77777777" w:rsidR="00E3123E" w:rsidRPr="009B55CD" w:rsidRDefault="00E3123E" w:rsidP="00E3123E">
      <w:pPr>
        <w:pStyle w:val="NO"/>
        <w:rPr>
          <w:ins w:id="847" w:author="CR0504" w:date="2023-10-16T13:48:00Z"/>
        </w:rPr>
        <w:pPrChange w:id="848" w:author="CR0504" w:date="2023-10-16T13:48:00Z">
          <w:pPr>
            <w:pStyle w:val="B2"/>
            <w:ind w:left="567"/>
          </w:pPr>
        </w:pPrChange>
      </w:pPr>
      <w:ins w:id="849" w:author="CR0504" w:date="2023-10-16T13:48:00Z">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ins>
    </w:p>
    <w:p w14:paraId="684AD0B2" w14:textId="77777777" w:rsidR="00E3123E" w:rsidRPr="009B55CD" w:rsidRDefault="00E3123E" w:rsidP="00E3123E">
      <w:pPr>
        <w:pStyle w:val="B10"/>
        <w:rPr>
          <w:ins w:id="850" w:author="CR0504" w:date="2023-10-16T13:48:00Z"/>
        </w:rPr>
        <w:pPrChange w:id="851" w:author="CR0504" w:date="2023-10-16T13:48:00Z">
          <w:pPr>
            <w:pStyle w:val="B10"/>
            <w:ind w:left="851"/>
          </w:pPr>
        </w:pPrChange>
      </w:pPr>
      <w:ins w:id="852" w:author="CR0504" w:date="2023-10-16T13:48:00Z">
        <w:r>
          <w:t>6.</w:t>
        </w:r>
        <w:r w:rsidRPr="009B55CD">
          <w:tab/>
          <w:t xml:space="preserve">If </w:t>
        </w:r>
        <w:r w:rsidRPr="00D639F9">
          <w:t>the</w:t>
        </w:r>
        <w:r w:rsidRPr="009B55CD">
          <w:t xml:space="preserve"> clock quality acceptance criteria cannot be met or can be met again, then TSCTSF </w:t>
        </w:r>
        <w:r w:rsidRPr="009B55CD">
          <w:rPr>
            <w:lang w:val="en-US"/>
          </w:rPr>
          <w:t>informs the 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ins>
    </w:p>
    <w:p w14:paraId="569B0AD4" w14:textId="77777777" w:rsidR="001F4140" w:rsidRDefault="001F4140" w:rsidP="001F4140">
      <w:pPr>
        <w:pStyle w:val="Heading3"/>
      </w:pPr>
      <w:r w:rsidRPr="005A3EA5">
        <w:t>5.</w:t>
      </w:r>
      <w:r w:rsidRPr="005A3EA5">
        <w:rPr>
          <w:lang w:eastAsia="zh-CN"/>
        </w:rPr>
        <w:t>5.1</w:t>
      </w:r>
      <w:r>
        <w:rPr>
          <w:lang w:eastAsia="zh-CN"/>
        </w:rPr>
        <w:t>2</w:t>
      </w:r>
      <w:r w:rsidRPr="005A3EA5">
        <w:rPr>
          <w:lang w:eastAsia="zh-CN"/>
        </w:rPr>
        <w:tab/>
      </w:r>
      <w:r>
        <w:t>Deterministic Networking specific parameter provisioning</w:t>
      </w:r>
      <w:bookmarkEnd w:id="807"/>
    </w:p>
    <w:p w14:paraId="14FB51F1" w14:textId="77777777" w:rsidR="001F4140" w:rsidRDefault="001F4140" w:rsidP="001F4140">
      <w:pPr>
        <w:pStyle w:val="Heading4"/>
      </w:pPr>
      <w:bookmarkStart w:id="853" w:name="_Toc145491576"/>
      <w:r>
        <w:t>5.5.12.1</w:t>
      </w:r>
      <w:r>
        <w:tab/>
        <w:t>General</w:t>
      </w:r>
      <w:bookmarkEnd w:id="853"/>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854" w:name="_Toc145491577"/>
      <w:r>
        <w:t>5.5.12.2</w:t>
      </w:r>
      <w:r>
        <w:tab/>
        <w:t>5GS DetNet node information reporting</w:t>
      </w:r>
      <w:bookmarkEnd w:id="854"/>
    </w:p>
    <w:p w14:paraId="67C1C595" w14:textId="77777777" w:rsidR="00A815DF"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0FC5D287" w14:textId="77777777" w:rsidR="00A815DF" w:rsidRPr="00327E3E" w:rsidRDefault="00A815DF" w:rsidP="00A815DF"/>
    <w:p w14:paraId="332A4003" w14:textId="36D467C3" w:rsidR="00A815DF" w:rsidRDefault="00A815DF" w:rsidP="00A815DF">
      <w:pPr>
        <w:pStyle w:val="TH"/>
      </w:pPr>
      <w:r w:rsidRPr="001F31A0">
        <w:rPr>
          <w:noProof/>
        </w:rPr>
        <w:object w:dxaOrig="11581" w:dyaOrig="10821" w14:anchorId="408E89AF">
          <v:shape id="_x0000_i1075" type="#_x0000_t75" alt="" style="width:437.2pt;height:405.5pt" o:ole="">
            <v:imagedata r:id="rId120" o:title=""/>
          </v:shape>
          <o:OLEObject Type="Embed" ProgID="Visio.Drawing.15" ShapeID="_x0000_i1075" DrawAspect="Content" ObjectID="_1762242159" r:id="rId121"/>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lastRenderedPageBreak/>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If the TSCTSF determines the interface configuration information for the created AF-session is complete, the TSCTSF may report to the DetNet controller the collected interface(s) information as described in step 10.</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1E40F097" w14:textId="77777777" w:rsidR="00A815DF" w:rsidRDefault="00A815DF" w:rsidP="00A815DF">
      <w:pPr>
        <w:pStyle w:val="B10"/>
      </w:pPr>
      <w:r>
        <w:t>5.</w:t>
      </w:r>
      <w:r>
        <w:tab/>
        <w:t xml:space="preserve">The TSCTSF receives from the PCF the notification of the 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0205BAA5" w14:textId="16E82CF8" w:rsidR="00A815DF" w:rsidRDefault="00A815DF" w:rsidP="00A815DF">
      <w:pPr>
        <w:pStyle w:val="B10"/>
      </w:pPr>
      <w:r>
        <w:t>10.</w:t>
      </w:r>
      <w:r>
        <w:tab/>
        <w:t xml:space="preserve">The TSCTSF receives the PMIC information from the NW-TT ports via the PCF with the notification of the 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855" w:name="_Toc28013434"/>
      <w:bookmarkStart w:id="856" w:name="_Toc34222347"/>
      <w:bookmarkStart w:id="857" w:name="_Toc36040530"/>
      <w:bookmarkStart w:id="858" w:name="_Toc39134459"/>
      <w:bookmarkStart w:id="859" w:name="_Toc43283406"/>
      <w:bookmarkStart w:id="860" w:name="_Toc45134446"/>
      <w:bookmarkStart w:id="861" w:name="_Toc49930046"/>
      <w:bookmarkStart w:id="862" w:name="_Toc50024166"/>
      <w:bookmarkStart w:id="863" w:name="_Toc51763654"/>
      <w:bookmarkStart w:id="864" w:name="_Toc56594518"/>
      <w:bookmarkStart w:id="865" w:name="_Toc67493860"/>
      <w:bookmarkStart w:id="866" w:name="_Toc68169764"/>
      <w:bookmarkStart w:id="867" w:name="_Toc73459374"/>
      <w:bookmarkStart w:id="868" w:name="_Toc73459497"/>
      <w:bookmarkStart w:id="869" w:name="_Toc74743034"/>
      <w:bookmarkStart w:id="870" w:name="_Toc112918319"/>
      <w:bookmarkStart w:id="871" w:name="_Toc120652820"/>
      <w:bookmarkStart w:id="872"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618750B2" w14:textId="77777777" w:rsidR="006D1C19" w:rsidRPr="00A520AB" w:rsidRDefault="006D1C19" w:rsidP="006D1C19">
      <w:pPr>
        <w:pStyle w:val="NO"/>
        <w:rPr>
          <w:noProof/>
        </w:rPr>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1A787749" w14:textId="1F2F9F32" w:rsidR="00A815DF" w:rsidRDefault="00A815DF" w:rsidP="00A815DF">
      <w:pPr>
        <w:pStyle w:val="B10"/>
      </w:pPr>
    </w:p>
    <w:p w14:paraId="2CE1C913" w14:textId="77777777" w:rsidR="006D1C19" w:rsidRDefault="001F4140" w:rsidP="006D1C19">
      <w:pPr>
        <w:pStyle w:val="Heading4"/>
      </w:pPr>
      <w:bookmarkStart w:id="873" w:name="_Toc145491578"/>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t>5.5.12.3</w:t>
      </w:r>
      <w:r>
        <w:tab/>
        <w:t>5GS DetNet node configuration</w:t>
      </w:r>
      <w:bookmarkEnd w:id="873"/>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76" type="#_x0000_t75" alt="" style="width:426.8pt;height:364.6pt" o:ole="">
            <v:imagedata r:id="rId122" o:title=""/>
          </v:shape>
          <o:OLEObject Type="Embed" ProgID="Visio.Drawing.15" ShapeID="_x0000_i1076" DrawAspect="Content" ObjectID="_1762242160" r:id="rId123"/>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874" w:name="_Toc145491579"/>
      <w:r>
        <w:t>5.5.12.4</w:t>
      </w:r>
      <w:r>
        <w:tab/>
        <w:t>QoS parameter mapping functions at TSCTSF</w:t>
      </w:r>
      <w:bookmarkEnd w:id="874"/>
    </w:p>
    <w:p w14:paraId="79608ACB" w14:textId="77777777" w:rsidR="0012346A" w:rsidRDefault="0012346A" w:rsidP="0012346A">
      <w:pPr>
        <w:rPr>
          <w:lang w:eastAsia="zh-CN"/>
        </w:rPr>
      </w:pPr>
      <w:bookmarkStart w:id="875" w:name="_Toc145491580"/>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[64]</w:t>
      </w:r>
      <w:ins w:id="876" w:author="CR0514" w:date="2023-11-17T21:35:00Z">
        <w:r>
          <w:rPr>
            <w:lang w:eastAsia="ja-JP"/>
          </w:rPr>
          <w:t xml:space="preserve"> and, if supported, in the 3GPP </w:t>
        </w:r>
        <w:r>
          <w:t>extension 3gpp-5gs-detnet-node described in 3GPP TS 29.565 [60]</w:t>
        </w:r>
      </w:ins>
      <w:r>
        <w:rPr>
          <w:lang w:eastAsia="zh-CN"/>
        </w:rPr>
        <w:t>.</w:t>
      </w:r>
    </w:p>
    <w:p w14:paraId="07B98ACE" w14:textId="77777777" w:rsidR="0012346A" w:rsidRDefault="0012346A" w:rsidP="0012346A">
      <w:pPr>
        <w:rPr>
          <w:ins w:id="877" w:author="CR0514" w:date="2023-11-17T21:35:00Z"/>
          <w:lang w:eastAsia="zh-CN"/>
        </w:rPr>
      </w:pPr>
      <w:ins w:id="878" w:author="CR0514" w:date="2023-11-17T21:35:00Z">
        <w:r>
          <w:rPr>
            <w:lang w:eastAsia="zh-CN"/>
          </w:rPr>
          <w:t>The TSCTSF maps the DetNet configuration as follows before interacting with the PCF:</w:t>
        </w:r>
      </w:ins>
    </w:p>
    <w:p w14:paraId="740EBA74" w14:textId="77777777" w:rsidR="0012346A" w:rsidRDefault="0012346A" w:rsidP="0012346A">
      <w:pPr>
        <w:pStyle w:val="TH"/>
        <w:rPr>
          <w:ins w:id="879" w:author="CR0514" w:date="2023-11-17T21:35:00Z"/>
        </w:rPr>
      </w:pPr>
      <w:ins w:id="880" w:author="CR0514" w:date="2023-11-17T21:35:00Z">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ins>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881" w:author="MCC" w:date="2023-11-23T09:43:00Z">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2152"/>
        <w:gridCol w:w="2070"/>
        <w:gridCol w:w="1440"/>
        <w:gridCol w:w="4031"/>
        <w:tblGridChange w:id="882">
          <w:tblGrid>
            <w:gridCol w:w="3"/>
            <w:gridCol w:w="2149"/>
            <w:gridCol w:w="3"/>
            <w:gridCol w:w="2067"/>
            <w:gridCol w:w="3"/>
            <w:gridCol w:w="1440"/>
            <w:gridCol w:w="4028"/>
            <w:gridCol w:w="3"/>
          </w:tblGrid>
        </w:tblGridChange>
      </w:tblGrid>
      <w:tr w:rsidR="0012346A" w:rsidRPr="00DB0624" w14:paraId="18CB7B4A" w14:textId="77777777" w:rsidTr="009A51D6">
        <w:trPr>
          <w:cantSplit/>
          <w:tblHeader/>
          <w:jc w:val="center"/>
          <w:ins w:id="883" w:author="CR0514" w:date="2023-11-17T21:35:00Z"/>
          <w:trPrChange w:id="884" w:author="MCC" w:date="2023-11-23T09:43:00Z">
            <w:trPr>
              <w:gridAfter w:val="0"/>
              <w:cantSplit/>
              <w:tblHeader/>
              <w:jc w:val="center"/>
            </w:trPr>
          </w:trPrChange>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Change w:id="885" w:author="MCC" w:date="2023-11-23T09:43:00Z">
              <w:tcPr>
                <w:tcW w:w="4222" w:type="dxa"/>
                <w:gridSpan w:val="4"/>
                <w:tcBorders>
                  <w:top w:val="single" w:sz="4" w:space="0" w:color="auto"/>
                  <w:left w:val="single" w:sz="4" w:space="0" w:color="auto"/>
                  <w:bottom w:val="single" w:sz="4" w:space="0" w:color="auto"/>
                  <w:right w:val="single" w:sz="4" w:space="0" w:color="auto"/>
                </w:tcBorders>
                <w:shd w:val="clear" w:color="auto" w:fill="C0C0C0"/>
              </w:tcPr>
            </w:tcPrChange>
          </w:tcPr>
          <w:p w14:paraId="7413E820" w14:textId="77777777" w:rsidR="0012346A" w:rsidRDefault="0012346A" w:rsidP="00453CDE">
            <w:pPr>
              <w:pStyle w:val="TAH"/>
              <w:rPr>
                <w:ins w:id="886" w:author="CR0514" w:date="2023-11-17T21:35:00Z"/>
                <w:lang w:eastAsia="ja-JP"/>
              </w:rPr>
            </w:pPr>
            <w:ins w:id="887" w:author="CR0514" w:date="2023-11-17T21:35:00Z">
              <w:r>
                <w:rPr>
                  <w:lang w:eastAsia="ja-JP"/>
                </w:rPr>
                <w:t>traffic-profile</w:t>
              </w:r>
            </w:ins>
          </w:p>
          <w:p w14:paraId="3ABD1AB9" w14:textId="77777777" w:rsidR="0012346A" w:rsidRPr="00DB0624" w:rsidRDefault="0012346A" w:rsidP="00453CDE">
            <w:pPr>
              <w:pStyle w:val="TAH"/>
              <w:rPr>
                <w:ins w:id="888" w:author="CR0514" w:date="2023-11-17T21:35:00Z"/>
              </w:rPr>
            </w:pPr>
            <w:ins w:id="889" w:author="CR0514" w:date="2023-11-17T21:35:00Z">
              <w:r w:rsidRPr="00073638">
                <w:rPr>
                  <w:lang w:eastAsia="ja-JP"/>
                </w:rPr>
                <w:t>IETF draft-ietf-detnet-yang</w:t>
              </w:r>
              <w:r>
                <w:rPr>
                  <w:lang w:eastAsia="ja-JP"/>
                </w:rPr>
                <w:t> [64]</w:t>
              </w:r>
            </w:ins>
          </w:p>
        </w:tc>
        <w:tc>
          <w:tcPr>
            <w:tcW w:w="5471" w:type="dxa"/>
            <w:gridSpan w:val="2"/>
            <w:tcBorders>
              <w:top w:val="single" w:sz="6" w:space="0" w:color="auto"/>
              <w:left w:val="single" w:sz="6" w:space="0" w:color="auto"/>
              <w:bottom w:val="single" w:sz="6" w:space="0" w:color="auto"/>
            </w:tcBorders>
            <w:shd w:val="clear" w:color="auto" w:fill="C0C0C0"/>
            <w:tcPrChange w:id="890" w:author="MCC" w:date="2023-11-23T09:43:00Z">
              <w:tcPr>
                <w:tcW w:w="5471" w:type="dxa"/>
                <w:gridSpan w:val="3"/>
                <w:tcBorders>
                  <w:left w:val="single" w:sz="4" w:space="0" w:color="auto"/>
                </w:tcBorders>
                <w:shd w:val="clear" w:color="auto" w:fill="C0C0C0"/>
              </w:tcPr>
            </w:tcPrChange>
          </w:tcPr>
          <w:p w14:paraId="03B6F1DE" w14:textId="77777777" w:rsidR="0012346A" w:rsidRDefault="0012346A" w:rsidP="00453CDE">
            <w:pPr>
              <w:pStyle w:val="TAH"/>
              <w:rPr>
                <w:ins w:id="891" w:author="CR0514" w:date="2023-11-17T21:35:00Z"/>
              </w:rPr>
            </w:pPr>
            <w:ins w:id="892" w:author="CR0514" w:date="2023-11-17T21:35:00Z">
              <w:r>
                <w:t>Media Component</w:t>
              </w:r>
            </w:ins>
          </w:p>
          <w:p w14:paraId="1C699024" w14:textId="77777777" w:rsidR="0012346A" w:rsidRPr="00DB0624" w:rsidRDefault="0012346A" w:rsidP="00453CDE">
            <w:pPr>
              <w:pStyle w:val="TAH"/>
              <w:rPr>
                <w:ins w:id="893" w:author="CR0514" w:date="2023-11-17T21:35:00Z"/>
              </w:rPr>
            </w:pPr>
            <w:ins w:id="894" w:author="CR0514" w:date="2023-11-17T21:35:00Z">
              <w:r>
                <w:rPr>
                  <w:lang w:eastAsia="zh-CN"/>
                </w:rPr>
                <w:t>3GPP TS 29.514 [10]</w:t>
              </w:r>
            </w:ins>
          </w:p>
        </w:tc>
      </w:tr>
      <w:tr w:rsidR="0012346A" w:rsidRPr="00DB0624" w14:paraId="57481F06" w14:textId="77777777" w:rsidTr="009A51D6">
        <w:trPr>
          <w:cantSplit/>
          <w:jc w:val="center"/>
          <w:ins w:id="895" w:author="CR0514" w:date="2023-11-17T21:35:00Z"/>
          <w:trPrChange w:id="896" w:author="MCC" w:date="2023-11-23T09:43:00Z">
            <w:trPr>
              <w:gridAfter w:val="0"/>
              <w:cantSplit/>
              <w:jc w:val="center"/>
            </w:trPr>
          </w:trPrChange>
        </w:trPr>
        <w:tc>
          <w:tcPr>
            <w:tcW w:w="2152" w:type="dxa"/>
            <w:vMerge w:val="restart"/>
            <w:tcBorders>
              <w:top w:val="single" w:sz="6" w:space="0" w:color="auto"/>
            </w:tcBorders>
            <w:shd w:val="clear" w:color="auto" w:fill="FFFFFF"/>
            <w:tcPrChange w:id="897" w:author="MCC" w:date="2023-11-23T09:43:00Z">
              <w:tcPr>
                <w:tcW w:w="2152" w:type="dxa"/>
                <w:gridSpan w:val="2"/>
                <w:vMerge w:val="restart"/>
                <w:tcBorders>
                  <w:top w:val="single" w:sz="4" w:space="0" w:color="auto"/>
                </w:tcBorders>
                <w:shd w:val="clear" w:color="auto" w:fill="FFFFFF"/>
              </w:tcPr>
            </w:tcPrChange>
          </w:tcPr>
          <w:p w14:paraId="514580ED" w14:textId="77777777" w:rsidR="0012346A" w:rsidRDefault="0012346A" w:rsidP="00453CDE">
            <w:pPr>
              <w:pStyle w:val="TAL"/>
              <w:rPr>
                <w:ins w:id="898" w:author="CR0514" w:date="2023-11-17T21:35:00Z"/>
              </w:rPr>
            </w:pPr>
            <w:ins w:id="899" w:author="CR0514" w:date="2023-11-17T21:35:00Z">
              <w:r w:rsidRPr="005A3EA5">
                <w:t>"</w:t>
              </w:r>
              <w:r>
                <w:t>traffic-requirements</w:t>
              </w:r>
              <w:r w:rsidRPr="005A3EA5">
                <w:t>"</w:t>
              </w:r>
            </w:ins>
          </w:p>
        </w:tc>
        <w:tc>
          <w:tcPr>
            <w:tcW w:w="2070" w:type="dxa"/>
            <w:tcBorders>
              <w:top w:val="single" w:sz="6" w:space="0" w:color="auto"/>
            </w:tcBorders>
            <w:shd w:val="clear" w:color="auto" w:fill="FFFFFF"/>
            <w:tcPrChange w:id="900" w:author="MCC" w:date="2023-11-23T09:43:00Z">
              <w:tcPr>
                <w:tcW w:w="2070" w:type="dxa"/>
                <w:gridSpan w:val="2"/>
                <w:tcBorders>
                  <w:top w:val="single" w:sz="4" w:space="0" w:color="auto"/>
                </w:tcBorders>
                <w:shd w:val="clear" w:color="auto" w:fill="FFFFFF"/>
              </w:tcPr>
            </w:tcPrChange>
          </w:tcPr>
          <w:p w14:paraId="726FE307" w14:textId="77777777" w:rsidR="0012346A" w:rsidRPr="007740A0" w:rsidRDefault="0012346A" w:rsidP="00453CDE">
            <w:pPr>
              <w:pStyle w:val="TAL"/>
              <w:rPr>
                <w:ins w:id="901" w:author="CR0514" w:date="2023-11-17T21:35:00Z"/>
              </w:rPr>
            </w:pPr>
            <w:ins w:id="902" w:author="CR0514" w:date="2023-11-17T21:35:00Z">
              <w:r w:rsidRPr="005A3EA5">
                <w:t>"</w:t>
              </w:r>
              <w:r>
                <w:t>min-bandwidth</w:t>
              </w:r>
              <w:r w:rsidRPr="005A3EA5">
                <w:t>"</w:t>
              </w:r>
            </w:ins>
          </w:p>
        </w:tc>
        <w:tc>
          <w:tcPr>
            <w:tcW w:w="5471" w:type="dxa"/>
            <w:gridSpan w:val="2"/>
            <w:tcBorders>
              <w:top w:val="single" w:sz="6" w:space="0" w:color="auto"/>
            </w:tcBorders>
            <w:shd w:val="clear" w:color="auto" w:fill="FFFFFF"/>
            <w:tcPrChange w:id="903" w:author="MCC" w:date="2023-11-23T09:43:00Z">
              <w:tcPr>
                <w:tcW w:w="5471" w:type="dxa"/>
                <w:gridSpan w:val="3"/>
                <w:shd w:val="clear" w:color="auto" w:fill="FFFFFF"/>
              </w:tcPr>
            </w:tcPrChange>
          </w:tcPr>
          <w:p w14:paraId="49658911" w14:textId="77777777" w:rsidR="0012346A" w:rsidRPr="00DB0624" w:rsidRDefault="0012346A" w:rsidP="009A51D6">
            <w:pPr>
              <w:pStyle w:val="TAL"/>
              <w:rPr>
                <w:ins w:id="904" w:author="CR0514" w:date="2023-11-17T21:35:00Z"/>
              </w:rPr>
              <w:pPrChange w:id="905" w:author="MCC" w:date="2023-11-23T09:44:00Z">
                <w:pPr>
                  <w:pStyle w:val="B10"/>
                </w:pPr>
              </w:pPrChange>
            </w:pPr>
            <w:ins w:id="906" w:author="CR0514" w:date="2023-11-17T21:35:00Z">
              <w:del w:id="907" w:author="MCC" w:date="2023-11-23T09:44:00Z">
                <w:r w:rsidDel="009A51D6">
                  <w:tab/>
                </w:r>
              </w:del>
              <w:r w:rsidRPr="002D2F1A">
                <w:t>"mirBwUl", "mirBwDl" (NOTE 2): Minimum requested bandwith. Represents the requested guaranteed bit rate</w:t>
              </w:r>
              <w:r>
                <w:t>.</w:t>
              </w:r>
            </w:ins>
          </w:p>
        </w:tc>
      </w:tr>
      <w:tr w:rsidR="0012346A" w:rsidRPr="00DB0624" w14:paraId="2B90E6AE" w14:textId="77777777" w:rsidTr="00453CDE">
        <w:trPr>
          <w:cantSplit/>
          <w:jc w:val="center"/>
          <w:ins w:id="908" w:author="CR0514" w:date="2023-11-17T21:35:00Z"/>
        </w:trPr>
        <w:tc>
          <w:tcPr>
            <w:tcW w:w="2152" w:type="dxa"/>
            <w:vMerge/>
            <w:shd w:val="clear" w:color="auto" w:fill="FFFFFF"/>
          </w:tcPr>
          <w:p w14:paraId="04DB1ED2" w14:textId="77777777" w:rsidR="0012346A" w:rsidRDefault="0012346A" w:rsidP="00453CDE">
            <w:pPr>
              <w:pStyle w:val="TAL"/>
              <w:rPr>
                <w:ins w:id="909" w:author="CR0514" w:date="2023-11-17T21:35:00Z"/>
              </w:rPr>
            </w:pPr>
          </w:p>
        </w:tc>
        <w:tc>
          <w:tcPr>
            <w:tcW w:w="2070" w:type="dxa"/>
            <w:shd w:val="clear" w:color="auto" w:fill="FFFFFF"/>
          </w:tcPr>
          <w:p w14:paraId="653A1882" w14:textId="77777777" w:rsidR="0012346A" w:rsidRDefault="0012346A" w:rsidP="00453CDE">
            <w:pPr>
              <w:pStyle w:val="TAL"/>
              <w:rPr>
                <w:ins w:id="910" w:author="CR0514" w:date="2023-11-17T21:35:00Z"/>
              </w:rPr>
            </w:pPr>
            <w:ins w:id="911" w:author="CR0514" w:date="2023-11-17T21:35:00Z">
              <w:r w:rsidRPr="005A3EA5">
                <w:t>"</w:t>
              </w:r>
              <w:r>
                <w:t>max-latency</w:t>
              </w:r>
              <w:r w:rsidRPr="005A3EA5">
                <w:t>"</w:t>
              </w:r>
            </w:ins>
          </w:p>
        </w:tc>
        <w:tc>
          <w:tcPr>
            <w:tcW w:w="1440" w:type="dxa"/>
            <w:shd w:val="clear" w:color="auto" w:fill="FFFFFF"/>
          </w:tcPr>
          <w:p w14:paraId="00CB123D" w14:textId="77777777" w:rsidR="0012346A" w:rsidRPr="00DB0624" w:rsidRDefault="0012346A" w:rsidP="00453CDE">
            <w:pPr>
              <w:pStyle w:val="TAL"/>
              <w:rPr>
                <w:ins w:id="912" w:author="CR0514" w:date="2023-11-17T21:35:00Z"/>
              </w:rPr>
            </w:pPr>
            <w:ins w:id="913" w:author="CR0514" w:date="2023-11-17T21:35:00Z">
              <w:r w:rsidRPr="005A3EA5">
                <w:t>"</w:t>
              </w:r>
              <w:r>
                <w:t>tsnQos</w:t>
              </w:r>
              <w:r w:rsidRPr="005A3EA5">
                <w:t>"</w:t>
              </w:r>
            </w:ins>
          </w:p>
        </w:tc>
        <w:tc>
          <w:tcPr>
            <w:tcW w:w="4031" w:type="dxa"/>
            <w:shd w:val="clear" w:color="auto" w:fill="FFFFFF"/>
          </w:tcPr>
          <w:p w14:paraId="09876DEE" w14:textId="77777777" w:rsidR="0012346A" w:rsidRPr="00DB0624" w:rsidRDefault="0012346A" w:rsidP="009A51D6">
            <w:pPr>
              <w:pStyle w:val="TAL"/>
              <w:rPr>
                <w:ins w:id="914" w:author="CR0514" w:date="2023-11-17T21:35:00Z"/>
              </w:rPr>
              <w:pPrChange w:id="915" w:author="MCC" w:date="2023-11-23T09:44:00Z">
                <w:pPr>
                  <w:pStyle w:val="B10"/>
                </w:pPr>
              </w:pPrChange>
            </w:pPr>
            <w:ins w:id="916" w:author="CR0514" w:date="2023-11-17T21:35:00Z">
              <w:del w:id="917" w:author="MCC" w:date="2023-11-23T09:44:00Z">
                <w:r w:rsidDel="009A51D6">
                  <w:tab/>
                </w:r>
              </w:del>
              <w:r w:rsidRPr="00DC76DF">
                <w:t>"tscPackDelay": Represents the requested Packet Delay Budget. The provided value is based on a pre-configured mapping for the given deployment</w:t>
              </w:r>
              <w:r>
                <w:rPr>
                  <w:lang w:eastAsia="zh-CN"/>
                </w:rPr>
                <w:t>.</w:t>
              </w:r>
            </w:ins>
          </w:p>
        </w:tc>
      </w:tr>
      <w:tr w:rsidR="0012346A" w:rsidRPr="00DB0624" w14:paraId="16AE8A7C" w14:textId="77777777" w:rsidTr="00453CDE">
        <w:trPr>
          <w:cantSplit/>
          <w:jc w:val="center"/>
          <w:ins w:id="918" w:author="CR0514" w:date="2023-11-17T21:35:00Z"/>
        </w:trPr>
        <w:tc>
          <w:tcPr>
            <w:tcW w:w="2152" w:type="dxa"/>
            <w:vMerge/>
            <w:shd w:val="clear" w:color="auto" w:fill="FFFFFF"/>
          </w:tcPr>
          <w:p w14:paraId="70EE6E6C" w14:textId="77777777" w:rsidR="0012346A" w:rsidRDefault="0012346A" w:rsidP="00453CDE">
            <w:pPr>
              <w:pStyle w:val="TAL"/>
              <w:rPr>
                <w:ins w:id="919" w:author="CR0514" w:date="2023-11-17T21:35:00Z"/>
              </w:rPr>
            </w:pPr>
          </w:p>
        </w:tc>
        <w:tc>
          <w:tcPr>
            <w:tcW w:w="2070" w:type="dxa"/>
            <w:shd w:val="clear" w:color="auto" w:fill="FFFFFF"/>
          </w:tcPr>
          <w:p w14:paraId="060F1931" w14:textId="77777777" w:rsidR="0012346A" w:rsidRDefault="0012346A" w:rsidP="00453CDE">
            <w:pPr>
              <w:pStyle w:val="TAL"/>
              <w:rPr>
                <w:ins w:id="920" w:author="CR0514" w:date="2023-11-17T21:35:00Z"/>
              </w:rPr>
            </w:pPr>
            <w:ins w:id="921" w:author="CR0514" w:date="2023-11-17T21:35:00Z">
              <w:r w:rsidRPr="005A3EA5">
                <w:t>"</w:t>
              </w:r>
              <w:r>
                <w:t>_3gpp-</w:t>
              </w:r>
              <w:r w:rsidRPr="001E657A">
                <w:t>5gs-node-max-latency</w:t>
              </w:r>
              <w:r w:rsidRPr="005A3EA5">
                <w:t>"</w:t>
              </w:r>
            </w:ins>
          </w:p>
          <w:p w14:paraId="0C46108C" w14:textId="77777777" w:rsidR="0012346A" w:rsidRDefault="0012346A" w:rsidP="00453CDE">
            <w:pPr>
              <w:pStyle w:val="TAL"/>
              <w:rPr>
                <w:ins w:id="922" w:author="CR0514" w:date="2023-11-17T21:35:00Z"/>
              </w:rPr>
            </w:pPr>
            <w:ins w:id="923" w:author="CR0514" w:date="2023-11-17T21:35:00Z">
              <w:r>
                <w:t>(NOTE 1)</w:t>
              </w:r>
            </w:ins>
          </w:p>
        </w:tc>
        <w:tc>
          <w:tcPr>
            <w:tcW w:w="1440" w:type="dxa"/>
            <w:shd w:val="clear" w:color="auto" w:fill="FFFFFF"/>
          </w:tcPr>
          <w:p w14:paraId="76F5709F" w14:textId="77777777" w:rsidR="0012346A" w:rsidRPr="00DB0624" w:rsidRDefault="0012346A" w:rsidP="00453CDE">
            <w:pPr>
              <w:pStyle w:val="TAL"/>
              <w:rPr>
                <w:ins w:id="924" w:author="CR0514" w:date="2023-11-17T21:35:00Z"/>
              </w:rPr>
            </w:pPr>
            <w:ins w:id="925" w:author="CR0514" w:date="2023-11-17T21:35:00Z">
              <w:r w:rsidRPr="005A3EA5">
                <w:t>"</w:t>
              </w:r>
              <w:r>
                <w:t>tsnQos</w:t>
              </w:r>
              <w:r w:rsidRPr="005A3EA5">
                <w:t>"</w:t>
              </w:r>
            </w:ins>
          </w:p>
        </w:tc>
        <w:tc>
          <w:tcPr>
            <w:tcW w:w="4031" w:type="dxa"/>
            <w:shd w:val="clear" w:color="auto" w:fill="FFFFFF"/>
          </w:tcPr>
          <w:p w14:paraId="40EE7295" w14:textId="77777777" w:rsidR="0012346A" w:rsidRPr="00DB0624" w:rsidRDefault="0012346A" w:rsidP="009A51D6">
            <w:pPr>
              <w:pStyle w:val="TAL"/>
              <w:rPr>
                <w:ins w:id="926" w:author="CR0514" w:date="2023-11-17T21:35:00Z"/>
              </w:rPr>
              <w:pPrChange w:id="927" w:author="MCC" w:date="2023-11-23T09:44:00Z">
                <w:pPr>
                  <w:pStyle w:val="B10"/>
                </w:pPr>
              </w:pPrChange>
            </w:pPr>
            <w:ins w:id="928" w:author="CR0514" w:date="2023-11-17T21:35:00Z">
              <w:del w:id="929" w:author="MCC" w:date="2023-11-23T09:44:00Z">
                <w:r w:rsidDel="009A51D6">
                  <w:tab/>
                </w:r>
              </w:del>
              <w:r w:rsidRPr="00DC76DF">
                <w:t>"tscPackDelay": Represents the requested Packet Delay Budget. It is the result of subtracting the UE-DS-TT residence time (either provided by the PCF or pre-configured at TSCTSF) from the "</w:t>
              </w:r>
              <w:r>
                <w:t>_3gpp-</w:t>
              </w:r>
              <w:r w:rsidRPr="00DC76DF">
                <w:t>5gs-node-max-latency".</w:t>
              </w:r>
            </w:ins>
          </w:p>
        </w:tc>
      </w:tr>
      <w:tr w:rsidR="0012346A" w:rsidRPr="00DB0624" w14:paraId="6F41BA70" w14:textId="77777777" w:rsidTr="00453CDE">
        <w:trPr>
          <w:cantSplit/>
          <w:jc w:val="center"/>
          <w:ins w:id="930" w:author="CR0514" w:date="2023-11-17T21:35:00Z"/>
        </w:trPr>
        <w:tc>
          <w:tcPr>
            <w:tcW w:w="2152" w:type="dxa"/>
            <w:vMerge/>
            <w:shd w:val="clear" w:color="auto" w:fill="FFFFFF"/>
          </w:tcPr>
          <w:p w14:paraId="41036E0B" w14:textId="77777777" w:rsidR="0012346A" w:rsidRDefault="0012346A" w:rsidP="00453CDE">
            <w:pPr>
              <w:pStyle w:val="TAL"/>
              <w:rPr>
                <w:ins w:id="931" w:author="CR0514" w:date="2023-11-17T21:35:00Z"/>
              </w:rPr>
            </w:pPr>
          </w:p>
        </w:tc>
        <w:tc>
          <w:tcPr>
            <w:tcW w:w="2070" w:type="dxa"/>
            <w:shd w:val="clear" w:color="auto" w:fill="FFFFFF"/>
          </w:tcPr>
          <w:p w14:paraId="3BA18246" w14:textId="77777777" w:rsidR="0012346A" w:rsidRDefault="0012346A" w:rsidP="00453CDE">
            <w:pPr>
              <w:pStyle w:val="TAL"/>
              <w:rPr>
                <w:ins w:id="932" w:author="CR0514" w:date="2023-11-17T21:35:00Z"/>
              </w:rPr>
            </w:pPr>
            <w:ins w:id="933" w:author="CR0514" w:date="2023-11-17T21:35:00Z">
              <w:r w:rsidRPr="005A3EA5">
                <w:t>"</w:t>
              </w:r>
              <w:r>
                <w:t>max-loss</w:t>
              </w:r>
              <w:r w:rsidRPr="005A3EA5">
                <w:t>"</w:t>
              </w:r>
            </w:ins>
          </w:p>
        </w:tc>
        <w:tc>
          <w:tcPr>
            <w:tcW w:w="1440" w:type="dxa"/>
            <w:shd w:val="clear" w:color="auto" w:fill="FFFFFF"/>
          </w:tcPr>
          <w:p w14:paraId="3E0F8EF2" w14:textId="77777777" w:rsidR="0012346A" w:rsidRPr="00DB0624" w:rsidRDefault="0012346A" w:rsidP="00453CDE">
            <w:pPr>
              <w:pStyle w:val="TAL"/>
              <w:rPr>
                <w:ins w:id="934" w:author="CR0514" w:date="2023-11-17T21:35:00Z"/>
              </w:rPr>
            </w:pPr>
            <w:ins w:id="935" w:author="CR0514" w:date="2023-11-17T21:35:00Z">
              <w:r w:rsidRPr="005A3EA5">
                <w:t>"</w:t>
              </w:r>
              <w:r>
                <w:t>tsnQos</w:t>
              </w:r>
              <w:r w:rsidRPr="005A3EA5">
                <w:t>"</w:t>
              </w:r>
            </w:ins>
          </w:p>
        </w:tc>
        <w:tc>
          <w:tcPr>
            <w:tcW w:w="4031" w:type="dxa"/>
            <w:shd w:val="clear" w:color="auto" w:fill="FFFFFF"/>
          </w:tcPr>
          <w:p w14:paraId="75EBB9BF" w14:textId="0E07FD5B" w:rsidR="0012346A" w:rsidRPr="00DB0624" w:rsidRDefault="009A51D6" w:rsidP="009A51D6">
            <w:pPr>
              <w:pStyle w:val="TAL"/>
              <w:rPr>
                <w:ins w:id="936" w:author="CR0514" w:date="2023-11-17T21:35:00Z"/>
              </w:rPr>
              <w:pPrChange w:id="937" w:author="MCC" w:date="2023-11-23T09:44:00Z">
                <w:pPr>
                  <w:pStyle w:val="B10"/>
                </w:pPr>
              </w:pPrChange>
            </w:pPr>
            <w:ins w:id="938" w:author="MCC" w:date="2023-11-23T09:44:00Z">
              <w:r>
                <w:t>"</w:t>
              </w:r>
            </w:ins>
            <w:ins w:id="939" w:author="CR0514" w:date="2023-11-17T21:35:00Z">
              <w:del w:id="940" w:author="MCC" w:date="2023-11-23T09:44:00Z">
                <w:r w:rsidR="0012346A" w:rsidDel="009A51D6">
                  <w:tab/>
                </w:r>
              </w:del>
              <w:r w:rsidR="0012346A" w:rsidRPr="00DC76DF">
                <w:t>maxPer": Represents the requested maximum Packet Error Rate. The provided value is based on a pre-configured mapping for the given deployment</w:t>
              </w:r>
              <w:r w:rsidR="0012346A">
                <w:rPr>
                  <w:lang w:eastAsia="zh-CN"/>
                </w:rPr>
                <w:t>.</w:t>
              </w:r>
            </w:ins>
          </w:p>
        </w:tc>
      </w:tr>
      <w:tr w:rsidR="0012346A" w:rsidRPr="00DB0624" w14:paraId="1891E245" w14:textId="77777777" w:rsidTr="00453CDE">
        <w:trPr>
          <w:cantSplit/>
          <w:jc w:val="center"/>
          <w:ins w:id="941" w:author="CR0514" w:date="2023-11-17T21:35:00Z"/>
        </w:trPr>
        <w:tc>
          <w:tcPr>
            <w:tcW w:w="2152" w:type="dxa"/>
            <w:vMerge/>
            <w:shd w:val="clear" w:color="auto" w:fill="FFFFFF"/>
          </w:tcPr>
          <w:p w14:paraId="479A43D0" w14:textId="77777777" w:rsidR="0012346A" w:rsidRDefault="0012346A" w:rsidP="00453CDE">
            <w:pPr>
              <w:pStyle w:val="TAL"/>
              <w:rPr>
                <w:ins w:id="942" w:author="CR0514" w:date="2023-11-17T21:35:00Z"/>
              </w:rPr>
            </w:pPr>
          </w:p>
        </w:tc>
        <w:tc>
          <w:tcPr>
            <w:tcW w:w="2070" w:type="dxa"/>
            <w:shd w:val="clear" w:color="auto" w:fill="FFFFFF"/>
          </w:tcPr>
          <w:p w14:paraId="04285669" w14:textId="77777777" w:rsidR="0012346A" w:rsidRDefault="0012346A" w:rsidP="00453CDE">
            <w:pPr>
              <w:pStyle w:val="TAL"/>
              <w:rPr>
                <w:ins w:id="943" w:author="CR0514" w:date="2023-11-17T21:35:00Z"/>
              </w:rPr>
            </w:pPr>
            <w:ins w:id="944" w:author="CR0514" w:date="2023-11-17T21:35:00Z">
              <w:r w:rsidRPr="005A3EA5">
                <w:t>"</w:t>
              </w:r>
              <w:r>
                <w:t>_3gpp-5gs-node-max-loss</w:t>
              </w:r>
              <w:r w:rsidRPr="005A3EA5">
                <w:t>"</w:t>
              </w:r>
            </w:ins>
          </w:p>
          <w:p w14:paraId="1A87B770" w14:textId="77777777" w:rsidR="0012346A" w:rsidRDefault="0012346A" w:rsidP="00453CDE">
            <w:pPr>
              <w:pStyle w:val="TAL"/>
              <w:rPr>
                <w:ins w:id="945" w:author="CR0514" w:date="2023-11-17T21:35:00Z"/>
              </w:rPr>
            </w:pPr>
            <w:ins w:id="946" w:author="CR0514" w:date="2023-11-17T21:35:00Z">
              <w:r>
                <w:t>(NOTE 1)</w:t>
              </w:r>
            </w:ins>
          </w:p>
        </w:tc>
        <w:tc>
          <w:tcPr>
            <w:tcW w:w="1440" w:type="dxa"/>
            <w:shd w:val="clear" w:color="auto" w:fill="FFFFFF"/>
          </w:tcPr>
          <w:p w14:paraId="63950D7D" w14:textId="77777777" w:rsidR="0012346A" w:rsidRPr="00DB0624" w:rsidRDefault="0012346A" w:rsidP="00453CDE">
            <w:pPr>
              <w:pStyle w:val="TAL"/>
              <w:rPr>
                <w:ins w:id="947" w:author="CR0514" w:date="2023-11-17T21:35:00Z"/>
              </w:rPr>
            </w:pPr>
            <w:ins w:id="948" w:author="CR0514" w:date="2023-11-17T21:35:00Z">
              <w:r w:rsidRPr="005A3EA5">
                <w:t>"</w:t>
              </w:r>
              <w:r>
                <w:t>tsnQos</w:t>
              </w:r>
              <w:r w:rsidRPr="005A3EA5">
                <w:t>"</w:t>
              </w:r>
            </w:ins>
          </w:p>
        </w:tc>
        <w:tc>
          <w:tcPr>
            <w:tcW w:w="4031" w:type="dxa"/>
            <w:shd w:val="clear" w:color="auto" w:fill="FFFFFF"/>
          </w:tcPr>
          <w:p w14:paraId="68337163" w14:textId="77777777" w:rsidR="0012346A" w:rsidRPr="00DB0624" w:rsidRDefault="0012346A" w:rsidP="009A51D6">
            <w:pPr>
              <w:pStyle w:val="TAL"/>
              <w:rPr>
                <w:ins w:id="949" w:author="CR0514" w:date="2023-11-17T21:35:00Z"/>
              </w:rPr>
              <w:pPrChange w:id="950" w:author="MCC" w:date="2023-11-23T09:44:00Z">
                <w:pPr>
                  <w:pStyle w:val="B10"/>
                </w:pPr>
              </w:pPrChange>
            </w:pPr>
            <w:ins w:id="951" w:author="CR0514" w:date="2023-11-17T21:35:00Z">
              <w:del w:id="952" w:author="MCC" w:date="2023-11-23T09:44:00Z">
                <w:r w:rsidRPr="009A51D6" w:rsidDel="009A51D6">
                  <w:tab/>
                </w:r>
              </w:del>
              <w:r w:rsidRPr="009A51D6">
                <w:t>"maxPer": Represents the requested maximum Packet Error Rate.</w:t>
              </w:r>
            </w:ins>
          </w:p>
        </w:tc>
      </w:tr>
      <w:tr w:rsidR="0012346A" w:rsidRPr="00DB0624" w14:paraId="1F032598" w14:textId="77777777" w:rsidTr="00453CDE">
        <w:trPr>
          <w:cantSplit/>
          <w:jc w:val="center"/>
          <w:ins w:id="953" w:author="CR0514" w:date="2023-11-17T21:35:00Z"/>
        </w:trPr>
        <w:tc>
          <w:tcPr>
            <w:tcW w:w="2152" w:type="dxa"/>
            <w:vMerge/>
            <w:shd w:val="clear" w:color="auto" w:fill="FFFFFF"/>
          </w:tcPr>
          <w:p w14:paraId="2FA23BD9" w14:textId="77777777" w:rsidR="0012346A" w:rsidRDefault="0012346A" w:rsidP="00453CDE">
            <w:pPr>
              <w:pStyle w:val="TAL"/>
              <w:rPr>
                <w:ins w:id="954" w:author="CR0514" w:date="2023-11-17T21:35:00Z"/>
              </w:rPr>
            </w:pPr>
          </w:p>
        </w:tc>
        <w:tc>
          <w:tcPr>
            <w:tcW w:w="2070" w:type="dxa"/>
            <w:shd w:val="clear" w:color="auto" w:fill="FFFFFF"/>
          </w:tcPr>
          <w:p w14:paraId="7DDEB1F2" w14:textId="77777777" w:rsidR="0012346A" w:rsidRPr="00353F81" w:rsidRDefault="0012346A" w:rsidP="00453CDE">
            <w:pPr>
              <w:pStyle w:val="TAL"/>
              <w:rPr>
                <w:ins w:id="955" w:author="CR0514" w:date="2023-11-17T21:35:00Z"/>
                <w:lang w:val="en-US"/>
              </w:rPr>
            </w:pPr>
            <w:ins w:id="956" w:author="CR0514" w:date="2023-11-17T21:35:00Z">
              <w:r w:rsidRPr="005A3EA5">
                <w:t>"</w:t>
              </w:r>
              <w:r w:rsidRPr="00353F81">
                <w:rPr>
                  <w:lang w:val="en-US"/>
                </w:rPr>
                <w:t>max-consecutive-loss-tolerance</w:t>
              </w:r>
              <w:r w:rsidRPr="005A3EA5">
                <w:t>"</w:t>
              </w:r>
            </w:ins>
          </w:p>
          <w:p w14:paraId="635D8101" w14:textId="77777777" w:rsidR="0012346A" w:rsidRDefault="0012346A" w:rsidP="00453CDE">
            <w:pPr>
              <w:pStyle w:val="TAL"/>
              <w:rPr>
                <w:ins w:id="957" w:author="CR0514" w:date="2023-11-17T21:35:00Z"/>
              </w:rPr>
            </w:pPr>
          </w:p>
        </w:tc>
        <w:tc>
          <w:tcPr>
            <w:tcW w:w="1440" w:type="dxa"/>
            <w:shd w:val="clear" w:color="auto" w:fill="FFFFFF"/>
          </w:tcPr>
          <w:p w14:paraId="152AF961" w14:textId="77777777" w:rsidR="0012346A" w:rsidRDefault="0012346A" w:rsidP="00453CDE">
            <w:pPr>
              <w:pStyle w:val="TAL"/>
              <w:rPr>
                <w:ins w:id="958" w:author="CR0514" w:date="2023-11-17T21:35:00Z"/>
              </w:rPr>
            </w:pPr>
            <w:ins w:id="959" w:author="CR0514" w:date="2023-11-17T21:35:00Z">
              <w:r w:rsidRPr="005A3EA5">
                <w:t>"</w:t>
              </w:r>
              <w:r>
                <w:t>tscaiInputUl</w:t>
              </w:r>
              <w:r w:rsidRPr="005A3EA5">
                <w:t>"</w:t>
              </w:r>
              <w:r>
                <w:t xml:space="preserve">, </w:t>
              </w:r>
              <w:r w:rsidRPr="005A3EA5">
                <w:t>"</w:t>
              </w:r>
              <w:r>
                <w:t>tscaInputDl</w:t>
              </w:r>
              <w:r w:rsidRPr="005A3EA5">
                <w:t>"</w:t>
              </w:r>
              <w:r>
                <w:t xml:space="preserve"> (NOTE 2)</w:t>
              </w:r>
            </w:ins>
          </w:p>
        </w:tc>
        <w:tc>
          <w:tcPr>
            <w:tcW w:w="4031" w:type="dxa"/>
            <w:shd w:val="clear" w:color="auto" w:fill="FFFFFF"/>
          </w:tcPr>
          <w:p w14:paraId="2CADB4F0" w14:textId="77777777" w:rsidR="0012346A" w:rsidRDefault="0012346A" w:rsidP="009A51D6">
            <w:pPr>
              <w:pStyle w:val="TAL"/>
              <w:rPr>
                <w:ins w:id="960" w:author="CR0514" w:date="2023-11-17T21:35:00Z"/>
              </w:rPr>
              <w:pPrChange w:id="961" w:author="MCC" w:date="2023-11-23T09:44:00Z">
                <w:pPr>
                  <w:pStyle w:val="B10"/>
                </w:pPr>
              </w:pPrChange>
            </w:pPr>
            <w:ins w:id="962" w:author="CR0514" w:date="2023-11-17T21:35:00Z">
              <w:del w:id="963" w:author="MCC" w:date="2023-11-23T09:44:00Z">
                <w:r w:rsidDel="009A51D6">
                  <w:tab/>
                </w:r>
              </w:del>
              <w:r w:rsidRPr="002D2F1A">
                <w:t>"surTimeInNumMsg", "surTimeInTime": Represents the survival time (when the mapping is possible, e,g. when there is only a single packet per interval)</w:t>
              </w:r>
              <w:r>
                <w:t>.</w:t>
              </w:r>
            </w:ins>
          </w:p>
        </w:tc>
      </w:tr>
      <w:tr w:rsidR="0012346A" w:rsidRPr="00DB0624" w14:paraId="7DBD59C1" w14:textId="77777777" w:rsidTr="00453CDE">
        <w:trPr>
          <w:cantSplit/>
          <w:jc w:val="center"/>
          <w:ins w:id="964" w:author="CR0514" w:date="2023-11-17T21:35:00Z"/>
        </w:trPr>
        <w:tc>
          <w:tcPr>
            <w:tcW w:w="2152" w:type="dxa"/>
            <w:vMerge w:val="restart"/>
            <w:shd w:val="clear" w:color="auto" w:fill="FFFFFF"/>
          </w:tcPr>
          <w:p w14:paraId="56C5F9DB" w14:textId="77777777" w:rsidR="0012346A" w:rsidRDefault="0012346A" w:rsidP="00453CDE">
            <w:pPr>
              <w:pStyle w:val="TAL"/>
              <w:rPr>
                <w:ins w:id="965" w:author="CR0514" w:date="2023-11-17T21:35:00Z"/>
              </w:rPr>
            </w:pPr>
            <w:ins w:id="966" w:author="CR0514" w:date="2023-11-17T21:35:00Z">
              <w:r w:rsidRPr="005A3EA5">
                <w:t>"</w:t>
              </w:r>
              <w:r>
                <w:t>traffic-spec</w:t>
              </w:r>
              <w:r w:rsidRPr="005A3EA5">
                <w:t>"</w:t>
              </w:r>
            </w:ins>
          </w:p>
        </w:tc>
        <w:tc>
          <w:tcPr>
            <w:tcW w:w="2070" w:type="dxa"/>
            <w:shd w:val="clear" w:color="auto" w:fill="FFFFFF"/>
          </w:tcPr>
          <w:p w14:paraId="040F24E6" w14:textId="77777777" w:rsidR="0012346A" w:rsidRPr="00353F81" w:rsidRDefault="0012346A" w:rsidP="00453CDE">
            <w:pPr>
              <w:pStyle w:val="TAL"/>
              <w:rPr>
                <w:ins w:id="967" w:author="CR0514" w:date="2023-11-17T21:35:00Z"/>
                <w:lang w:val="en-US"/>
              </w:rPr>
            </w:pPr>
            <w:ins w:id="968" w:author="CR0514" w:date="2023-11-17T21:35:00Z">
              <w:r w:rsidRPr="005A3EA5">
                <w:t>"</w:t>
              </w:r>
              <w:r>
                <w:rPr>
                  <w:lang w:val="en-US"/>
                </w:rPr>
                <w:t>interval</w:t>
              </w:r>
              <w:r w:rsidRPr="005A3EA5">
                <w:t>"</w:t>
              </w:r>
            </w:ins>
          </w:p>
        </w:tc>
        <w:tc>
          <w:tcPr>
            <w:tcW w:w="1440" w:type="dxa"/>
            <w:shd w:val="clear" w:color="auto" w:fill="FFFFFF"/>
          </w:tcPr>
          <w:p w14:paraId="540732F7" w14:textId="77777777" w:rsidR="0012346A" w:rsidRDefault="0012346A" w:rsidP="00453CDE">
            <w:pPr>
              <w:pStyle w:val="TAL"/>
              <w:rPr>
                <w:ins w:id="969" w:author="CR0514" w:date="2023-11-17T21:35:00Z"/>
              </w:rPr>
            </w:pPr>
            <w:ins w:id="970" w:author="CR0514" w:date="2023-11-17T21:35:00Z">
              <w:r w:rsidRPr="005A3EA5">
                <w:t>"</w:t>
              </w:r>
              <w:r>
                <w:t>tscaiInputUl</w:t>
              </w:r>
              <w:r w:rsidRPr="005A3EA5">
                <w:t>"</w:t>
              </w:r>
              <w:r>
                <w:t xml:space="preserve">, </w:t>
              </w:r>
              <w:r w:rsidRPr="005A3EA5">
                <w:t>"</w:t>
              </w:r>
              <w:r>
                <w:t>tscaInputDl</w:t>
              </w:r>
              <w:r w:rsidRPr="005A3EA5">
                <w:t>"</w:t>
              </w:r>
              <w:r>
                <w:t xml:space="preserve"> (NOTE 2)</w:t>
              </w:r>
            </w:ins>
          </w:p>
        </w:tc>
        <w:tc>
          <w:tcPr>
            <w:tcW w:w="4031" w:type="dxa"/>
            <w:shd w:val="clear" w:color="auto" w:fill="FFFFFF"/>
          </w:tcPr>
          <w:p w14:paraId="333B1C67" w14:textId="77777777" w:rsidR="0012346A" w:rsidRDefault="0012346A" w:rsidP="009A51D6">
            <w:pPr>
              <w:pStyle w:val="TAL"/>
              <w:rPr>
                <w:ins w:id="971" w:author="CR0514" w:date="2023-11-17T21:35:00Z"/>
              </w:rPr>
              <w:pPrChange w:id="972" w:author="MCC" w:date="2023-11-23T09:44:00Z">
                <w:pPr>
                  <w:pStyle w:val="B10"/>
                </w:pPr>
              </w:pPrChange>
            </w:pPr>
            <w:ins w:id="973" w:author="CR0514" w:date="2023-11-17T21:35:00Z">
              <w:del w:id="974" w:author="MCC" w:date="2023-11-23T09:44:00Z">
                <w:r w:rsidDel="009A51D6">
                  <w:tab/>
                </w:r>
              </w:del>
              <w:r w:rsidRPr="002D2F1A">
                <w:t>"periodicity": Represents the periodicity between the start of two data bursts</w:t>
              </w:r>
              <w:r>
                <w:t>.</w:t>
              </w:r>
            </w:ins>
          </w:p>
        </w:tc>
      </w:tr>
      <w:tr w:rsidR="0012346A" w:rsidRPr="00DB0624" w14:paraId="156C60A6" w14:textId="77777777" w:rsidTr="00453CDE">
        <w:trPr>
          <w:cantSplit/>
          <w:jc w:val="center"/>
          <w:ins w:id="975" w:author="CR0514" w:date="2023-11-17T21:35:00Z"/>
        </w:trPr>
        <w:tc>
          <w:tcPr>
            <w:tcW w:w="2152" w:type="dxa"/>
            <w:vMerge/>
            <w:shd w:val="clear" w:color="auto" w:fill="FFFFFF"/>
          </w:tcPr>
          <w:p w14:paraId="6429461C" w14:textId="77777777" w:rsidR="0012346A" w:rsidRDefault="0012346A" w:rsidP="00453CDE">
            <w:pPr>
              <w:pStyle w:val="TAL"/>
              <w:rPr>
                <w:ins w:id="976" w:author="CR0514" w:date="2023-11-17T21:35:00Z"/>
              </w:rPr>
            </w:pPr>
          </w:p>
        </w:tc>
        <w:tc>
          <w:tcPr>
            <w:tcW w:w="2070" w:type="dxa"/>
            <w:shd w:val="clear" w:color="auto" w:fill="FFFFFF"/>
          </w:tcPr>
          <w:p w14:paraId="1E7389E6" w14:textId="77777777" w:rsidR="0012346A" w:rsidRDefault="0012346A" w:rsidP="00453CDE">
            <w:pPr>
              <w:pStyle w:val="TAL"/>
              <w:rPr>
                <w:ins w:id="977" w:author="CR0514" w:date="2023-11-17T21:35:00Z"/>
                <w:lang w:val="en-US"/>
              </w:rPr>
            </w:pPr>
            <w:ins w:id="978" w:author="CR0514" w:date="2023-11-17T21:35:00Z">
              <w:r w:rsidRPr="005A3EA5">
                <w:t>"</w:t>
              </w:r>
              <w:r>
                <w:t>max-pkts-per-interval</w:t>
              </w:r>
              <w:r w:rsidRPr="005A3EA5">
                <w:t>"</w:t>
              </w:r>
            </w:ins>
          </w:p>
        </w:tc>
        <w:tc>
          <w:tcPr>
            <w:tcW w:w="1440" w:type="dxa"/>
            <w:vMerge w:val="restart"/>
            <w:shd w:val="clear" w:color="auto" w:fill="FFFFFF"/>
          </w:tcPr>
          <w:p w14:paraId="517DFB58" w14:textId="77777777" w:rsidR="0012346A" w:rsidRDefault="0012346A" w:rsidP="00453CDE">
            <w:pPr>
              <w:pStyle w:val="TAL"/>
              <w:rPr>
                <w:ins w:id="979" w:author="CR0514" w:date="2023-11-17T21:35:00Z"/>
              </w:rPr>
            </w:pPr>
            <w:ins w:id="980" w:author="CR0514" w:date="2023-11-17T21:35:00Z">
              <w:r w:rsidRPr="005A3EA5">
                <w:t>"</w:t>
              </w:r>
              <w:r>
                <w:t>tsnQos</w:t>
              </w:r>
              <w:r w:rsidRPr="005A3EA5">
                <w:t>"</w:t>
              </w:r>
            </w:ins>
          </w:p>
        </w:tc>
        <w:tc>
          <w:tcPr>
            <w:tcW w:w="4031" w:type="dxa"/>
            <w:vMerge w:val="restart"/>
            <w:shd w:val="clear" w:color="auto" w:fill="FFFFFF"/>
          </w:tcPr>
          <w:p w14:paraId="6920410C" w14:textId="77777777" w:rsidR="0012346A" w:rsidRDefault="0012346A" w:rsidP="009A51D6">
            <w:pPr>
              <w:pStyle w:val="TAL"/>
              <w:rPr>
                <w:ins w:id="981" w:author="CR0514" w:date="2023-11-17T21:35:00Z"/>
              </w:rPr>
              <w:pPrChange w:id="982" w:author="MCC" w:date="2023-11-23T09:44:00Z">
                <w:pPr>
                  <w:pStyle w:val="B10"/>
                </w:pPr>
              </w:pPrChange>
            </w:pPr>
            <w:ins w:id="983" w:author="CR0514" w:date="2023-11-17T21:35:00Z">
              <w:del w:id="984" w:author="MCC" w:date="2023-11-23T09:44:00Z">
                <w:r w:rsidDel="009A51D6">
                  <w:tab/>
                </w:r>
              </w:del>
              <w:r w:rsidRPr="002D2F1A">
                <w:t>"maxTscBurstSize": Represents the maximum burst size. It is calculated as the  max-pkts-per-interval * (max-payload-size + protocol header size)</w:t>
              </w:r>
              <w:r>
                <w:t>.</w:t>
              </w:r>
            </w:ins>
          </w:p>
        </w:tc>
      </w:tr>
      <w:tr w:rsidR="0012346A" w:rsidRPr="00DB0624" w14:paraId="552334BC" w14:textId="77777777" w:rsidTr="00453CDE">
        <w:trPr>
          <w:cantSplit/>
          <w:jc w:val="center"/>
          <w:ins w:id="985" w:author="CR0514" w:date="2023-11-17T21:35:00Z"/>
        </w:trPr>
        <w:tc>
          <w:tcPr>
            <w:tcW w:w="2152" w:type="dxa"/>
            <w:vMerge/>
            <w:shd w:val="clear" w:color="auto" w:fill="FFFFFF"/>
          </w:tcPr>
          <w:p w14:paraId="79C47A5F" w14:textId="77777777" w:rsidR="0012346A" w:rsidRDefault="0012346A" w:rsidP="00453CDE">
            <w:pPr>
              <w:pStyle w:val="TAL"/>
              <w:rPr>
                <w:ins w:id="986" w:author="CR0514" w:date="2023-11-17T21:35:00Z"/>
              </w:rPr>
            </w:pPr>
          </w:p>
        </w:tc>
        <w:tc>
          <w:tcPr>
            <w:tcW w:w="2070" w:type="dxa"/>
            <w:shd w:val="clear" w:color="auto" w:fill="FFFFFF"/>
          </w:tcPr>
          <w:p w14:paraId="019785F4" w14:textId="77777777" w:rsidR="0012346A" w:rsidRDefault="0012346A" w:rsidP="00453CDE">
            <w:pPr>
              <w:pStyle w:val="TAL"/>
              <w:rPr>
                <w:ins w:id="987" w:author="CR0514" w:date="2023-11-17T21:35:00Z"/>
              </w:rPr>
            </w:pPr>
            <w:ins w:id="988" w:author="CR0514" w:date="2023-11-17T21:35:00Z">
              <w:r w:rsidRPr="005A3EA5">
                <w:t>"</w:t>
              </w:r>
              <w:r>
                <w:t>max-payload-size</w:t>
              </w:r>
              <w:r w:rsidRPr="005A3EA5">
                <w:t>"</w:t>
              </w:r>
            </w:ins>
          </w:p>
        </w:tc>
        <w:tc>
          <w:tcPr>
            <w:tcW w:w="1440" w:type="dxa"/>
            <w:vMerge/>
            <w:shd w:val="clear" w:color="auto" w:fill="FFFFFF"/>
          </w:tcPr>
          <w:p w14:paraId="2CFA836F" w14:textId="77777777" w:rsidR="0012346A" w:rsidRDefault="0012346A" w:rsidP="00453CDE">
            <w:pPr>
              <w:pStyle w:val="B10"/>
              <w:rPr>
                <w:ins w:id="989" w:author="CR0514" w:date="2023-11-17T21:35:00Z"/>
              </w:rPr>
            </w:pPr>
          </w:p>
        </w:tc>
        <w:tc>
          <w:tcPr>
            <w:tcW w:w="4031" w:type="dxa"/>
            <w:vMerge/>
            <w:shd w:val="clear" w:color="auto" w:fill="FFFFFF"/>
          </w:tcPr>
          <w:p w14:paraId="21911018" w14:textId="77777777" w:rsidR="0012346A" w:rsidRDefault="0012346A" w:rsidP="009A51D6">
            <w:pPr>
              <w:pStyle w:val="TAL"/>
              <w:rPr>
                <w:ins w:id="990" w:author="CR0514" w:date="2023-11-17T21:35:00Z"/>
              </w:rPr>
              <w:pPrChange w:id="991" w:author="MCC" w:date="2023-11-23T09:44:00Z">
                <w:pPr>
                  <w:pStyle w:val="B10"/>
                </w:pPr>
              </w:pPrChange>
            </w:pPr>
          </w:p>
        </w:tc>
      </w:tr>
      <w:tr w:rsidR="0012346A" w:rsidRPr="00DB0624" w14:paraId="30BA3734" w14:textId="77777777" w:rsidTr="00453CDE">
        <w:trPr>
          <w:cantSplit/>
          <w:jc w:val="center"/>
          <w:ins w:id="992" w:author="CR0514" w:date="2023-11-17T21:35:00Z"/>
        </w:trPr>
        <w:tc>
          <w:tcPr>
            <w:tcW w:w="2152" w:type="dxa"/>
            <w:vMerge/>
            <w:shd w:val="clear" w:color="auto" w:fill="FFFFFF"/>
          </w:tcPr>
          <w:p w14:paraId="42AAE17B" w14:textId="77777777" w:rsidR="0012346A" w:rsidRDefault="0012346A" w:rsidP="00453CDE">
            <w:pPr>
              <w:pStyle w:val="TAL"/>
              <w:rPr>
                <w:ins w:id="993" w:author="CR0514" w:date="2023-11-17T21:35:00Z"/>
              </w:rPr>
            </w:pPr>
          </w:p>
        </w:tc>
        <w:tc>
          <w:tcPr>
            <w:tcW w:w="2070" w:type="dxa"/>
            <w:shd w:val="clear" w:color="auto" w:fill="FFFFFF"/>
          </w:tcPr>
          <w:p w14:paraId="3099114A" w14:textId="77777777" w:rsidR="0012346A" w:rsidRDefault="0012346A" w:rsidP="00453CDE">
            <w:pPr>
              <w:pStyle w:val="TAL"/>
              <w:rPr>
                <w:ins w:id="994" w:author="CR0514" w:date="2023-11-17T21:35:00Z"/>
              </w:rPr>
            </w:pPr>
            <w:ins w:id="995" w:author="CR0514" w:date="2023-11-17T21:35:00Z">
              <w:r w:rsidRPr="005A3EA5">
                <w:t>"</w:t>
              </w:r>
              <w:r>
                <w:t>protocol header-size</w:t>
              </w:r>
              <w:r w:rsidRPr="005A3EA5">
                <w:t>"</w:t>
              </w:r>
            </w:ins>
          </w:p>
        </w:tc>
        <w:tc>
          <w:tcPr>
            <w:tcW w:w="1440" w:type="dxa"/>
            <w:vMerge/>
            <w:shd w:val="clear" w:color="auto" w:fill="FFFFFF"/>
          </w:tcPr>
          <w:p w14:paraId="7B39030B" w14:textId="77777777" w:rsidR="0012346A" w:rsidRDefault="0012346A" w:rsidP="00453CDE">
            <w:pPr>
              <w:pStyle w:val="B10"/>
              <w:rPr>
                <w:ins w:id="996" w:author="CR0514" w:date="2023-11-17T21:35:00Z"/>
              </w:rPr>
            </w:pPr>
          </w:p>
        </w:tc>
        <w:tc>
          <w:tcPr>
            <w:tcW w:w="4031" w:type="dxa"/>
            <w:vMerge/>
            <w:shd w:val="clear" w:color="auto" w:fill="FFFFFF"/>
          </w:tcPr>
          <w:p w14:paraId="5536C1EB" w14:textId="77777777" w:rsidR="0012346A" w:rsidRDefault="0012346A" w:rsidP="009A51D6">
            <w:pPr>
              <w:pStyle w:val="TAL"/>
              <w:rPr>
                <w:ins w:id="997" w:author="CR0514" w:date="2023-11-17T21:35:00Z"/>
              </w:rPr>
              <w:pPrChange w:id="998" w:author="MCC" w:date="2023-11-23T09:44:00Z">
                <w:pPr>
                  <w:pStyle w:val="B10"/>
                </w:pPr>
              </w:pPrChange>
            </w:pPr>
          </w:p>
        </w:tc>
      </w:tr>
      <w:tr w:rsidR="0012346A" w:rsidRPr="00DB0624" w14:paraId="5E1396EF" w14:textId="77777777" w:rsidTr="00453CDE">
        <w:trPr>
          <w:cantSplit/>
          <w:trHeight w:val="276"/>
          <w:jc w:val="center"/>
          <w:ins w:id="999" w:author="CR0514" w:date="2023-11-17T21:35:00Z"/>
        </w:trPr>
        <w:tc>
          <w:tcPr>
            <w:tcW w:w="2152" w:type="dxa"/>
            <w:vMerge/>
            <w:shd w:val="clear" w:color="auto" w:fill="FFFFFF"/>
          </w:tcPr>
          <w:p w14:paraId="72E48FC4" w14:textId="77777777" w:rsidR="0012346A" w:rsidRDefault="0012346A" w:rsidP="00453CDE">
            <w:pPr>
              <w:pStyle w:val="TAL"/>
              <w:rPr>
                <w:ins w:id="1000" w:author="CR0514" w:date="2023-11-17T21:35:00Z"/>
              </w:rPr>
            </w:pPr>
          </w:p>
        </w:tc>
        <w:tc>
          <w:tcPr>
            <w:tcW w:w="2070" w:type="dxa"/>
            <w:shd w:val="clear" w:color="auto" w:fill="FFFFFF"/>
          </w:tcPr>
          <w:p w14:paraId="456C5627" w14:textId="77777777" w:rsidR="0012346A" w:rsidRDefault="0012346A" w:rsidP="00453CDE">
            <w:pPr>
              <w:pStyle w:val="TAL"/>
              <w:rPr>
                <w:ins w:id="1001" w:author="CR0514" w:date="2023-11-17T21:35:00Z"/>
              </w:rPr>
            </w:pPr>
            <w:ins w:id="1002" w:author="CR0514" w:date="2023-11-17T21:35:00Z">
              <w:r w:rsidRPr="005A3EA5">
                <w:t>"</w:t>
              </w:r>
              <w:r>
                <w:rPr>
                  <w:lang w:val="en-US"/>
                </w:rPr>
                <w:t>interval</w:t>
              </w:r>
              <w:r w:rsidRPr="005A3EA5">
                <w:t>"</w:t>
              </w:r>
            </w:ins>
          </w:p>
        </w:tc>
        <w:tc>
          <w:tcPr>
            <w:tcW w:w="5471" w:type="dxa"/>
            <w:gridSpan w:val="2"/>
            <w:vMerge w:val="restart"/>
            <w:shd w:val="clear" w:color="auto" w:fill="FFFFFF"/>
          </w:tcPr>
          <w:p w14:paraId="6831EB0F" w14:textId="77777777" w:rsidR="0012346A" w:rsidRDefault="0012346A" w:rsidP="009A51D6">
            <w:pPr>
              <w:pStyle w:val="TAL"/>
              <w:rPr>
                <w:ins w:id="1003" w:author="CR0514" w:date="2023-11-17T21:35:00Z"/>
              </w:rPr>
              <w:pPrChange w:id="1004" w:author="MCC" w:date="2023-11-23T09:44:00Z">
                <w:pPr>
                  <w:pStyle w:val="B10"/>
                </w:pPr>
              </w:pPrChange>
            </w:pPr>
            <w:ins w:id="1005" w:author="CR0514" w:date="2023-11-17T21:35:00Z">
              <w:del w:id="1006" w:author="MCC" w:date="2023-11-23T09:44:00Z">
                <w:r w:rsidDel="009A51D6">
                  <w:tab/>
                </w:r>
              </w:del>
              <w:r w:rsidRPr="002D2F1A">
                <w:t>"marBwUl", "marBwDl" (NOTE 2): Maximum requested bandwith. Represents the requested maximum bit rate. It is calculated as the max-pkts-per-interval * (max-payload-size + protocol header size)/ interval</w:t>
              </w:r>
              <w:r>
                <w:t>.</w:t>
              </w:r>
            </w:ins>
          </w:p>
        </w:tc>
      </w:tr>
      <w:tr w:rsidR="0012346A" w:rsidRPr="00DB0624" w14:paraId="78D75F1A" w14:textId="77777777" w:rsidTr="00453CDE">
        <w:trPr>
          <w:cantSplit/>
          <w:trHeight w:val="273"/>
          <w:jc w:val="center"/>
          <w:ins w:id="1007" w:author="CR0514" w:date="2023-11-17T21:35:00Z"/>
        </w:trPr>
        <w:tc>
          <w:tcPr>
            <w:tcW w:w="2152" w:type="dxa"/>
            <w:vMerge/>
            <w:shd w:val="clear" w:color="auto" w:fill="FFFFFF"/>
          </w:tcPr>
          <w:p w14:paraId="30922BA9" w14:textId="77777777" w:rsidR="0012346A" w:rsidRDefault="0012346A" w:rsidP="00453CDE">
            <w:pPr>
              <w:pStyle w:val="TAL"/>
              <w:rPr>
                <w:ins w:id="1008" w:author="CR0514" w:date="2023-11-17T21:35:00Z"/>
              </w:rPr>
            </w:pPr>
          </w:p>
        </w:tc>
        <w:tc>
          <w:tcPr>
            <w:tcW w:w="2070" w:type="dxa"/>
            <w:shd w:val="clear" w:color="auto" w:fill="FFFFFF"/>
          </w:tcPr>
          <w:p w14:paraId="72A1CE41" w14:textId="77777777" w:rsidR="0012346A" w:rsidRDefault="0012346A" w:rsidP="00453CDE">
            <w:pPr>
              <w:pStyle w:val="TAL"/>
              <w:rPr>
                <w:ins w:id="1009" w:author="CR0514" w:date="2023-11-17T21:35:00Z"/>
              </w:rPr>
            </w:pPr>
            <w:ins w:id="1010" w:author="CR0514" w:date="2023-11-17T21:35:00Z">
              <w:r w:rsidRPr="005A3EA5">
                <w:t>"</w:t>
              </w:r>
              <w:r>
                <w:t>max-pkts-per-interval</w:t>
              </w:r>
              <w:r w:rsidRPr="005A3EA5">
                <w:t>"</w:t>
              </w:r>
            </w:ins>
          </w:p>
        </w:tc>
        <w:tc>
          <w:tcPr>
            <w:tcW w:w="5471" w:type="dxa"/>
            <w:gridSpan w:val="2"/>
            <w:vMerge/>
            <w:shd w:val="clear" w:color="auto" w:fill="FFFFFF"/>
          </w:tcPr>
          <w:p w14:paraId="447287FA" w14:textId="77777777" w:rsidR="0012346A" w:rsidRDefault="0012346A" w:rsidP="00453CDE">
            <w:pPr>
              <w:pStyle w:val="B10"/>
              <w:rPr>
                <w:ins w:id="1011" w:author="CR0514" w:date="2023-11-17T21:35:00Z"/>
              </w:rPr>
            </w:pPr>
          </w:p>
        </w:tc>
      </w:tr>
      <w:tr w:rsidR="0012346A" w:rsidRPr="00DB0624" w14:paraId="4090B584" w14:textId="77777777" w:rsidTr="00453CDE">
        <w:trPr>
          <w:cantSplit/>
          <w:trHeight w:val="273"/>
          <w:jc w:val="center"/>
          <w:ins w:id="1012" w:author="CR0514" w:date="2023-11-17T21:35:00Z"/>
        </w:trPr>
        <w:tc>
          <w:tcPr>
            <w:tcW w:w="2152" w:type="dxa"/>
            <w:vMerge/>
            <w:shd w:val="clear" w:color="auto" w:fill="FFFFFF"/>
          </w:tcPr>
          <w:p w14:paraId="79686E1D" w14:textId="77777777" w:rsidR="0012346A" w:rsidRDefault="0012346A" w:rsidP="00453CDE">
            <w:pPr>
              <w:pStyle w:val="TAL"/>
              <w:rPr>
                <w:ins w:id="1013" w:author="CR0514" w:date="2023-11-17T21:35:00Z"/>
              </w:rPr>
            </w:pPr>
          </w:p>
        </w:tc>
        <w:tc>
          <w:tcPr>
            <w:tcW w:w="2070" w:type="dxa"/>
            <w:shd w:val="clear" w:color="auto" w:fill="FFFFFF"/>
          </w:tcPr>
          <w:p w14:paraId="36555089" w14:textId="77777777" w:rsidR="0012346A" w:rsidRDefault="0012346A" w:rsidP="00453CDE">
            <w:pPr>
              <w:pStyle w:val="TAL"/>
              <w:rPr>
                <w:ins w:id="1014" w:author="CR0514" w:date="2023-11-17T21:35:00Z"/>
              </w:rPr>
            </w:pPr>
            <w:ins w:id="1015" w:author="CR0514" w:date="2023-11-17T21:35:00Z">
              <w:r w:rsidRPr="005A3EA5">
                <w:t>"</w:t>
              </w:r>
              <w:r>
                <w:t>max-payload-size</w:t>
              </w:r>
              <w:r w:rsidRPr="005A3EA5">
                <w:t>"</w:t>
              </w:r>
            </w:ins>
          </w:p>
        </w:tc>
        <w:tc>
          <w:tcPr>
            <w:tcW w:w="5471" w:type="dxa"/>
            <w:gridSpan w:val="2"/>
            <w:vMerge/>
            <w:shd w:val="clear" w:color="auto" w:fill="FFFFFF"/>
          </w:tcPr>
          <w:p w14:paraId="01FF774F" w14:textId="77777777" w:rsidR="0012346A" w:rsidRDefault="0012346A" w:rsidP="00453CDE">
            <w:pPr>
              <w:pStyle w:val="B10"/>
              <w:rPr>
                <w:ins w:id="1016" w:author="CR0514" w:date="2023-11-17T21:35:00Z"/>
              </w:rPr>
            </w:pPr>
          </w:p>
        </w:tc>
      </w:tr>
      <w:tr w:rsidR="0012346A" w:rsidRPr="00DB0624" w14:paraId="5F1B8BBF" w14:textId="77777777" w:rsidTr="00453CDE">
        <w:trPr>
          <w:cantSplit/>
          <w:trHeight w:val="273"/>
          <w:jc w:val="center"/>
          <w:ins w:id="1017" w:author="CR0514" w:date="2023-11-17T21:35:00Z"/>
        </w:trPr>
        <w:tc>
          <w:tcPr>
            <w:tcW w:w="2152" w:type="dxa"/>
            <w:vMerge/>
            <w:shd w:val="clear" w:color="auto" w:fill="FFFFFF"/>
          </w:tcPr>
          <w:p w14:paraId="0A905C0E" w14:textId="77777777" w:rsidR="0012346A" w:rsidRDefault="0012346A" w:rsidP="00453CDE">
            <w:pPr>
              <w:pStyle w:val="TAL"/>
              <w:rPr>
                <w:ins w:id="1018" w:author="CR0514" w:date="2023-11-17T21:35:00Z"/>
              </w:rPr>
            </w:pPr>
          </w:p>
        </w:tc>
        <w:tc>
          <w:tcPr>
            <w:tcW w:w="2070" w:type="dxa"/>
            <w:shd w:val="clear" w:color="auto" w:fill="FFFFFF"/>
          </w:tcPr>
          <w:p w14:paraId="5F283A0F" w14:textId="77777777" w:rsidR="0012346A" w:rsidRDefault="0012346A" w:rsidP="00453CDE">
            <w:pPr>
              <w:pStyle w:val="TAL"/>
              <w:rPr>
                <w:ins w:id="1019" w:author="CR0514" w:date="2023-11-17T21:35:00Z"/>
              </w:rPr>
            </w:pPr>
            <w:ins w:id="1020" w:author="CR0514" w:date="2023-11-17T21:35:00Z">
              <w:r w:rsidRPr="005A3EA5">
                <w:t>"</w:t>
              </w:r>
              <w:r>
                <w:t>protocol header-size</w:t>
              </w:r>
              <w:r w:rsidRPr="005A3EA5">
                <w:t>"</w:t>
              </w:r>
            </w:ins>
          </w:p>
        </w:tc>
        <w:tc>
          <w:tcPr>
            <w:tcW w:w="5471" w:type="dxa"/>
            <w:gridSpan w:val="2"/>
            <w:vMerge/>
            <w:shd w:val="clear" w:color="auto" w:fill="FFFFFF"/>
          </w:tcPr>
          <w:p w14:paraId="25483B66" w14:textId="77777777" w:rsidR="0012346A" w:rsidRDefault="0012346A" w:rsidP="00453CDE">
            <w:pPr>
              <w:pStyle w:val="B10"/>
              <w:rPr>
                <w:ins w:id="1021" w:author="CR0514" w:date="2023-11-17T21:35:00Z"/>
              </w:rPr>
            </w:pPr>
          </w:p>
        </w:tc>
      </w:tr>
      <w:tr w:rsidR="0012346A" w:rsidRPr="00DB0624" w14:paraId="28FF4C73" w14:textId="77777777" w:rsidTr="00453CDE">
        <w:trPr>
          <w:cantSplit/>
          <w:jc w:val="center"/>
          <w:ins w:id="1022" w:author="CR0514" w:date="2023-11-17T21:35:00Z"/>
        </w:trPr>
        <w:tc>
          <w:tcPr>
            <w:tcW w:w="9693" w:type="dxa"/>
            <w:gridSpan w:val="4"/>
            <w:shd w:val="clear" w:color="auto" w:fill="FFFFFF"/>
          </w:tcPr>
          <w:p w14:paraId="3ECD1A78" w14:textId="77777777" w:rsidR="0012346A" w:rsidRDefault="0012346A" w:rsidP="00453CDE">
            <w:pPr>
              <w:pStyle w:val="TAN"/>
              <w:rPr>
                <w:ins w:id="1023" w:author="CR0514" w:date="2023-11-17T21:35:00Z"/>
                <w:lang w:eastAsia="zh-CN"/>
              </w:rPr>
            </w:pPr>
            <w:ins w:id="1024" w:author="CR0514" w:date="2023-11-17T21:35:00Z">
              <w:r>
                <w:t>NOTE 1:</w:t>
              </w:r>
              <w:r>
                <w:tab/>
              </w:r>
              <w:r>
                <w:rPr>
                  <w:lang w:eastAsia="zh-CN"/>
                </w:rPr>
                <w:t xml:space="preserve">When both the TSCTSF and the DetNet controller support 3GPP extensions </w:t>
              </w:r>
              <w:r>
                <w:t xml:space="preserve">described in 3GPP TS 29.565 [60] </w:t>
              </w:r>
              <w:r>
                <w:rPr>
                  <w:lang w:eastAsia="zh-CN"/>
                </w:rPr>
                <w:t xml:space="preserve">to the IETF draft-ietf-detnet-yang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ins>
          </w:p>
          <w:p w14:paraId="5D7D3FA4" w14:textId="77777777" w:rsidR="0012346A" w:rsidRDefault="0012346A" w:rsidP="00453CDE">
            <w:pPr>
              <w:pStyle w:val="TAN"/>
              <w:rPr>
                <w:ins w:id="1025" w:author="CR0514" w:date="2023-11-17T21:35:00Z"/>
              </w:rPr>
            </w:pPr>
            <w:ins w:id="1026" w:author="CR0514" w:date="2023-11-17T21:35:00Z">
              <w:r>
                <w:t>NOTE 2:</w:t>
              </w:r>
              <w:r>
                <w:tab/>
              </w:r>
              <w:r>
                <w:rPr>
                  <w:lang w:eastAsia="zh-CN"/>
                </w:rPr>
                <w:t>The UL flow direction represents the traffic at the ingress interface of the DS-TT/UE. The DL flow direction represents the traffic at the ingress interface of the NW-TT.</w:t>
              </w:r>
            </w:ins>
          </w:p>
        </w:tc>
      </w:tr>
    </w:tbl>
    <w:p w14:paraId="65249165" w14:textId="77777777" w:rsidR="0012346A" w:rsidRDefault="0012346A" w:rsidP="0012346A">
      <w:pPr>
        <w:rPr>
          <w:ins w:id="1027" w:author="CR0514" w:date="2023-11-17T21:35:00Z"/>
          <w:lang w:eastAsia="zh-CN"/>
        </w:rPr>
      </w:pPr>
    </w:p>
    <w:p w14:paraId="46EAC3AE" w14:textId="246AC98E" w:rsidR="0012346A" w:rsidRPr="00524E6D" w:rsidRDefault="0012346A" w:rsidP="0012346A">
      <w:pPr>
        <w:rPr>
          <w:lang w:val="en-US" w:eastAsia="zh-CN"/>
        </w:rPr>
      </w:pPr>
      <w:r>
        <w:rPr>
          <w:lang w:eastAsia="zh-CN"/>
        </w:rPr>
        <w:t>The DetNet flow specification</w:t>
      </w:r>
      <w:ins w:id="1028" w:author="CR0514" w:date="2023-11-17T21:35:00Z">
        <w:r>
          <w:rPr>
            <w:lang w:eastAsia="zh-CN"/>
          </w:rPr>
          <w:t xml:space="preserve"> for the application flow(s)</w:t>
        </w:r>
      </w:ins>
      <w:r>
        <w:rPr>
          <w:lang w:eastAsia="zh-CN"/>
        </w:rPr>
        <w:t xml:space="preserve">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w:t>
      </w:r>
      <w:ins w:id="1029" w:author="CR0514" w:date="2023-11-17T21:35:00Z">
        <w:r>
          <w:t xml:space="preserve">UL and/or DL </w:t>
        </w:r>
      </w:ins>
      <w:r>
        <w:t>fields of the 5GS Flow Description</w:t>
      </w:r>
      <w:ins w:id="1030" w:author="CR0514" w:date="2023-11-17T21:35:00Z">
        <w:r>
          <w:t xml:space="preserve">, within the media </w:t>
        </w:r>
        <w:del w:id="1031" w:author="MCC" w:date="2023-11-23T09:44:00Z">
          <w:r w:rsidDel="009A51D6">
            <w:delText>subcompnent</w:delText>
          </w:r>
        </w:del>
      </w:ins>
      <w:ins w:id="1032" w:author="MCC" w:date="2023-11-23T09:44:00Z">
        <w:r w:rsidR="009A51D6">
          <w:t>subcomponent</w:t>
        </w:r>
      </w:ins>
      <w:ins w:id="1033" w:author="CR0514" w:date="2023-11-17T21:35:00Z">
        <w:r>
          <w:t>,</w:t>
        </w:r>
      </w:ins>
      <w:r>
        <w:t xml:space="preserve"> as specified in </w:t>
      </w:r>
      <w:r>
        <w:rPr>
          <w:lang w:eastAsia="zh-CN"/>
        </w:rPr>
        <w:t>3GPP TS </w:t>
      </w:r>
      <w:r>
        <w:rPr>
          <w:lang w:val="en-US" w:eastAsia="zh-CN"/>
        </w:rPr>
        <w:t>29.514 [20].</w:t>
      </w:r>
    </w:p>
    <w:p w14:paraId="3761CAF2" w14:textId="1D96AB46" w:rsidR="0012346A" w:rsidRDefault="0012346A" w:rsidP="0012346A">
      <w:ins w:id="1034" w:author="CR0514" w:date="2023-11-17T21:35:00Z">
        <w:r>
          <w:rPr>
            <w:lang w:val="hu-HU" w:eastAsia="zh-CN"/>
          </w:rPr>
          <w:t xml:space="preserve">Based on the mapping of the received traffic profile and/or 3GPP extended parameters, the </w:t>
        </w:r>
      </w:ins>
      <w:del w:id="1035" w:author="CR0514" w:date="2023-11-17T21:35:00Z">
        <w:r w:rsidDel="000655CA">
          <w:rPr>
            <w:lang w:val="hu-HU" w:eastAsia="zh-CN"/>
          </w:rPr>
          <w:delText>T</w:delText>
        </w:r>
        <w:r w:rsidDel="000655CA">
          <w:rPr>
            <w:lang w:eastAsia="zh-CN"/>
          </w:rPr>
          <w:delText>he</w:delText>
        </w:r>
      </w:del>
      <w:r>
        <w:rPr>
          <w:lang w:eastAsia="zh-CN"/>
        </w:rPr>
        <w:t xml:space="preserve"> TSCTSF provides the</w:t>
      </w:r>
      <w:del w:id="1036" w:author="MCC" w:date="2023-11-23T09:44:00Z">
        <w:r w:rsidDel="009A51D6">
          <w:rPr>
            <w:lang w:eastAsia="zh-CN"/>
          </w:rPr>
          <w:delText xml:space="preserve"> </w:delText>
        </w:r>
      </w:del>
      <w:del w:id="1037" w:author="CR0514" w:date="2023-11-17T21:35:00Z">
        <w:r w:rsidDel="008F1ACC">
          <w:rPr>
            <w:lang w:eastAsia="zh-CN"/>
          </w:rPr>
          <w:delText xml:space="preserve">mapped Flow Description(s), </w:delText>
        </w:r>
      </w:del>
      <w:del w:id="1038" w:author="MCC" w:date="2023-11-23T09:44:00Z">
        <w:r w:rsidDel="009A51D6">
          <w:rPr>
            <w:lang w:eastAsia="zh-CN"/>
          </w:rPr>
          <w:delText>the</w:delText>
        </w:r>
      </w:del>
      <w:r>
        <w:rPr>
          <w:lang w:eastAsia="zh-CN"/>
        </w:rPr>
        <w:t xml:space="preserve"> derived TSC Assistance Container </w:t>
      </w:r>
      <w:r w:rsidRPr="00522F77">
        <w:rPr>
          <w:lang w:eastAsia="zh-CN"/>
        </w:rPr>
        <w:t xml:space="preserve">and the related QoS information to the PCF as specified in </w:t>
      </w:r>
      <w:del w:id="1039" w:author="CR0514" w:date="2023-11-17T21:35:00Z">
        <w:r w:rsidDel="008F1ACC">
          <w:delText xml:space="preserve">3GPP TS 23.503 [4], </w:delText>
        </w:r>
        <w:r w:rsidDel="00337451">
          <w:delText>clause</w:delText>
        </w:r>
      </w:del>
      <w:ins w:id="1040" w:author="CR0514" w:date="2023-11-17T21:35:00Z">
        <w:r>
          <w:t>table</w:t>
        </w:r>
      </w:ins>
      <w:r>
        <w:t> </w:t>
      </w:r>
      <w:ins w:id="1041" w:author="CR0514" w:date="2023-11-17T21:35:00Z">
        <w:r>
          <w:t>5</w:t>
        </w:r>
      </w:ins>
      <w:del w:id="1042" w:author="CR0514" w:date="2023-11-17T21:35:00Z">
        <w:r w:rsidDel="00547368">
          <w:delText>6</w:delText>
        </w:r>
      </w:del>
      <w:r>
        <w:t>.</w:t>
      </w:r>
      <w:ins w:id="1043" w:author="CR0514" w:date="2023-11-17T21:35:00Z">
        <w:r>
          <w:t>5</w:t>
        </w:r>
      </w:ins>
      <w:del w:id="1044" w:author="CR0514" w:date="2023-11-17T21:35:00Z">
        <w:r w:rsidDel="00547368">
          <w:delText>1</w:delText>
        </w:r>
      </w:del>
      <w:r>
        <w:t>.</w:t>
      </w:r>
      <w:ins w:id="1045" w:author="CR0514" w:date="2023-11-17T21:35:00Z">
        <w:r>
          <w:t>12</w:t>
        </w:r>
      </w:ins>
      <w:del w:id="1046" w:author="CR0514" w:date="2023-11-17T21:35:00Z">
        <w:r w:rsidDel="00547368">
          <w:delText>3</w:delText>
        </w:r>
      </w:del>
      <w:r>
        <w:t>.</w:t>
      </w:r>
      <w:ins w:id="1047" w:author="CR0514" w:date="2023-11-17T21:35:00Z">
        <w:r>
          <w:t>4-1</w:t>
        </w:r>
      </w:ins>
      <w:del w:id="1048" w:author="CR0514" w:date="2023-11-17T21:35:00Z">
        <w:r w:rsidDel="00547368">
          <w:delText>23b</w:delText>
        </w:r>
      </w:del>
      <w:r>
        <w:t>.</w:t>
      </w:r>
    </w:p>
    <w:p w14:paraId="3DB36C7F" w14:textId="77777777" w:rsidR="0012346A" w:rsidDel="00DE110C" w:rsidRDefault="0012346A" w:rsidP="0012346A">
      <w:pPr>
        <w:pStyle w:val="EditorsNote"/>
        <w:rPr>
          <w:del w:id="1049" w:author="CR0514" w:date="2023-11-17T21:35:00Z"/>
          <w:lang w:eastAsia="zh-CN"/>
        </w:rPr>
      </w:pPr>
      <w:del w:id="1050" w:author="CR0514" w:date="2023-11-17T21:35:00Z">
        <w:r w:rsidDel="00DE110C">
          <w:rPr>
            <w:lang w:eastAsia="zh-CN"/>
          </w:rPr>
          <w:lastRenderedPageBreak/>
          <w:delText>Editor's note:</w:delText>
        </w:r>
        <w:r w:rsidDel="00DE110C">
          <w:rPr>
            <w:lang w:eastAsia="zh-CN"/>
          </w:rPr>
          <w:tab/>
          <w:delText>Whether further detailed information is required in this clause is FFS.</w:delText>
        </w:r>
      </w:del>
    </w:p>
    <w:p w14:paraId="4FDC34C7" w14:textId="77777777" w:rsidR="005E65B6" w:rsidRPr="005A3EA5" w:rsidRDefault="005E65B6" w:rsidP="005E65B6">
      <w:pPr>
        <w:pStyle w:val="Heading3"/>
      </w:pPr>
      <w:r w:rsidRPr="005A3EA5">
        <w:rPr>
          <w:lang w:eastAsia="zh-CN"/>
        </w:rPr>
        <w:t>5.5.</w:t>
      </w:r>
      <w:r>
        <w:rPr>
          <w:lang w:eastAsia="zh-CN"/>
        </w:rPr>
        <w:t>13</w:t>
      </w:r>
      <w:r w:rsidRPr="005A3EA5">
        <w:rPr>
          <w:lang w:eastAsia="zh-CN"/>
        </w:rPr>
        <w:tab/>
      </w:r>
      <w:r>
        <w:t>Negotiation for planned data transfer with QoS requirements</w:t>
      </w:r>
      <w:bookmarkEnd w:id="875"/>
    </w:p>
    <w:p w14:paraId="4DE18D22" w14:textId="77777777" w:rsidR="005E65B6" w:rsidRPr="009931F0" w:rsidRDefault="005E65B6" w:rsidP="005E65B6">
      <w:pPr>
        <w:pStyle w:val="TH"/>
      </w:pPr>
      <w:r>
        <w:object w:dxaOrig="12585" w:dyaOrig="9540" w14:anchorId="4331281A">
          <v:shape id="_x0000_i1077" type="#_x0000_t75" style="width:481.55pt;height:365.75pt" o:ole="">
            <v:imagedata r:id="rId124" o:title=""/>
          </v:shape>
          <o:OLEObject Type="Embed" ProgID="Visio.Drawing.15" ShapeID="_x0000_i1077" DrawAspect="Content" ObjectID="_1762242161" r:id="rId125"/>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lastRenderedPageBreak/>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77777777" w:rsidR="00C066AE" w:rsidRPr="005A3EA5" w:rsidRDefault="00C066AE" w:rsidP="00C066AE">
      <w:pPr>
        <w:pStyle w:val="B10"/>
        <w:rPr>
          <w:lang w:eastAsia="zh-CN"/>
        </w:rPr>
      </w:pPr>
      <w:bookmarkStart w:id="1051" w:name="_Toc145491581"/>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del w:id="1052" w:author="CR0499" w:date="2023-11-17T21:35:00Z">
        <w:r w:rsidDel="00CD67F8">
          <w:delText xml:space="preserve"> at any moment</w:delText>
        </w:r>
      </w:del>
      <w:r>
        <w:t>.</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ins w:id="1053" w:author="CR0499" w:date="2023-11-17T21:35:00Z">
        <w:r>
          <w:t xml:space="preserve"> and if applicable, PDTQ warning notification information</w:t>
        </w:r>
      </w:ins>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ins w:id="1054" w:author="CR0499" w:date="2023-11-17T21:35:00Z">
        <w:r>
          <w:t xml:space="preserve"> and</w:t>
        </w:r>
      </w:ins>
      <w:ins w:id="1055" w:author="MCC" w:date="2023-11-23T09:45:00Z">
        <w:r w:rsidR="009A51D6">
          <w:t xml:space="preserve"> </w:t>
        </w:r>
      </w:ins>
      <w:ins w:id="1056" w:author="CR0499" w:date="2023-11-17T21:35:00Z">
        <w:r>
          <w:t>if applicable, warning notification information</w:t>
        </w:r>
      </w:ins>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0699D184" w:rsidR="00CD10EF" w:rsidRPr="005A3EA5" w:rsidRDefault="00CD10EF" w:rsidP="00CD10EF">
      <w:pPr>
        <w:pStyle w:val="Heading3"/>
        <w:rPr>
          <w:ins w:id="1057" w:author="CR0499" w:date="2023-11-17T21:35:00Z"/>
        </w:rPr>
      </w:pPr>
      <w:ins w:id="1058" w:author="CR0499" w:date="2023-11-17T21:35:00Z">
        <w:r w:rsidRPr="005A3EA5">
          <w:rPr>
            <w:lang w:eastAsia="zh-CN"/>
          </w:rPr>
          <w:lastRenderedPageBreak/>
          <w:t>5.5.</w:t>
        </w:r>
        <w:r>
          <w:rPr>
            <w:lang w:eastAsia="zh-CN"/>
          </w:rPr>
          <w:t>13</w:t>
        </w:r>
        <w:del w:id="1059" w:author="MCC" w:date="2023-11-23T09:45:00Z">
          <w:r w:rsidDel="009A51D6">
            <w:rPr>
              <w:lang w:eastAsia="zh-CN"/>
            </w:rPr>
            <w:delText>a</w:delText>
          </w:r>
        </w:del>
      </w:ins>
      <w:ins w:id="1060" w:author="MCC" w:date="2023-11-23T09:45:00Z">
        <w:r w:rsidR="009A51D6">
          <w:rPr>
            <w:lang w:eastAsia="zh-CN"/>
          </w:rPr>
          <w:t>A</w:t>
        </w:r>
      </w:ins>
      <w:ins w:id="1061" w:author="CR0499" w:date="2023-11-17T21:35:00Z">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ins>
    </w:p>
    <w:p w14:paraId="4A6A364E" w14:textId="77777777" w:rsidR="00CD10EF" w:rsidRPr="009931F0" w:rsidRDefault="00CD10EF" w:rsidP="00CD10EF">
      <w:pPr>
        <w:pStyle w:val="TH"/>
        <w:rPr>
          <w:ins w:id="1062" w:author="CR0499" w:date="2023-11-17T21:35:00Z"/>
        </w:rPr>
      </w:pPr>
      <w:ins w:id="1063" w:author="CR0499" w:date="2023-11-17T21:35:00Z">
        <w:r>
          <w:object w:dxaOrig="12600" w:dyaOrig="9552" w14:anchorId="5C1A985D">
            <v:shape id="_x0000_i1164" type="#_x0000_t75" style="width:479.8pt;height:365.75pt" o:ole="">
              <v:imagedata r:id="rId126" o:title=""/>
            </v:shape>
            <o:OLEObject Type="Embed" ProgID="Visio.Drawing.15" ShapeID="_x0000_i1164" DrawAspect="Content" ObjectID="_1762242162" r:id="rId127"/>
          </w:object>
        </w:r>
      </w:ins>
    </w:p>
    <w:p w14:paraId="67B219DD" w14:textId="3B7B85D4" w:rsidR="00CD10EF" w:rsidRPr="005A3EA5" w:rsidRDefault="00CD10EF" w:rsidP="00CD10EF">
      <w:pPr>
        <w:pStyle w:val="TF"/>
        <w:rPr>
          <w:ins w:id="1064" w:author="CR0499" w:date="2023-11-17T21:35:00Z"/>
        </w:rPr>
      </w:pPr>
      <w:ins w:id="1065" w:author="CR0499" w:date="2023-11-17T21:35:00Z">
        <w:r w:rsidRPr="001F31A0">
          <w:t>Figure</w:t>
        </w:r>
        <w:r>
          <w:t> </w:t>
        </w:r>
        <w:r w:rsidRPr="001F31A0">
          <w:t>5.5.</w:t>
        </w:r>
        <w:r>
          <w:t>13</w:t>
        </w:r>
        <w:del w:id="1066" w:author="MCC" w:date="2023-11-23T09:45:00Z">
          <w:r w:rsidDel="009A51D6">
            <w:delText>a</w:delText>
          </w:r>
        </w:del>
      </w:ins>
      <w:ins w:id="1067" w:author="MCC" w:date="2023-11-23T09:45:00Z">
        <w:r w:rsidR="009A51D6">
          <w:t>A</w:t>
        </w:r>
      </w:ins>
      <w:ins w:id="1068" w:author="CR0499" w:date="2023-11-17T21:35:00Z">
        <w:r w:rsidRPr="001F31A0">
          <w:t xml:space="preserve">-1: </w:t>
        </w:r>
        <w:r>
          <w:t xml:space="preserve">Modification of </w:t>
        </w:r>
        <w:r>
          <w:rPr>
            <w:rFonts w:cs="Arial"/>
          </w:rPr>
          <w:t>PDTQ</w:t>
        </w:r>
        <w:r w:rsidRPr="00F25C88">
          <w:t xml:space="preserve"> warning notification request indication</w:t>
        </w:r>
        <w:r w:rsidRPr="005A3EA5">
          <w:t xml:space="preserve"> procedure</w:t>
        </w:r>
      </w:ins>
    </w:p>
    <w:p w14:paraId="369727BA" w14:textId="77777777" w:rsidR="00CD10EF" w:rsidRPr="005A3EA5" w:rsidRDefault="00CD10EF" w:rsidP="00CD10EF">
      <w:pPr>
        <w:pStyle w:val="B10"/>
        <w:rPr>
          <w:ins w:id="1069" w:author="CR0499" w:date="2023-11-17T21:35:00Z"/>
          <w:lang w:eastAsia="zh-CN"/>
        </w:rPr>
      </w:pPr>
      <w:ins w:id="1070" w:author="CR0499" w:date="2023-11-17T21:35:00Z">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ins>
    </w:p>
    <w:p w14:paraId="5FDBC862" w14:textId="77777777" w:rsidR="00CD10EF" w:rsidRPr="005A3EA5" w:rsidRDefault="00CD10EF" w:rsidP="00CD10EF">
      <w:pPr>
        <w:pStyle w:val="B10"/>
        <w:rPr>
          <w:ins w:id="1071" w:author="CR0499" w:date="2023-11-17T21:35:00Z"/>
        </w:rPr>
      </w:pPr>
      <w:ins w:id="1072" w:author="CR0499" w:date="2023-11-17T21:35:00Z">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ins>
    </w:p>
    <w:p w14:paraId="0DA35230" w14:textId="77777777" w:rsidR="00CD10EF" w:rsidRPr="005A3EA5" w:rsidRDefault="00CD10EF" w:rsidP="00CD10EF">
      <w:pPr>
        <w:pStyle w:val="B10"/>
        <w:rPr>
          <w:ins w:id="1073" w:author="CR0499" w:date="2023-11-17T21:35:00Z"/>
        </w:rPr>
      </w:pPr>
      <w:ins w:id="1074" w:author="CR0499" w:date="2023-11-17T21:35:00Z">
        <w:r>
          <w:rPr>
            <w:lang w:eastAsia="zh-CN"/>
          </w:rPr>
          <w:t>3</w:t>
        </w:r>
        <w:r w:rsidRPr="005A3EA5">
          <w:rPr>
            <w:lang w:eastAsia="zh-CN"/>
          </w:rPr>
          <w:t>.</w:t>
        </w:r>
        <w:r w:rsidRPr="005A3EA5">
          <w:rPr>
            <w:lang w:eastAsia="zh-CN"/>
          </w:rPr>
          <w:tab/>
        </w:r>
        <w:r w:rsidRPr="005A3EA5">
          <w:t>The (H-) PCF sends an HTTP PATCH response message to the NEF.</w:t>
        </w:r>
      </w:ins>
    </w:p>
    <w:p w14:paraId="4D94B535" w14:textId="77777777" w:rsidR="00CD10EF" w:rsidRPr="005A3EA5" w:rsidRDefault="00CD10EF" w:rsidP="00CD10EF">
      <w:pPr>
        <w:pStyle w:val="B10"/>
        <w:rPr>
          <w:ins w:id="1075" w:author="CR0499" w:date="2023-11-17T21:35:00Z"/>
        </w:rPr>
      </w:pPr>
      <w:ins w:id="1076" w:author="CR0499" w:date="2023-11-17T21:35:00Z">
        <w:r>
          <w:t>4</w:t>
        </w:r>
        <w:r w:rsidRPr="005A3EA5">
          <w:t>.</w:t>
        </w:r>
        <w:r w:rsidRPr="005A3EA5">
          <w:tab/>
          <w:t>The NEF sends an HTTP PATCH response message to the AF.</w:t>
        </w:r>
      </w:ins>
    </w:p>
    <w:p w14:paraId="5CF88DD1" w14:textId="77777777" w:rsidR="00CD10EF" w:rsidRDefault="00CD10EF" w:rsidP="00CD10EF">
      <w:pPr>
        <w:pStyle w:val="B10"/>
        <w:rPr>
          <w:ins w:id="1077" w:author="CR0499" w:date="2023-11-17T21:35:00Z"/>
          <w:lang w:eastAsia="zh-CN"/>
        </w:rPr>
      </w:pPr>
      <w:ins w:id="1078" w:author="CR0499" w:date="2023-11-17T21:35:00Z">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ins>
    </w:p>
    <w:p w14:paraId="77D3A3A5" w14:textId="77777777" w:rsidR="00C7484E" w:rsidRPr="005A3EA5" w:rsidRDefault="00C7484E" w:rsidP="00C7484E">
      <w:pPr>
        <w:pStyle w:val="Heading3"/>
        <w:rPr>
          <w:lang w:eastAsia="zh-CN"/>
        </w:rPr>
      </w:pPr>
      <w:r w:rsidRPr="005A3EA5">
        <w:t>5.5.</w:t>
      </w:r>
      <w:r>
        <w:t>14</w:t>
      </w:r>
      <w:r w:rsidRPr="005A3EA5">
        <w:tab/>
      </w:r>
      <w:r w:rsidRPr="00D72C29">
        <w:t>PDTQ</w:t>
      </w:r>
      <w:r w:rsidRPr="005A3EA5">
        <w:t xml:space="preserve"> warning notification procedure</w:t>
      </w:r>
      <w:bookmarkEnd w:id="1051"/>
    </w:p>
    <w:p w14:paraId="5F06B158" w14:textId="77777777" w:rsidR="00CD10EF" w:rsidRPr="00D710E3" w:rsidRDefault="00CD10EF" w:rsidP="00CD10EF">
      <w:del w:id="1079" w:author="CR0499" w:date="2023-11-17T21:35:00Z">
        <w:r w:rsidDel="00D710E3">
          <w:object w:dxaOrig="12511" w:dyaOrig="13980" w14:anchorId="6C578BFA">
            <v:shape id="_x0000_i1167" type="#_x0000_t75" style="width:479.8pt;height:540.3pt;mso-position-horizontal:absolute" o:ole="">
              <v:imagedata r:id="rId128" o:title=""/>
            </v:shape>
            <o:OLEObject Type="Embed" ProgID="Visio.Drawing.15" ShapeID="_x0000_i1167" DrawAspect="Content" ObjectID="_1762242163" r:id="rId129"/>
          </w:object>
        </w:r>
      </w:del>
    </w:p>
    <w:p w14:paraId="1ECE54B6" w14:textId="77777777" w:rsidR="00CD10EF" w:rsidRPr="009931F0" w:rsidRDefault="00CD10EF" w:rsidP="00CD10EF">
      <w:pPr>
        <w:pStyle w:val="TH"/>
      </w:pPr>
      <w:ins w:id="1080" w:author="CR0499" w:date="2023-11-17T21:35:00Z">
        <w:r>
          <w:object w:dxaOrig="12525" w:dyaOrig="13995" w14:anchorId="75A1E623">
            <v:shape id="_x0000_i1168" type="#_x0000_t75" style="width:479.8pt;height:540.3pt;mso-position-horizontal:absolute" o:ole="">
              <v:imagedata r:id="rId130" o:title=""/>
            </v:shape>
            <o:OLEObject Type="Embed" ProgID="Visio.Drawing.15" ShapeID="_x0000_i1168" DrawAspect="Content" ObjectID="_1762242164" r:id="rId131"/>
          </w:object>
        </w:r>
      </w:ins>
    </w:p>
    <w:p w14:paraId="6C94987D" w14:textId="77777777" w:rsidR="00CD10EF" w:rsidRPr="001F31A0" w:rsidRDefault="00CD10EF" w:rsidP="00CD10EF">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lastRenderedPageBreak/>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3FEB8C3D" w14:textId="77777777" w:rsidR="00CD10EF" w:rsidRPr="005A3EA5" w:rsidRDefault="00CD10EF" w:rsidP="00CD10EF">
      <w:pPr>
        <w:pStyle w:val="NO"/>
      </w:pPr>
      <w:bookmarkStart w:id="1081" w:name="_Toc145491582"/>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ins w:id="1082" w:author="CR0499" w:date="2023-11-17T21:35:00Z">
        <w:r>
          <w:t>3</w:t>
        </w:r>
      </w:ins>
      <w:del w:id="1083" w:author="CR0499" w:date="2023-11-17T21:35:00Z">
        <w:r w:rsidDel="00E320B4">
          <w:delText>6</w:delText>
        </w:r>
      </w:del>
      <w:r w:rsidRPr="005A3EA5">
        <w:t xml:space="preserve"> are not performed.</w:t>
      </w:r>
    </w:p>
    <w:p w14:paraId="4A6FC94A" w14:textId="77777777" w:rsidR="00CD10EF" w:rsidRPr="005A3EA5" w:rsidDel="00B97DA4" w:rsidRDefault="00CD10EF" w:rsidP="00CD10EF">
      <w:pPr>
        <w:pStyle w:val="B10"/>
        <w:rPr>
          <w:del w:id="1084" w:author="CR0499" w:date="2023-11-17T21:35:00Z"/>
          <w:lang w:eastAsia="zh-CN"/>
        </w:rPr>
      </w:pPr>
      <w:del w:id="1085" w:author="CR0499" w:date="2023-11-17T21:35:00Z">
        <w:r w:rsidRPr="005A3EA5" w:rsidDel="00B97DA4">
          <w:rPr>
            <w:lang w:eastAsia="zh-CN"/>
          </w:rPr>
          <w:delText>6-7.</w:delText>
        </w:r>
        <w:r w:rsidRPr="005A3EA5" w:rsidDel="00B97DA4">
          <w:rPr>
            <w:lang w:eastAsia="zh-CN"/>
          </w:rPr>
          <w:tab/>
          <w:delText xml:space="preserve">If </w:delText>
        </w:r>
        <w:r w:rsidRPr="005A3EA5" w:rsidDel="00B97DA4">
          <w:delText xml:space="preserve">the (H-)PCF stored the </w:delText>
        </w:r>
        <w:r w:rsidRPr="005A3EA5" w:rsidDel="00B97DA4">
          <w:rPr>
            <w:lang w:eastAsia="zh-CN"/>
          </w:rPr>
          <w:delText>affected</w:delText>
        </w:r>
        <w:r w:rsidRPr="005A3EA5" w:rsidDel="00B97DA4">
          <w:delText xml:space="preserve"> </w:delText>
        </w:r>
        <w:r w:rsidDel="00B97DA4">
          <w:delText xml:space="preserve">PDTQ </w:delText>
        </w:r>
        <w:r w:rsidRPr="005A3EA5" w:rsidDel="00B97DA4">
          <w:delText xml:space="preserve">policy in the UDR and one or more new candidate </w:delText>
        </w:r>
        <w:r w:rsidDel="00B97DA4">
          <w:delText xml:space="preserve">PDTQ </w:delText>
        </w:r>
        <w:r w:rsidRPr="005A3EA5" w:rsidDel="00B97DA4">
          <w:delText xml:space="preserve">policies are calculated, the (H-)PCF invokes the </w:delText>
        </w:r>
        <w:r w:rsidRPr="005A3EA5" w:rsidDel="00B97DA4">
          <w:rPr>
            <w:lang w:eastAsia="zh-CN"/>
          </w:rPr>
          <w:delText>Nudr_</w:delText>
        </w:r>
        <w:r w:rsidRPr="005A3EA5" w:rsidDel="00B97DA4">
          <w:delText>Data</w:delText>
        </w:r>
        <w:r w:rsidRPr="005A3EA5" w:rsidDel="00B97DA4">
          <w:rPr>
            <w:lang w:eastAsia="zh-CN"/>
          </w:rPr>
          <w:delText>Repository_Update</w:delText>
        </w:r>
        <w:r w:rsidRPr="005A3EA5" w:rsidDel="00B97DA4">
          <w:delText xml:space="preserve"> service operation by sending an HTTP PATCH request to the resource "</w:delText>
        </w:r>
        <w:r w:rsidDel="00B97DA4">
          <w:rPr>
            <w:lang w:eastAsia="zh-CN"/>
          </w:rPr>
          <w:delText>IndividualPdtqData</w:delText>
        </w:r>
        <w:r w:rsidRPr="005A3EA5" w:rsidDel="00B97DA4">
          <w:delText>", to invalidate the affected</w:delText>
        </w:r>
        <w:r w:rsidRPr="008B50E0" w:rsidDel="00B97DA4">
          <w:delText xml:space="preserve"> </w:delText>
        </w:r>
        <w:r w:rsidDel="00B97DA4">
          <w:delText>PDTQ</w:delText>
        </w:r>
        <w:r w:rsidRPr="005A3EA5" w:rsidDel="00B97DA4">
          <w:delText xml:space="preserve"> policy in the UDR. The UDR sends an HTTP "200 OK" or </w:delText>
        </w:r>
        <w:r w:rsidRPr="005A3EA5" w:rsidDel="00B97DA4">
          <w:rPr>
            <w:lang w:eastAsia="zh-CN"/>
          </w:rPr>
          <w:delText xml:space="preserve">"204 No Content" </w:delText>
        </w:r>
        <w:r w:rsidRPr="005A3EA5" w:rsidDel="00B97DA4">
          <w:delText>response to the (H-)PCF</w:delText>
        </w:r>
        <w:r w:rsidRPr="005A3EA5" w:rsidDel="00B97DA4">
          <w:rPr>
            <w:lang w:eastAsia="zh-CN"/>
          </w:rPr>
          <w:delText>.</w:delText>
        </w:r>
      </w:del>
    </w:p>
    <w:p w14:paraId="3D8A0083" w14:textId="77777777" w:rsidR="00CD10EF" w:rsidRPr="005A3EA5" w:rsidRDefault="00CD10EF" w:rsidP="00CD10EF">
      <w:pPr>
        <w:pStyle w:val="B10"/>
      </w:pPr>
      <w:del w:id="1086" w:author="CR0499" w:date="2023-11-17T21:35:00Z">
        <w:r w:rsidRPr="005A3EA5" w:rsidDel="00B97DA4">
          <w:rPr>
            <w:lang w:eastAsia="zh-CN"/>
          </w:rPr>
          <w:delText>8</w:delText>
        </w:r>
      </w:del>
      <w:ins w:id="1087" w:author="CR0499" w:date="2023-11-17T21:35:00Z">
        <w:r>
          <w:rPr>
            <w:lang w:eastAsia="zh-CN"/>
          </w:rPr>
          <w:t>6</w:t>
        </w:r>
      </w:ins>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77777777"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PDTQ Reference ID</w:t>
      </w:r>
      <w:ins w:id="1088" w:author="CR0499" w:date="2023-11-17T21:35:00Z">
        <w:r>
          <w:t xml:space="preserve"> and a</w:t>
        </w:r>
      </w:ins>
      <w:del w:id="1089" w:author="CR0499" w:date="2023-11-17T21:35:00Z">
        <w:r w:rsidDel="00B97DA4">
          <w:delText>,</w:delText>
        </w:r>
      </w:del>
      <w:r>
        <w:t xml:space="preserve"> list of candidate PDTQ policies </w:t>
      </w:r>
      <w:del w:id="1090" w:author="CR0499" w:date="2023-11-17T21:35:00Z">
        <w:r w:rsidDel="00B97DA4">
          <w:delText>and other related information</w:delText>
        </w:r>
        <w:r w:rsidRPr="00581544" w:rsidDel="00B97DA4">
          <w:rPr>
            <w:rFonts w:hint="eastAsia"/>
            <w:lang w:eastAsia="zh-CN"/>
          </w:rPr>
          <w:delText xml:space="preserve"> </w:delText>
        </w:r>
      </w:del>
      <w:r>
        <w:rPr>
          <w:lang w:eastAsia="zh-CN"/>
        </w:rPr>
        <w:t>as</w:t>
      </w:r>
      <w:r>
        <w:t xml:space="preserve"> described in clause 5.2.2.4.2 of 3GPP TS 29.543 [68]</w:t>
      </w:r>
      <w:r w:rsidRPr="005A3EA5">
        <w:rPr>
          <w:rFonts w:eastAsia="DengXian"/>
        </w:rPr>
        <w:t>.</w:t>
      </w:r>
    </w:p>
    <w:p w14:paraId="7B32A061" w14:textId="77777777" w:rsidR="00CD10EF" w:rsidRPr="005A3EA5" w:rsidRDefault="00CD10EF" w:rsidP="00CD10EF">
      <w:pPr>
        <w:pStyle w:val="B10"/>
      </w:pPr>
      <w:del w:id="1091" w:author="CR0499" w:date="2023-11-17T21:35:00Z">
        <w:r w:rsidRPr="005A3EA5" w:rsidDel="00D710E3">
          <w:delText>9</w:delText>
        </w:r>
      </w:del>
      <w:ins w:id="1092" w:author="CR0499" w:date="2023-11-17T21:35:00Z">
        <w:r>
          <w:t>7</w:t>
        </w:r>
      </w:ins>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77777777" w:rsidR="00CD10EF" w:rsidRPr="005A3EA5" w:rsidRDefault="00CD10EF" w:rsidP="00CD10EF">
      <w:pPr>
        <w:pStyle w:val="B10"/>
        <w:rPr>
          <w:lang w:eastAsia="zh-CN"/>
        </w:rPr>
      </w:pPr>
      <w:del w:id="1093" w:author="CR0499" w:date="2023-11-17T21:35:00Z">
        <w:r w:rsidRPr="005A3EA5" w:rsidDel="00D710E3">
          <w:rPr>
            <w:lang w:eastAsia="zh-CN"/>
          </w:rPr>
          <w:delText>10</w:delText>
        </w:r>
      </w:del>
      <w:ins w:id="1094" w:author="CR0499" w:date="2023-11-17T21:35:00Z">
        <w:r>
          <w:rPr>
            <w:lang w:eastAsia="zh-CN"/>
          </w:rPr>
          <w:t>8</w:t>
        </w:r>
      </w:ins>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77777777" w:rsidR="00CD10EF" w:rsidRPr="005A3EA5" w:rsidRDefault="00CD10EF" w:rsidP="00CD10EF">
      <w:pPr>
        <w:pStyle w:val="B10"/>
        <w:rPr>
          <w:lang w:eastAsia="zh-CN"/>
        </w:rPr>
      </w:pPr>
      <w:del w:id="1095" w:author="CR0499" w:date="2023-11-17T21:35:00Z">
        <w:r w:rsidRPr="005A3EA5" w:rsidDel="00D710E3">
          <w:rPr>
            <w:lang w:eastAsia="zh-CN"/>
          </w:rPr>
          <w:delText>11</w:delText>
        </w:r>
      </w:del>
      <w:ins w:id="1096" w:author="CR0499" w:date="2023-11-17T21:35:00Z">
        <w:r>
          <w:rPr>
            <w:lang w:eastAsia="zh-CN"/>
          </w:rPr>
          <w:t>9</w:t>
        </w:r>
      </w:ins>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77777777" w:rsidR="00CD10EF" w:rsidRPr="005A3EA5" w:rsidRDefault="00CD10EF" w:rsidP="00CD10EF">
      <w:pPr>
        <w:pStyle w:val="B10"/>
        <w:rPr>
          <w:lang w:eastAsia="zh-CN"/>
        </w:rPr>
      </w:pPr>
      <w:r w:rsidRPr="005A3EA5">
        <w:rPr>
          <w:lang w:eastAsia="zh-CN"/>
        </w:rPr>
        <w:t>1</w:t>
      </w:r>
      <w:ins w:id="1097" w:author="CR0499" w:date="2023-11-17T21:35:00Z">
        <w:r>
          <w:rPr>
            <w:lang w:eastAsia="zh-CN"/>
          </w:rPr>
          <w:t>0</w:t>
        </w:r>
      </w:ins>
      <w:del w:id="1098" w:author="CR0499" w:date="2023-11-17T21:35:00Z">
        <w:r w:rsidRPr="005A3EA5" w:rsidDel="00D710E3">
          <w:rPr>
            <w:lang w:eastAsia="zh-CN"/>
          </w:rPr>
          <w:delText>2</w:delText>
        </w:r>
      </w:del>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084E27A7" w14:textId="77777777" w:rsidR="00CD10EF" w:rsidRPr="005A3EA5" w:rsidRDefault="00CD10EF" w:rsidP="00CD10EF">
      <w:pPr>
        <w:pStyle w:val="B10"/>
        <w:rPr>
          <w:lang w:eastAsia="zh-CN"/>
        </w:rPr>
      </w:pPr>
      <w:r w:rsidRPr="005A3EA5">
        <w:rPr>
          <w:lang w:eastAsia="zh-CN"/>
        </w:rPr>
        <w:t>1</w:t>
      </w:r>
      <w:ins w:id="1099" w:author="CR0499" w:date="2023-11-17T21:35:00Z">
        <w:r>
          <w:rPr>
            <w:lang w:eastAsia="zh-CN"/>
          </w:rPr>
          <w:t>1</w:t>
        </w:r>
      </w:ins>
      <w:del w:id="1100" w:author="CR0499" w:date="2023-11-17T21:35:00Z">
        <w:r w:rsidRPr="005A3EA5" w:rsidDel="00D710E3">
          <w:rPr>
            <w:lang w:eastAsia="zh-CN"/>
          </w:rPr>
          <w:delText>3</w:delText>
        </w:r>
      </w:del>
      <w:r w:rsidRPr="005A3EA5">
        <w:rPr>
          <w:lang w:eastAsia="zh-CN"/>
        </w:rPr>
        <w:t>.</w:t>
      </w:r>
      <w:r w:rsidRPr="005A3EA5">
        <w:rPr>
          <w:lang w:eastAsia="zh-CN"/>
        </w:rPr>
        <w:tab/>
      </w:r>
      <w:del w:id="1101" w:author="CR0499" w:date="2023-11-17T21:35:00Z">
        <w:r w:rsidRPr="005A3EA5" w:rsidDel="00F10856">
          <w:delText xml:space="preserve">If the AF selected one of the </w:delText>
        </w:r>
        <w:r w:rsidDel="00F10856">
          <w:delText>PDTQ</w:delText>
        </w:r>
        <w:r w:rsidRPr="005A3EA5" w:rsidDel="00F10856">
          <w:delText xml:space="preserve"> policies from the received candidate list or decided to indicate </w:delText>
        </w:r>
        <w:r w:rsidRPr="005A3EA5" w:rsidDel="00F10856">
          <w:rPr>
            <w:noProof/>
          </w:rPr>
          <w:delText xml:space="preserve">that </w:delText>
        </w:r>
        <w:r w:rsidRPr="005A3EA5" w:rsidDel="00F10856">
          <w:rPr>
            <w:lang w:eastAsia="zh-CN"/>
          </w:rPr>
          <w:delText xml:space="preserve">none of the candidate </w:delText>
        </w:r>
        <w:r w:rsidDel="00F10856">
          <w:delText xml:space="preserve">PDTQ </w:delText>
        </w:r>
        <w:r w:rsidRPr="005A3EA5" w:rsidDel="00F10856">
          <w:delText xml:space="preserve">policies </w:delText>
        </w:r>
        <w:r w:rsidRPr="005A3EA5" w:rsidDel="00F10856">
          <w:rPr>
            <w:lang w:eastAsia="zh-CN"/>
          </w:rPr>
          <w:delText>is acceptable</w:delText>
        </w:r>
        <w:r w:rsidDel="00F10856">
          <w:delText>, s</w:delText>
        </w:r>
      </w:del>
      <w:ins w:id="1102" w:author="CR0499" w:date="2023-11-17T21:35:00Z">
        <w:r>
          <w:t>S</w:t>
        </w:r>
      </w:ins>
      <w:r>
        <w:t>teps 9-</w:t>
      </w:r>
      <w:r w:rsidRPr="005A3EA5">
        <w:t>1</w:t>
      </w:r>
      <w:r>
        <w:t>2</w:t>
      </w:r>
      <w:r w:rsidRPr="005A3EA5">
        <w:t xml:space="preserve"> from </w:t>
      </w:r>
      <w:r>
        <w:rPr>
          <w:lang w:eastAsia="zh-CN"/>
        </w:rPr>
        <w:t>clause</w:t>
      </w:r>
      <w:r w:rsidRPr="009931F0">
        <w:rPr>
          <w:lang w:eastAsia="zh-CN"/>
        </w:rPr>
        <w:t> 5.5.</w:t>
      </w:r>
      <w:r>
        <w:rPr>
          <w:lang w:eastAsia="zh-CN"/>
        </w:rPr>
        <w:t>13</w:t>
      </w:r>
      <w:r w:rsidRPr="006B4717">
        <w:t xml:space="preserve"> </w:t>
      </w:r>
      <w:r>
        <w:t>are executed</w:t>
      </w:r>
      <w:ins w:id="1103" w:author="CR0499" w:date="2023-11-17T21:35:00Z">
        <w:r>
          <w:t xml:space="preserve"> to confirm the selected PDTQ policy</w:t>
        </w:r>
      </w:ins>
      <w:r>
        <w:rPr>
          <w:lang w:eastAsia="zh-CN"/>
        </w:rPr>
        <w:t>.</w:t>
      </w:r>
      <w:r w:rsidRPr="009931F0">
        <w:rPr>
          <w:lang w:eastAsia="zh-CN"/>
        </w:rPr>
        <w:t xml:space="preserve"> </w:t>
      </w:r>
      <w:r>
        <w:rPr>
          <w:lang w:eastAsia="zh-CN"/>
        </w:rPr>
        <w:t>I</w:t>
      </w:r>
      <w:r w:rsidRPr="005A3EA5">
        <w:rPr>
          <w:lang w:eastAsia="zh-CN"/>
        </w:rPr>
        <w:t xml:space="preserve">f </w:t>
      </w:r>
      <w:r w:rsidRPr="005A3EA5">
        <w:t xml:space="preserve">the AF did not select any of the </w:t>
      </w:r>
      <w:r>
        <w:t>PDTQ</w:t>
      </w:r>
      <w:r w:rsidRPr="005A3EA5">
        <w:t xml:space="preserve"> polic</w:t>
      </w:r>
      <w:r>
        <w:t>ies</w:t>
      </w:r>
      <w:r>
        <w:rPr>
          <w:lang w:eastAsia="zh-CN"/>
        </w:rPr>
        <w:t>,</w:t>
      </w:r>
      <w:r w:rsidRPr="001F31A0">
        <w:rPr>
          <w:lang w:eastAsia="zh-CN"/>
        </w:rPr>
        <w:t xml:space="preserve"> an indication that no </w:t>
      </w:r>
      <w:r>
        <w:t>PDTQ</w:t>
      </w:r>
      <w:r w:rsidRPr="005A3EA5">
        <w:t xml:space="preserve"> policy is selected</w:t>
      </w:r>
      <w:r w:rsidRPr="005A3EA5">
        <w:rPr>
          <w:lang w:eastAsia="zh-CN"/>
        </w:rPr>
        <w:t xml:space="preserve"> is included in the HTTP PATCH request.</w:t>
      </w:r>
    </w:p>
    <w:p w14:paraId="3953D915" w14:textId="77777777" w:rsidR="00CD10EF" w:rsidRPr="005A3EA5" w:rsidRDefault="00CD10EF" w:rsidP="00CD10EF">
      <w:pPr>
        <w:pStyle w:val="B10"/>
        <w:rPr>
          <w:lang w:eastAsia="zh-CN"/>
        </w:rPr>
      </w:pPr>
      <w:r w:rsidRPr="005A3EA5">
        <w:t>1</w:t>
      </w:r>
      <w:ins w:id="1104" w:author="CR0499" w:date="2023-11-17T21:35:00Z">
        <w:r>
          <w:t>2</w:t>
        </w:r>
      </w:ins>
      <w:del w:id="1105" w:author="CR0499" w:date="2023-11-17T21:35:00Z">
        <w:r w:rsidRPr="005A3EA5" w:rsidDel="00D710E3">
          <w:delText>4</w:delText>
        </w:r>
      </w:del>
      <w:r>
        <w:t>a</w:t>
      </w:r>
      <w:r w:rsidRPr="005A3EA5">
        <w:t>-1</w:t>
      </w:r>
      <w:ins w:id="1106" w:author="CR0499" w:date="2023-11-17T21:35:00Z">
        <w:r>
          <w:t>3</w:t>
        </w:r>
      </w:ins>
      <w:del w:id="1107" w:author="CR0499" w:date="2023-11-17T21:35:00Z">
        <w:r w:rsidRPr="005A3EA5" w:rsidDel="00D710E3">
          <w:delText>5</w:delText>
        </w:r>
      </w:del>
      <w:r>
        <w:t>a</w:t>
      </w:r>
      <w:r w:rsidRPr="005A3EA5">
        <w:t>.</w:t>
      </w:r>
      <w:r w:rsidRPr="005A3EA5">
        <w:tab/>
      </w:r>
      <w:r w:rsidRPr="005A3EA5">
        <w:rPr>
          <w:lang w:eastAsia="zh-CN"/>
        </w:rPr>
        <w:t xml:space="preserve">If </w:t>
      </w:r>
      <w:r w:rsidRPr="005A3EA5">
        <w:t>the AF selected one of the</w:t>
      </w:r>
      <w:r w:rsidRPr="00C47C23">
        <w:t xml:space="preserv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xml:space="preserve">", to update the UDR with the selected candidate </w:t>
      </w:r>
      <w:r>
        <w:t>PDTQ</w:t>
      </w:r>
      <w:r w:rsidRPr="005A3EA5">
        <w:t xml:space="preserve"> policy. The UDR sends an HTTP "200 OK" or </w:t>
      </w:r>
      <w:r w:rsidRPr="005A3EA5">
        <w:rPr>
          <w:lang w:eastAsia="zh-CN"/>
        </w:rPr>
        <w:t xml:space="preserve">"204 No Content" </w:t>
      </w:r>
      <w:r w:rsidRPr="005A3EA5">
        <w:t>response to the (H-)PCF.</w:t>
      </w:r>
    </w:p>
    <w:p w14:paraId="60BBC2EF" w14:textId="77777777" w:rsidR="00CD10EF" w:rsidRPr="005A3EA5" w:rsidRDefault="00CD10EF" w:rsidP="00CD10EF">
      <w:pPr>
        <w:pStyle w:val="B10"/>
        <w:rPr>
          <w:lang w:eastAsia="zh-CN"/>
        </w:rPr>
      </w:pPr>
      <w:r w:rsidRPr="005A3EA5">
        <w:t>1</w:t>
      </w:r>
      <w:ins w:id="1108" w:author="CR0499" w:date="2023-11-17T21:35:00Z">
        <w:r>
          <w:t>2</w:t>
        </w:r>
      </w:ins>
      <w:del w:id="1109" w:author="CR0499" w:date="2023-11-17T21:35:00Z">
        <w:r w:rsidRPr="005A3EA5" w:rsidDel="00CC2ABF">
          <w:delText>4</w:delText>
        </w:r>
      </w:del>
      <w:r>
        <w:t>b</w:t>
      </w:r>
      <w:r w:rsidRPr="005A3EA5">
        <w:t>-1</w:t>
      </w:r>
      <w:ins w:id="1110" w:author="CR0499" w:date="2023-11-17T21:35:00Z">
        <w:r>
          <w:t>3</w:t>
        </w:r>
      </w:ins>
      <w:del w:id="1111" w:author="CR0499" w:date="2023-11-17T21:35:00Z">
        <w:r w:rsidRPr="005A3EA5" w:rsidDel="00CC2ABF">
          <w:delText>5</w:delText>
        </w:r>
      </w:del>
      <w:r>
        <w:t>b</w:t>
      </w:r>
      <w:r w:rsidRPr="005A3EA5">
        <w:t>.</w:t>
      </w:r>
      <w:r w:rsidRPr="005A3EA5">
        <w:tab/>
      </w:r>
      <w:r w:rsidRPr="005A3EA5">
        <w:rPr>
          <w:lang w:eastAsia="zh-CN"/>
        </w:rPr>
        <w:t xml:space="preserve">If </w:t>
      </w:r>
      <w:r w:rsidRPr="005A3EA5">
        <w:t xml:space="preserve">the AF did not select one of the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w:t>
      </w:r>
      <w:r>
        <w:t>PDTQ</w:t>
      </w:r>
      <w:r w:rsidRPr="005A3EA5">
        <w:t xml:space="preserve"> policy </w:t>
      </w:r>
      <w:r w:rsidRPr="005A3EA5">
        <w:rPr>
          <w:lang w:eastAsia="zh-CN"/>
        </w:rPr>
        <w:t>from</w:t>
      </w:r>
      <w:r w:rsidRPr="005A3EA5">
        <w:t xml:space="preserve"> the UDR by sending the HTTP DELETE request to the "</w:t>
      </w:r>
      <w:r>
        <w:rPr>
          <w:lang w:eastAsia="zh-CN"/>
        </w:rPr>
        <w:t>IndividualPdtqData</w:t>
      </w:r>
      <w:r w:rsidRPr="005A3EA5">
        <w:t xml:space="preserve">" resource. The UDR sends an HTTP </w:t>
      </w:r>
      <w:r w:rsidRPr="005A3EA5">
        <w:rPr>
          <w:lang w:eastAsia="zh-CN"/>
        </w:rPr>
        <w:t>"204 No Content"</w:t>
      </w:r>
      <w:r w:rsidRPr="005A3EA5">
        <w:t xml:space="preserve"> response to the (H-)PCF.</w:t>
      </w:r>
    </w:p>
    <w:p w14:paraId="1E322F88" w14:textId="77777777" w:rsidR="00CD10EF" w:rsidRDefault="00CD10EF" w:rsidP="00CD10EF">
      <w:pPr>
        <w:pStyle w:val="NO"/>
        <w:rPr>
          <w:ins w:id="1112" w:author="CR0499" w:date="2023-11-17T21:35:00Z"/>
        </w:rPr>
      </w:pPr>
      <w:r w:rsidRPr="005A3EA5">
        <w:t>NOTE </w:t>
      </w:r>
      <w:r>
        <w:t>3</w:t>
      </w:r>
      <w:r w:rsidRPr="005A3EA5">
        <w:t>:</w:t>
      </w:r>
      <w:r w:rsidRPr="005A3EA5">
        <w:tab/>
      </w:r>
      <w:r>
        <w:t>Steps 5</w:t>
      </w:r>
      <w:r w:rsidRPr="005A3EA5">
        <w:t xml:space="preserve"> to </w:t>
      </w:r>
      <w:r>
        <w:t>1</w:t>
      </w:r>
      <w:ins w:id="1113" w:author="CR0499" w:date="2023-11-17T21:35:00Z">
        <w:r>
          <w:t>2</w:t>
        </w:r>
      </w:ins>
      <w:del w:id="1114" w:author="CR0499" w:date="2023-11-17T21:35:00Z">
        <w:r w:rsidDel="000125CF">
          <w:delText>5</w:delText>
        </w:r>
      </w:del>
      <w:r>
        <w:t>a/1</w:t>
      </w:r>
      <w:ins w:id="1115" w:author="CR0499" w:date="2023-11-17T21:35:00Z">
        <w:r>
          <w:t>2</w:t>
        </w:r>
      </w:ins>
      <w:del w:id="1116" w:author="CR0499" w:date="2023-11-17T21:35:00Z">
        <w:r w:rsidDel="000125CF">
          <w:delText>5</w:delText>
        </w:r>
      </w:del>
      <w:r>
        <w:t>b can occur multiple times, i.e. for each affected PDTQ policy</w:t>
      </w:r>
      <w:r w:rsidRPr="005A3EA5">
        <w:t>.</w:t>
      </w:r>
    </w:p>
    <w:p w14:paraId="06562CAE" w14:textId="77777777" w:rsidR="00CD10EF" w:rsidRDefault="00CD10EF" w:rsidP="00CD10EF">
      <w:pPr>
        <w:pStyle w:val="EditorsNote"/>
      </w:pPr>
      <w:ins w:id="1117" w:author="CR0499" w:date="2023-11-17T21:35:00Z">
        <w:r>
          <w:t>Editor’s Note: Whether the (H-)PCF removes or not the affected PDTQ policy in the UDR when the AF did not select one of the candidate PDTQ policies is subject to the final alignment between TS 23.502 and TS 23.503.</w:t>
        </w:r>
      </w:ins>
    </w:p>
    <w:p w14:paraId="32FCD27F" w14:textId="77777777" w:rsidR="00CD10EF" w:rsidRPr="00367CB9" w:rsidDel="00031659" w:rsidRDefault="00CD10EF" w:rsidP="00CD10EF">
      <w:pPr>
        <w:pStyle w:val="NO"/>
        <w:rPr>
          <w:del w:id="1118" w:author="CR0499" w:date="2023-11-17T21:35:00Z"/>
        </w:rPr>
      </w:pPr>
      <w:del w:id="1119" w:author="CR0499" w:date="2023-11-17T21:35:00Z">
        <w:r w:rsidDel="00031659">
          <w:delText>NOTE 4:</w:delText>
        </w:r>
        <w:r w:rsidDel="00031659">
          <w:tab/>
          <w:delText>The PCF can also remove the no longer valid PDTQ policy after an operator configurable time for the case that the AF does not respond.</w:delText>
        </w:r>
      </w:del>
    </w:p>
    <w:p w14:paraId="28243053" w14:textId="77777777" w:rsidR="00CD10EF" w:rsidRPr="005A3EA5" w:rsidDel="00F7750A" w:rsidRDefault="00CD10EF" w:rsidP="00CD10EF">
      <w:pPr>
        <w:rPr>
          <w:del w:id="1120" w:author="CR0499" w:date="2023-11-17T21:35:00Z"/>
        </w:rPr>
      </w:pPr>
      <w:del w:id="1121" w:author="CR0499" w:date="2023-11-17T21:35:00Z">
        <w:r w:rsidRPr="005A3EA5" w:rsidDel="00F7750A">
          <w:delText>The AF</w:delText>
        </w:r>
        <w:r w:rsidRPr="005A3EA5" w:rsidDel="00F7750A">
          <w:rPr>
            <w:lang w:eastAsia="zh-CN"/>
          </w:rPr>
          <w:delText xml:space="preserve"> can </w:delText>
        </w:r>
        <w:r w:rsidRPr="005A3EA5" w:rsidDel="00F7750A">
          <w:delText xml:space="preserve">modify a </w:delText>
        </w:r>
        <w:r w:rsidDel="00F7750A">
          <w:delText>PDTQ</w:delText>
        </w:r>
        <w:r w:rsidRPr="005A3EA5" w:rsidDel="00F7750A">
          <w:delText xml:space="preserve"> warning notification request indication as shown in figure 5.5.</w:delText>
        </w:r>
        <w:r w:rsidDel="00F7750A">
          <w:delText>14</w:delText>
        </w:r>
        <w:r w:rsidRPr="005A3EA5" w:rsidDel="00F7750A">
          <w:delText>-2.</w:delText>
        </w:r>
      </w:del>
    </w:p>
    <w:p w14:paraId="0F5E9FFF" w14:textId="77777777" w:rsidR="00CD10EF" w:rsidRPr="009931F0" w:rsidDel="00F7750A" w:rsidRDefault="00CD10EF" w:rsidP="00CD10EF">
      <w:pPr>
        <w:pStyle w:val="TH"/>
        <w:rPr>
          <w:del w:id="1122" w:author="CR0499" w:date="2023-11-17T21:35:00Z"/>
        </w:rPr>
      </w:pPr>
      <w:del w:id="1123" w:author="CR0499" w:date="2023-11-17T21:35:00Z">
        <w:r w:rsidDel="00F7750A">
          <w:object w:dxaOrig="8761" w:dyaOrig="2866" w14:anchorId="3E1B7F33">
            <v:shape id="_x0000_i1186" type="#_x0000_t75" style="width:438.35pt;height:2in" o:ole="">
              <v:imagedata r:id="rId132" o:title=""/>
            </v:shape>
            <o:OLEObject Type="Embed" ProgID="Visio.Drawing.15" ShapeID="_x0000_i1186" DrawAspect="Content" ObjectID="_1762242165" r:id="rId133"/>
          </w:object>
        </w:r>
      </w:del>
    </w:p>
    <w:p w14:paraId="3C2CA3D2" w14:textId="77777777" w:rsidR="00CD10EF" w:rsidRPr="001F31A0" w:rsidDel="00F7750A" w:rsidRDefault="00CD10EF" w:rsidP="00CD10EF">
      <w:pPr>
        <w:pStyle w:val="TF"/>
        <w:rPr>
          <w:del w:id="1124" w:author="CR0499" w:date="2023-11-17T21:35:00Z"/>
        </w:rPr>
      </w:pPr>
      <w:del w:id="1125" w:author="CR0499" w:date="2023-11-17T21:35:00Z">
        <w:r w:rsidRPr="001F31A0" w:rsidDel="00F7750A">
          <w:delText>Figure</w:delText>
        </w:r>
        <w:r w:rsidDel="00F7750A">
          <w:delText> </w:delText>
        </w:r>
        <w:r w:rsidRPr="001F31A0" w:rsidDel="00F7750A">
          <w:delText>5.5.</w:delText>
        </w:r>
        <w:r w:rsidDel="00F7750A">
          <w:delText>14</w:delText>
        </w:r>
        <w:r w:rsidRPr="001F31A0" w:rsidDel="00F7750A">
          <w:delText xml:space="preserve">-2: Modification of </w:delText>
        </w:r>
        <w:r w:rsidDel="00F7750A">
          <w:delText>PDTQ</w:delText>
        </w:r>
        <w:r w:rsidRPr="005A3EA5" w:rsidDel="00F7750A">
          <w:delText xml:space="preserve"> </w:delText>
        </w:r>
        <w:r w:rsidRPr="001F31A0" w:rsidDel="00F7750A">
          <w:delText>warning notification request indication</w:delText>
        </w:r>
      </w:del>
    </w:p>
    <w:p w14:paraId="1795933F" w14:textId="77777777" w:rsidR="00CD10EF" w:rsidRPr="005A3EA5" w:rsidDel="00F7750A" w:rsidRDefault="00CD10EF" w:rsidP="00CD10EF">
      <w:pPr>
        <w:pStyle w:val="B10"/>
        <w:rPr>
          <w:del w:id="1126" w:author="CR0499" w:date="2023-11-17T21:35:00Z"/>
        </w:rPr>
      </w:pPr>
      <w:del w:id="1127" w:author="CR0499" w:date="2023-11-17T21:35:00Z">
        <w:r w:rsidRPr="005A3EA5" w:rsidDel="00F7750A">
          <w:delText>1.</w:delText>
        </w:r>
        <w:r w:rsidRPr="005A3EA5" w:rsidDel="00F7750A">
          <w:tab/>
          <w:delText xml:space="preserve">If the AF decides to modify the </w:delText>
        </w:r>
        <w:r w:rsidDel="00F7750A">
          <w:delText>PDTQ</w:delText>
        </w:r>
        <w:r w:rsidRPr="005A3EA5" w:rsidDel="00F7750A">
          <w:delText xml:space="preserve"> warning notification request, the AF invokes the </w:delText>
        </w:r>
        <w:r w:rsidRPr="00F3783C" w:rsidDel="00F7750A">
          <w:delText>Nnef_PDTQPolicyNegotiation_Update</w:delText>
        </w:r>
        <w:r w:rsidRPr="005A3EA5" w:rsidDel="00F7750A">
          <w:delText xml:space="preserve"> service operation by sending an HTTP PATCH request to the resource "</w:delText>
        </w:r>
        <w:r w:rsidRPr="00795D88" w:rsidDel="00F7750A">
          <w:rPr>
            <w:rFonts w:hint="eastAsia"/>
          </w:rPr>
          <w:delText xml:space="preserve">Individual </w:delText>
        </w:r>
        <w:r w:rsidRPr="00795D88" w:rsidDel="00F7750A">
          <w:delText>PDTQ Policy Subscription</w:delText>
        </w:r>
        <w:r w:rsidRPr="005A3EA5" w:rsidDel="00F7750A">
          <w:delText>".</w:delText>
        </w:r>
      </w:del>
    </w:p>
    <w:p w14:paraId="603E9733" w14:textId="77777777" w:rsidR="00CD10EF" w:rsidRPr="005A3EA5" w:rsidDel="00F7750A" w:rsidRDefault="00CD10EF" w:rsidP="00CD10EF">
      <w:pPr>
        <w:pStyle w:val="B10"/>
        <w:rPr>
          <w:del w:id="1128" w:author="CR0499" w:date="2023-11-17T21:35:00Z"/>
        </w:rPr>
      </w:pPr>
      <w:del w:id="1129" w:author="CR0499" w:date="2023-11-17T21:35:00Z">
        <w:r w:rsidRPr="005A3EA5" w:rsidDel="00F7750A">
          <w:delText>2.</w:delText>
        </w:r>
        <w:r w:rsidRPr="005A3EA5" w:rsidDel="00F7750A">
          <w:tab/>
          <w:delText xml:space="preserve">The NEF invokes the </w:delText>
        </w:r>
        <w:r w:rsidRPr="00F3783C" w:rsidDel="00F7750A">
          <w:delText>Npcf_PDTQPolicyControl_Update</w:delText>
        </w:r>
        <w:r w:rsidRPr="005A3EA5" w:rsidDel="00F7750A">
          <w:delText xml:space="preserve"> service operation by sending an HTTP PATCH request to the resource "</w:delText>
        </w:r>
        <w:r w:rsidDel="00F7750A">
          <w:delText>Individual PDTQ policy</w:delText>
        </w:r>
        <w:r w:rsidRPr="005A3EA5" w:rsidDel="00F7750A">
          <w:delText>". Based on the request from the AF, the NEF indicates to the (H-)</w:delText>
        </w:r>
        <w:r w:rsidDel="00F7750A">
          <w:delText>P</w:delText>
        </w:r>
        <w:r w:rsidRPr="005A3EA5" w:rsidDel="00F7750A">
          <w:delText xml:space="preserve">CF whether a </w:delText>
        </w:r>
        <w:r w:rsidRPr="00795D88" w:rsidDel="00F7750A">
          <w:delText xml:space="preserve">PDTQ </w:delText>
        </w:r>
        <w:r w:rsidRPr="005A3EA5" w:rsidDel="00F7750A">
          <w:delText>warning notification is</w:delText>
        </w:r>
        <w:r w:rsidRPr="00F3783C" w:rsidDel="00F7750A">
          <w:delText xml:space="preserve"> enabled or disabled</w:delText>
        </w:r>
        <w:r w:rsidRPr="005A3EA5" w:rsidDel="00F7750A">
          <w:delText>.</w:delText>
        </w:r>
      </w:del>
    </w:p>
    <w:p w14:paraId="5C3B6C06" w14:textId="77777777" w:rsidR="00CD10EF" w:rsidRPr="005A3EA5" w:rsidDel="00F7750A" w:rsidRDefault="00CD10EF" w:rsidP="00CD10EF">
      <w:pPr>
        <w:pStyle w:val="B10"/>
        <w:rPr>
          <w:del w:id="1130" w:author="CR0499" w:date="2023-11-17T21:35:00Z"/>
        </w:rPr>
      </w:pPr>
      <w:del w:id="1131" w:author="CR0499" w:date="2023-11-17T21:35:00Z">
        <w:r w:rsidRPr="005A3EA5" w:rsidDel="00F7750A">
          <w:delText>3.</w:delText>
        </w:r>
        <w:r w:rsidRPr="005A3EA5" w:rsidDel="00F7750A">
          <w:tab/>
          <w:delText>The (H-)PCF sends an HTTP PATCH response message to the NEF.</w:delText>
        </w:r>
      </w:del>
    </w:p>
    <w:p w14:paraId="6EABFC9E" w14:textId="77777777" w:rsidR="00CD10EF" w:rsidRPr="005A3EA5" w:rsidDel="00F7750A" w:rsidRDefault="00CD10EF" w:rsidP="00CD10EF">
      <w:pPr>
        <w:pStyle w:val="B10"/>
        <w:rPr>
          <w:del w:id="1132" w:author="CR0499" w:date="2023-11-17T21:35:00Z"/>
        </w:rPr>
      </w:pPr>
      <w:del w:id="1133" w:author="CR0499" w:date="2023-11-17T21:35:00Z">
        <w:r w:rsidRPr="005A3EA5" w:rsidDel="00F7750A">
          <w:delText>4.</w:delText>
        </w:r>
        <w:r w:rsidRPr="005A3EA5" w:rsidDel="00F7750A">
          <w:tab/>
          <w:delText>The NEF sends an HTTP PATCH response message to the AF.</w:delText>
        </w:r>
      </w:del>
    </w:p>
    <w:p w14:paraId="503D39D6" w14:textId="77777777" w:rsidR="004428CF" w:rsidRPr="005A3EA5" w:rsidRDefault="004428CF">
      <w:pPr>
        <w:pStyle w:val="Heading2"/>
      </w:pPr>
      <w:r w:rsidRPr="005A3EA5">
        <w:t>5.6</w:t>
      </w:r>
      <w:r w:rsidRPr="005A3EA5">
        <w:rPr>
          <w:lang w:eastAsia="ja-JP"/>
        </w:rPr>
        <w:tab/>
      </w:r>
      <w:r w:rsidRPr="005A3EA5">
        <w:rPr>
          <w:lang w:eastAsia="zh-CN"/>
        </w:rPr>
        <w:t>UE Policy Association</w:t>
      </w:r>
      <w:r w:rsidRPr="005A3EA5">
        <w:t xml:space="preserve"> Management</w:t>
      </w:r>
      <w:bookmarkEnd w:id="547"/>
      <w:bookmarkEnd w:id="548"/>
      <w:bookmarkEnd w:id="549"/>
      <w:bookmarkEnd w:id="550"/>
      <w:bookmarkEnd w:id="551"/>
      <w:bookmarkEnd w:id="677"/>
      <w:bookmarkEnd w:id="1081"/>
      <w:r w:rsidRPr="005A3EA5">
        <w:t xml:space="preserve"> </w:t>
      </w:r>
    </w:p>
    <w:p w14:paraId="57E0A7FF" w14:textId="77777777" w:rsidR="004428CF" w:rsidRPr="005A3EA5" w:rsidRDefault="004428CF">
      <w:pPr>
        <w:pStyle w:val="Heading3"/>
        <w:rPr>
          <w:lang w:eastAsia="zh-CN"/>
        </w:rPr>
      </w:pPr>
      <w:bookmarkStart w:id="1134" w:name="_Toc28005480"/>
      <w:bookmarkStart w:id="1135" w:name="_Toc36038152"/>
      <w:bookmarkStart w:id="1136" w:name="_Toc45133349"/>
      <w:bookmarkStart w:id="1137" w:name="_Toc51762179"/>
      <w:bookmarkStart w:id="1138" w:name="_Toc59016584"/>
      <w:bookmarkStart w:id="1139" w:name="_Toc68167554"/>
      <w:bookmarkStart w:id="1140" w:name="_Toc145491583"/>
      <w:r w:rsidRPr="005A3EA5">
        <w:rPr>
          <w:lang w:eastAsia="zh-CN"/>
        </w:rPr>
        <w:t>5.6.1</w:t>
      </w:r>
      <w:r w:rsidRPr="005A3EA5">
        <w:rPr>
          <w:lang w:eastAsia="ja-JP"/>
        </w:rPr>
        <w:tab/>
      </w:r>
      <w:r w:rsidRPr="005A3EA5">
        <w:rPr>
          <w:lang w:eastAsia="zh-CN"/>
        </w:rPr>
        <w:t>UE Policy Association Establishment</w:t>
      </w:r>
      <w:bookmarkEnd w:id="1134"/>
      <w:bookmarkEnd w:id="1135"/>
      <w:bookmarkEnd w:id="1136"/>
      <w:bookmarkEnd w:id="1137"/>
      <w:bookmarkEnd w:id="1138"/>
      <w:bookmarkEnd w:id="1139"/>
      <w:bookmarkEnd w:id="1140"/>
    </w:p>
    <w:p w14:paraId="6099D8FF" w14:textId="77777777" w:rsidR="004428CF" w:rsidRPr="005A3EA5" w:rsidRDefault="004428CF">
      <w:pPr>
        <w:pStyle w:val="Heading4"/>
        <w:rPr>
          <w:lang w:eastAsia="zh-CN"/>
        </w:rPr>
      </w:pPr>
      <w:bookmarkStart w:id="1141" w:name="_Toc28005481"/>
      <w:bookmarkStart w:id="1142" w:name="_Toc36038153"/>
      <w:bookmarkStart w:id="1143" w:name="_Toc45133350"/>
      <w:bookmarkStart w:id="1144" w:name="_Toc51762180"/>
      <w:bookmarkStart w:id="1145" w:name="_Toc59016585"/>
      <w:bookmarkStart w:id="1146" w:name="_Toc68167555"/>
      <w:bookmarkStart w:id="1147" w:name="_Toc145491584"/>
      <w:r w:rsidRPr="005A3EA5">
        <w:rPr>
          <w:lang w:eastAsia="zh-CN"/>
        </w:rPr>
        <w:t>5.6.1.1</w:t>
      </w:r>
      <w:r w:rsidRPr="005A3EA5">
        <w:rPr>
          <w:lang w:eastAsia="zh-CN"/>
        </w:rPr>
        <w:tab/>
        <w:t>General</w:t>
      </w:r>
      <w:bookmarkEnd w:id="1141"/>
      <w:bookmarkEnd w:id="1142"/>
      <w:bookmarkEnd w:id="1143"/>
      <w:bookmarkEnd w:id="1144"/>
      <w:bookmarkEnd w:id="1145"/>
      <w:bookmarkEnd w:id="1146"/>
      <w:bookmarkEnd w:id="1147"/>
    </w:p>
    <w:p w14:paraId="54C5E50E" w14:textId="77777777" w:rsidR="003422CF" w:rsidRPr="005A3EA5" w:rsidRDefault="003422CF" w:rsidP="003422CF">
      <w:bookmarkStart w:id="1148" w:name="_Toc28005482"/>
      <w:bookmarkStart w:id="1149" w:name="_Toc36038154"/>
      <w:bookmarkStart w:id="1150" w:name="_Toc45133351"/>
      <w:bookmarkStart w:id="1151" w:name="_Toc51762181"/>
      <w:bookmarkStart w:id="1152" w:name="_Toc59016586"/>
      <w:bookmarkStart w:id="1153" w:name="_Toc68167556"/>
      <w:r w:rsidRPr="005A3EA5">
        <w:rPr>
          <w:lang w:eastAsia="ja-JP"/>
        </w:rPr>
        <w:t xml:space="preserve">The procedures in this </w:t>
      </w:r>
      <w:r>
        <w:rPr>
          <w:lang w:eastAsia="ja-JP"/>
        </w:rPr>
        <w:t>clause</w:t>
      </w:r>
      <w:ins w:id="1154" w:author="CR0506" w:date="2023-10-16T13:48:00Z">
        <w:r>
          <w:rPr>
            <w:lang w:eastAsia="ja-JP"/>
          </w:rPr>
          <w:t>, which may take place for a UE registered in the same AMF or different AMFs for 3GPP access and non-3GPP access,</w:t>
        </w:r>
      </w:ins>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w:t>
      </w:r>
      <w:r w:rsidRPr="005A3EA5">
        <w:lastRenderedPageBreak/>
        <w:t>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495D0C6A" w14:textId="77777777" w:rsidR="00B65A37" w:rsidRDefault="00B65A37" w:rsidP="00B65A37">
      <w:pPr>
        <w:pStyle w:val="NO"/>
      </w:pPr>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1155" w:name="_Toc145491585"/>
      <w:bookmarkEnd w:id="1148"/>
      <w:bookmarkEnd w:id="1149"/>
      <w:bookmarkEnd w:id="1150"/>
      <w:bookmarkEnd w:id="1151"/>
      <w:bookmarkEnd w:id="1152"/>
      <w:bookmarkEnd w:id="1153"/>
      <w:r w:rsidRPr="005A3EA5">
        <w:rPr>
          <w:lang w:eastAsia="zh-CN"/>
        </w:rPr>
        <w:t>5.6.1.2</w:t>
      </w:r>
      <w:r w:rsidRPr="005A3EA5">
        <w:rPr>
          <w:lang w:eastAsia="zh-CN"/>
        </w:rPr>
        <w:tab/>
        <w:t>Non-roaming</w:t>
      </w:r>
      <w:bookmarkEnd w:id="1155"/>
    </w:p>
    <w:p w14:paraId="068412DA" w14:textId="7048F843" w:rsidR="00CA4D6D" w:rsidRDefault="00CA4D6D" w:rsidP="00CA4D6D">
      <w:pPr>
        <w:pStyle w:val="TH"/>
      </w:pPr>
    </w:p>
    <w:bookmarkStart w:id="1156" w:name="_MON_1752994625"/>
    <w:bookmarkEnd w:id="1156"/>
    <w:p w14:paraId="13D3D74A" w14:textId="77777777" w:rsidR="00CA4D6D" w:rsidRPr="009931F0" w:rsidRDefault="00CA4D6D" w:rsidP="00CA4D6D">
      <w:pPr>
        <w:pStyle w:val="TH"/>
      </w:pPr>
      <w:r w:rsidRPr="001F31A0">
        <w:object w:dxaOrig="10898" w:dyaOrig="8665" w14:anchorId="6B42D3BB">
          <v:shape id="_x0000_i1080" type="#_x0000_t75" style="width:449.3pt;height:358.25pt" o:ole="">
            <v:imagedata r:id="rId134" o:title=""/>
          </v:shape>
          <o:OLEObject Type="Embed" ProgID="Word.Picture.8" ShapeID="_x0000_i1080" DrawAspect="Content" ObjectID="_1762242166" r:id="rId135"/>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247E8621" w14:textId="77777777" w:rsidR="00561A3F" w:rsidRPr="001F31A0" w:rsidRDefault="00561A3F" w:rsidP="00561A3F">
      <w:pPr>
        <w:pStyle w:val="B10"/>
        <w:rPr>
          <w:lang w:eastAsia="zh-CN"/>
        </w:rPr>
      </w:pPr>
      <w:r>
        <w:tab/>
      </w:r>
      <w:r w:rsidRPr="005A3EA5">
        <w:t>Based on local policy, and the authorized capabilities received from the UE (e.g. V2X capabilities</w:t>
      </w:r>
      <w:r w:rsidRPr="0054369F">
        <w:t xml:space="preserve"> </w:t>
      </w:r>
      <w:r>
        <w:t>and/or A2X capabilities</w:t>
      </w:r>
      <w:r w:rsidRPr="005A3EA5">
        <w:t xml:space="preserve"> and/or 5G ProSe</w:t>
      </w:r>
      <w:r w:rsidRPr="00286B75">
        <w:t xml:space="preserve"> </w:t>
      </w:r>
      <w:r w:rsidRPr="005A3EA5">
        <w:t>and/or</w:t>
      </w:r>
      <w:r>
        <w:t xml:space="preserve"> 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w:t>
      </w:r>
      <w:r w:rsidRPr="005A3EA5">
        <w:lastRenderedPageBreak/>
        <w:t xml:space="preserve">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75945EEA" w14:textId="6F3D7F2B" w:rsidR="00634D82" w:rsidRDefault="000C5BB7" w:rsidP="005A569F">
      <w:pPr>
        <w:pStyle w:val="B10"/>
      </w:pPr>
      <w:r>
        <w:t>-</w:t>
      </w:r>
      <w:r>
        <w:tab/>
      </w:r>
      <w:r w:rsidR="00634D82">
        <w:t xml:space="preserve">If the </w:t>
      </w:r>
      <w:r w:rsidR="00634D82" w:rsidRPr="005A3EA5">
        <w:t>"</w:t>
      </w:r>
      <w:r w:rsidR="00634D82">
        <w:t>EpsUrsp</w:t>
      </w:r>
      <w:r w:rsidR="00634D82" w:rsidRPr="005A3EA5">
        <w:t>" feature is supported</w:t>
      </w:r>
      <w:r w:rsidR="00634D82">
        <w:t xml:space="preserve"> and the PCF for the PDU session determines that the 5GS to EPS mobility scenario applies as specified in clause</w:t>
      </w:r>
      <w:r w:rsidR="00634D82">
        <w:rPr>
          <w:rFonts w:eastAsia="DengXian"/>
        </w:rPr>
        <w:t> </w:t>
      </w:r>
      <w:r w:rsidR="00634D82">
        <w:rPr>
          <w:rFonts w:eastAsia="DengXian"/>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DengXian"/>
        </w:rPr>
        <w:t> </w:t>
      </w:r>
      <w:r w:rsidR="00634D82">
        <w:rPr>
          <w:rFonts w:eastAsia="DengXian"/>
          <w:lang w:eastAsia="zh-CN"/>
        </w:rPr>
        <w:t xml:space="preserve">5.2.2.3, </w:t>
      </w:r>
      <w:r w:rsidR="00634D82" w:rsidRPr="005A3EA5">
        <w:t xml:space="preserve">invokes the Npcf_UEPolicyControl_Create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77777777" w:rsidR="00FC39C7" w:rsidRDefault="00FC39C7" w:rsidP="00FC39C7">
      <w:pPr>
        <w:pStyle w:val="B10"/>
        <w:ind w:firstLine="0"/>
        <w:rPr>
          <w:lang w:eastAsia="zh-CN"/>
        </w:rPr>
      </w:pPr>
      <w:r w:rsidRPr="005A3EA5">
        <w:t>Additionally,</w:t>
      </w:r>
      <w:r w:rsidRPr="005A3EA5">
        <w:rPr>
          <w:lang w:eastAsia="zh-CN"/>
        </w:rPr>
        <w:t xml:space="preserve"> </w:t>
      </w:r>
      <w:r>
        <w:rPr>
          <w:lang w:eastAsia="zh-CN"/>
        </w:rPr>
        <w:t xml:space="preserve">if the </w:t>
      </w:r>
      <w:r w:rsidRPr="005A3EA5">
        <w:rPr>
          <w:lang w:eastAsia="zh-CN"/>
        </w:rPr>
        <w:t>"</w:t>
      </w:r>
      <w:r w:rsidRPr="002178AD">
        <w:rPr>
          <w:rFonts w:cs="Arial"/>
          <w:szCs w:val="18"/>
        </w:rPr>
        <w:t>AfGuideURSP</w:t>
      </w:r>
      <w:r w:rsidRPr="005A3EA5">
        <w:rPr>
          <w:lang w:eastAsia="zh-CN"/>
        </w:rPr>
        <w:t>"</w:t>
      </w:r>
      <w:r>
        <w:rPr>
          <w:lang w:eastAsia="zh-CN"/>
        </w:rPr>
        <w:t xml:space="preserve"> feature is supported and URSPs are influenced by the AF, and/or V2XP and/or A2XP if the "A2X" feature is supported, and/or the </w:t>
      </w:r>
      <w:r w:rsidRPr="005A3EA5">
        <w:rPr>
          <w:lang w:eastAsia="zh-CN"/>
        </w:rPr>
        <w:t>"</w:t>
      </w:r>
      <w:r w:rsidRPr="002178AD">
        <w:rPr>
          <w:noProof/>
          <w:szCs w:val="18"/>
        </w:rPr>
        <w:t>ProSe</w:t>
      </w:r>
      <w:r w:rsidRPr="005A3EA5">
        <w:rPr>
          <w:lang w:eastAsia="zh-CN"/>
        </w:rPr>
        <w:t>"</w:t>
      </w:r>
      <w:r>
        <w:rPr>
          <w:lang w:eastAsia="zh-CN"/>
        </w:rPr>
        <w:t xml:space="preserve"> feature is supported and ProSeP policies and/or RSLPP if the </w:t>
      </w:r>
      <w:r w:rsidRPr="005A3EA5">
        <w:rPr>
          <w:lang w:eastAsia="zh-CN"/>
        </w:rPr>
        <w:t>"</w:t>
      </w:r>
      <w:r>
        <w:rPr>
          <w:lang w:eastAsia="zh-CN"/>
        </w:rPr>
        <w:t>Ranging_SL</w:t>
      </w:r>
      <w:r w:rsidRPr="005A3EA5">
        <w:rPr>
          <w:lang w:eastAsia="zh-CN"/>
        </w:rPr>
        <w:t>"</w:t>
      </w:r>
      <w:r>
        <w:rPr>
          <w:lang w:eastAsia="zh-CN"/>
        </w:rPr>
        <w:t xml:space="preserve"> feature is supported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79B48A91" w14:textId="77777777" w:rsidR="00EE018F" w:rsidRPr="005A3EA5" w:rsidDel="00847AB9" w:rsidRDefault="00EE018F" w:rsidP="00EE018F">
      <w:pPr>
        <w:pStyle w:val="EditorsNote"/>
        <w:rPr>
          <w:del w:id="1157" w:author="CR0495" w:date="2023-10-16T13:48:00Z"/>
          <w:lang w:eastAsia="zh-CN"/>
        </w:rPr>
      </w:pPr>
      <w:del w:id="1158" w:author="CR0495" w:date="2023-10-16T13:48:00Z">
        <w:r w:rsidDel="00847AB9">
          <w:delText>Editor's Note:</w:delText>
        </w:r>
        <w:r w:rsidDel="00847AB9">
          <w:tab/>
          <w:delText>It is FFS if both V2X and A2X subscription is available at same time for the UE.</w:delText>
        </w:r>
      </w:del>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lastRenderedPageBreak/>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50864C69" w14:textId="77777777" w:rsidR="005A1900" w:rsidRPr="00286B75" w:rsidRDefault="005A1900" w:rsidP="005A1900">
      <w:pPr>
        <w:pStyle w:val="B10"/>
      </w:pPr>
      <w:bookmarkStart w:id="1159"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p>
    <w:bookmarkEnd w:id="1159"/>
    <w:p w14:paraId="3FE77326" w14:textId="77777777" w:rsidR="00141353" w:rsidRDefault="00141353" w:rsidP="00141353">
      <w:pPr>
        <w:pStyle w:val="B10"/>
      </w:pPr>
      <w:r w:rsidRPr="005A3EA5">
        <w:rPr>
          <w:lang w:eastAsia="zh-CN"/>
        </w:rPr>
        <w:tab/>
      </w:r>
      <w:r w:rsidRPr="005A3EA5">
        <w:t>In addition, the PCF checks if the size of determined UE policy exceeds a predefined limit.</w:t>
      </w:r>
    </w:p>
    <w:p w14:paraId="2D395365" w14:textId="77777777" w:rsidR="00141353" w:rsidRDefault="00141353" w:rsidP="00141353">
      <w:pPr>
        <w:pStyle w:val="B10"/>
        <w:rPr>
          <w:lang w:eastAsia="zh-CN"/>
        </w:rPr>
      </w:pPr>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149E8F2E" w14:textId="16FC4180" w:rsidR="00CA6E9C" w:rsidRPr="005A3EA5" w:rsidRDefault="006D1AC9" w:rsidP="006D1AC9">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lastRenderedPageBreak/>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1160" w:name="_Hlk142656427"/>
    </w:p>
    <w:p w14:paraId="77EF003B" w14:textId="77777777" w:rsidR="003D11E6" w:rsidRPr="00FD071A" w:rsidRDefault="003D11E6" w:rsidP="003D11E6">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bookmarkEnd w:id="1160"/>
    </w:p>
    <w:p w14:paraId="79364F8D" w14:textId="77777777" w:rsidR="00A52065" w:rsidRPr="005A3EA5" w:rsidRDefault="00A52065" w:rsidP="00A5206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1161" w:name="_Hlk142656490"/>
      <w:r>
        <w:t>and/or RSLPP</w:t>
      </w:r>
      <w:bookmarkEnd w:id="1161"/>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1162" w:name="_Hlk142656514"/>
      <w:r>
        <w:rPr>
          <w:lang w:eastAsia="ko-KR"/>
        </w:rPr>
        <w:t>and/or Ranging/SL</w:t>
      </w:r>
      <w:r w:rsidRPr="005A3EA5">
        <w:rPr>
          <w:lang w:eastAsia="ko-KR"/>
        </w:rPr>
        <w:t xml:space="preserve"> N2 Policy </w:t>
      </w:r>
      <w:bookmarkEnd w:id="1162"/>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163" w:name="_Hlk19527090"/>
      <w:r w:rsidRPr="005A3EA5">
        <w:rPr>
          <w:lang w:eastAsia="zh-CN"/>
        </w:rPr>
        <w:t>accordingly</w:t>
      </w:r>
      <w:bookmarkEnd w:id="1163"/>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1164" w:name="_Toc28005483"/>
      <w:bookmarkStart w:id="1165" w:name="_Toc36038155"/>
      <w:bookmarkStart w:id="1166" w:name="_Toc45133352"/>
      <w:bookmarkStart w:id="1167" w:name="_Toc51762182"/>
      <w:bookmarkStart w:id="1168" w:name="_Toc59016587"/>
      <w:bookmarkStart w:id="1169" w:name="_Toc68167557"/>
      <w:bookmarkStart w:id="1170" w:name="_Toc145491586"/>
      <w:r w:rsidRPr="005A3EA5">
        <w:rPr>
          <w:lang w:eastAsia="zh-CN"/>
        </w:rPr>
        <w:lastRenderedPageBreak/>
        <w:t>5.6.1.3</w:t>
      </w:r>
      <w:r w:rsidRPr="005A3EA5">
        <w:rPr>
          <w:lang w:eastAsia="zh-CN"/>
        </w:rPr>
        <w:tab/>
        <w:t>Roaming</w:t>
      </w:r>
      <w:bookmarkEnd w:id="1164"/>
      <w:bookmarkEnd w:id="1165"/>
      <w:bookmarkEnd w:id="1166"/>
      <w:bookmarkEnd w:id="1167"/>
      <w:bookmarkEnd w:id="1168"/>
      <w:bookmarkEnd w:id="1169"/>
      <w:bookmarkEnd w:id="1170"/>
    </w:p>
    <w:p w14:paraId="367D4159" w14:textId="15471AF4" w:rsidR="004428CF" w:rsidRPr="009931F0" w:rsidRDefault="000504FB">
      <w:pPr>
        <w:pStyle w:val="TH"/>
      </w:pPr>
      <w:r w:rsidRPr="001F31A0">
        <w:object w:dxaOrig="11200" w:dyaOrig="10637" w14:anchorId="77B48CB0">
          <v:shape id="_x0000_i1081" type="#_x0000_t75" style="width:461.95pt;height:438.9pt" o:ole="">
            <v:imagedata r:id="rId136" o:title=""/>
          </v:shape>
          <o:OLEObject Type="Embed" ProgID="Word.Picture.8" ShapeID="_x0000_i1081" DrawAspect="Content" ObjectID="_1762242167" r:id="rId137"/>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24B16CB0" w14:textId="268204D3" w:rsidR="0074005D" w:rsidRDefault="000C5BB7" w:rsidP="005A569F">
      <w:pPr>
        <w:pStyle w:val="B10"/>
        <w:rPr>
          <w:lang w:eastAsia="zh-CN"/>
        </w:rPr>
      </w:pPr>
      <w:r>
        <w:rPr>
          <w:lang w:eastAsia="zh-CN"/>
        </w:rPr>
        <w:t>-</w:t>
      </w:r>
      <w:r>
        <w:rPr>
          <w:lang w:eastAsia="zh-CN"/>
        </w:rPr>
        <w:tab/>
      </w:r>
      <w:r w:rsidR="0074005D" w:rsidRPr="00BA6DF9">
        <w:rPr>
          <w:lang w:eastAsia="zh-CN"/>
        </w:rPr>
        <w:t xml:space="preserve">For URSP provisioning in EPS, if the "EpsUrsp"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invokes the Npcf_UEPolicyControl_Create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lastRenderedPageBreak/>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37A2DB0E" w14:textId="77777777" w:rsidR="005A37C2" w:rsidRPr="00F720B6" w:rsidRDefault="005A37C2" w:rsidP="005A37C2">
      <w:pPr>
        <w:pStyle w:val="B10"/>
      </w:pPr>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pPr>
      <w:r>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rsidP="00D836B3">
      <w:pPr>
        <w:pStyle w:val="B10"/>
      </w:pPr>
      <w:r w:rsidRPr="00247649">
        <w:lastRenderedPageBreak/>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75BEC6E8" w14:textId="77777777" w:rsidR="00582B43" w:rsidRPr="005A3EA5" w:rsidRDefault="00582B43" w:rsidP="00582B43">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p>
    <w:p w14:paraId="32E1B974" w14:textId="77777777" w:rsidR="00582B43" w:rsidRDefault="00582B43" w:rsidP="00582B43">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Policy</w:t>
      </w:r>
      <w:r w:rsidRPr="005A3EA5">
        <w:t xml:space="preserve"> in the same message.</w:t>
      </w:r>
    </w:p>
    <w:p w14:paraId="3A3FA834" w14:textId="77777777" w:rsidR="00EE018F" w:rsidRPr="005A3EA5" w:rsidDel="00397A1B" w:rsidRDefault="00EE018F" w:rsidP="00EE018F">
      <w:pPr>
        <w:pStyle w:val="EditorsNote"/>
        <w:rPr>
          <w:del w:id="1171" w:author="CR0495" w:date="2023-10-16T13:48:00Z"/>
        </w:rPr>
      </w:pPr>
      <w:del w:id="1172" w:author="CR0495" w:date="2023-10-16T13:48:00Z">
        <w:r w:rsidDel="00397A1B">
          <w:delText>Editor's Note:</w:delText>
        </w:r>
        <w:r w:rsidDel="00397A1B">
          <w:tab/>
          <w:delText>It is FFS if both V2X and A2X subscription is available at same time for the UE.</w:delText>
        </w:r>
      </w:del>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1173" w:name="_Hlk134715292"/>
      <w:r w:rsidRPr="00D5173B">
        <w:t xml:space="preserve">Npcf_UEPolicyControl_Update </w:t>
      </w:r>
      <w:r>
        <w:t xml:space="preserve">request </w:t>
      </w:r>
      <w:r w:rsidRPr="00D5173B">
        <w:t>service operation</w:t>
      </w:r>
      <w:r>
        <w:t xml:space="preserve"> </w:t>
      </w:r>
      <w:bookmarkEnd w:id="1173"/>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lastRenderedPageBreak/>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174" w:name="_Hlk19527191"/>
      <w:r w:rsidRPr="005A3EA5">
        <w:rPr>
          <w:lang w:eastAsia="zh-CN"/>
        </w:rPr>
        <w:t>accordingly</w:t>
      </w:r>
      <w:bookmarkEnd w:id="1174"/>
      <w:r w:rsidRPr="005A3EA5">
        <w:rPr>
          <w:lang w:eastAsia="zh-CN"/>
        </w:rPr>
        <w:t>.</w:t>
      </w:r>
    </w:p>
    <w:p w14:paraId="09AC9A7F" w14:textId="77777777" w:rsidR="004428CF" w:rsidRPr="005A3EA5" w:rsidRDefault="004428CF">
      <w:pPr>
        <w:pStyle w:val="Heading3"/>
        <w:rPr>
          <w:lang w:eastAsia="zh-CN"/>
        </w:rPr>
      </w:pPr>
      <w:bookmarkStart w:id="1175" w:name="_Toc28005484"/>
      <w:bookmarkStart w:id="1176" w:name="_Toc36038156"/>
      <w:bookmarkStart w:id="1177" w:name="_Toc45133353"/>
      <w:bookmarkStart w:id="1178" w:name="_Toc51762183"/>
      <w:bookmarkStart w:id="1179" w:name="_Toc59016588"/>
      <w:bookmarkStart w:id="1180" w:name="_Toc68167558"/>
      <w:bookmarkStart w:id="1181" w:name="_Toc145491587"/>
      <w:r w:rsidRPr="005A3EA5">
        <w:rPr>
          <w:lang w:eastAsia="zh-CN"/>
        </w:rPr>
        <w:t>5.6.2</w:t>
      </w:r>
      <w:r w:rsidRPr="005A3EA5">
        <w:rPr>
          <w:lang w:eastAsia="ja-JP"/>
        </w:rPr>
        <w:tab/>
      </w:r>
      <w:r w:rsidRPr="005A3EA5">
        <w:rPr>
          <w:lang w:eastAsia="zh-CN"/>
        </w:rPr>
        <w:t>UE Policy Association Modification</w:t>
      </w:r>
      <w:bookmarkEnd w:id="1175"/>
      <w:bookmarkEnd w:id="1176"/>
      <w:bookmarkEnd w:id="1177"/>
      <w:bookmarkEnd w:id="1178"/>
      <w:bookmarkEnd w:id="1179"/>
      <w:bookmarkEnd w:id="1180"/>
      <w:bookmarkEnd w:id="1181"/>
    </w:p>
    <w:p w14:paraId="3DAFAAD7" w14:textId="77777777" w:rsidR="004428CF" w:rsidRPr="005A3EA5" w:rsidRDefault="004428CF">
      <w:pPr>
        <w:pStyle w:val="Heading4"/>
        <w:rPr>
          <w:lang w:eastAsia="zh-CN"/>
        </w:rPr>
      </w:pPr>
      <w:bookmarkStart w:id="1182" w:name="_Toc28005485"/>
      <w:bookmarkStart w:id="1183" w:name="_Toc36038157"/>
      <w:bookmarkStart w:id="1184" w:name="_Toc45133354"/>
      <w:bookmarkStart w:id="1185" w:name="_Toc51762184"/>
      <w:bookmarkStart w:id="1186" w:name="_Toc59016589"/>
      <w:bookmarkStart w:id="1187" w:name="_Toc68167559"/>
      <w:bookmarkStart w:id="1188" w:name="_Toc145491588"/>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182"/>
      <w:bookmarkEnd w:id="1183"/>
      <w:bookmarkEnd w:id="1184"/>
      <w:bookmarkEnd w:id="1185"/>
      <w:bookmarkEnd w:id="1186"/>
      <w:bookmarkEnd w:id="1187"/>
      <w:bookmarkEnd w:id="1188"/>
    </w:p>
    <w:p w14:paraId="1739D67F" w14:textId="77777777" w:rsidR="004428CF" w:rsidRPr="005A3EA5" w:rsidRDefault="004428CF">
      <w:pPr>
        <w:pStyle w:val="Heading5"/>
        <w:rPr>
          <w:lang w:eastAsia="zh-CN"/>
        </w:rPr>
      </w:pPr>
      <w:bookmarkStart w:id="1189" w:name="_Toc28005486"/>
      <w:bookmarkStart w:id="1190" w:name="_Toc36038158"/>
      <w:bookmarkStart w:id="1191" w:name="_Toc45133355"/>
      <w:bookmarkStart w:id="1192" w:name="_Toc51762185"/>
      <w:bookmarkStart w:id="1193" w:name="_Toc59016590"/>
      <w:bookmarkStart w:id="1194" w:name="_Toc68167560"/>
      <w:bookmarkStart w:id="1195" w:name="_Toc145491589"/>
      <w:r w:rsidRPr="005A3EA5">
        <w:rPr>
          <w:lang w:eastAsia="zh-CN"/>
        </w:rPr>
        <w:t>5.6.2.1.1</w:t>
      </w:r>
      <w:r w:rsidRPr="005A3EA5">
        <w:rPr>
          <w:lang w:eastAsia="zh-CN"/>
        </w:rPr>
        <w:tab/>
        <w:t>General</w:t>
      </w:r>
      <w:bookmarkEnd w:id="1189"/>
      <w:bookmarkEnd w:id="1190"/>
      <w:bookmarkEnd w:id="1191"/>
      <w:bookmarkEnd w:id="1192"/>
      <w:bookmarkEnd w:id="1193"/>
      <w:bookmarkEnd w:id="1194"/>
      <w:bookmarkEnd w:id="1195"/>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1196" w:name="_Toc28005487"/>
      <w:bookmarkStart w:id="1197" w:name="_Toc36038159"/>
      <w:bookmarkStart w:id="1198" w:name="_Toc45133356"/>
      <w:bookmarkStart w:id="1199" w:name="_Toc51762186"/>
      <w:bookmarkStart w:id="1200" w:name="_Toc59016591"/>
      <w:bookmarkStart w:id="1201"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1202" w:name="_Toc145491590"/>
      <w:r w:rsidRPr="005A3EA5">
        <w:rPr>
          <w:lang w:eastAsia="zh-CN"/>
        </w:rPr>
        <w:lastRenderedPageBreak/>
        <w:t>5.6.2.1.2</w:t>
      </w:r>
      <w:r w:rsidRPr="005A3EA5">
        <w:rPr>
          <w:lang w:eastAsia="zh-CN"/>
        </w:rPr>
        <w:tab/>
        <w:t>Non-roaming</w:t>
      </w:r>
      <w:bookmarkEnd w:id="1196"/>
      <w:bookmarkEnd w:id="1197"/>
      <w:bookmarkEnd w:id="1198"/>
      <w:bookmarkEnd w:id="1199"/>
      <w:bookmarkEnd w:id="1200"/>
      <w:bookmarkEnd w:id="1201"/>
      <w:bookmarkEnd w:id="1202"/>
    </w:p>
    <w:bookmarkStart w:id="1203" w:name="_MON_1714431140"/>
    <w:bookmarkEnd w:id="1203"/>
    <w:p w14:paraId="3A2BC000" w14:textId="19D0369D" w:rsidR="004428CF" w:rsidRPr="001F31A0" w:rsidRDefault="00712CA4">
      <w:pPr>
        <w:pStyle w:val="TH"/>
      </w:pPr>
      <w:r>
        <w:object w:dxaOrig="8507" w:dyaOrig="5367" w14:anchorId="4EABA3C9">
          <v:shape id="_x0000_i1082" type="#_x0000_t75" style="width:426.25pt;height:267.85pt" o:ole="">
            <v:imagedata r:id="rId138" o:title=""/>
          </v:shape>
          <o:OLEObject Type="Embed" ProgID="Word.Picture.8" ShapeID="_x0000_i1082" DrawAspect="Content" ObjectID="_1762242168" r:id="rId139"/>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1204" w:name="_Toc28005488"/>
      <w:bookmarkStart w:id="1205" w:name="_Toc36038160"/>
      <w:bookmarkStart w:id="1206" w:name="_Toc45133357"/>
      <w:bookmarkStart w:id="1207" w:name="_Toc51762187"/>
      <w:bookmarkStart w:id="1208" w:name="_Toc59016592"/>
      <w:bookmarkStart w:id="1209"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ins w:id="1210" w:author="CR0517" w:date="2023-11-17T21:35:00Z">
        <w:r w:rsidRPr="0024792A">
          <w:t xml:space="preserve"> </w:t>
        </w:r>
        <w:r>
          <w:t>as described in clause 4.2.3.4 of 3GPP TS 29.525 [31]</w:t>
        </w:r>
      </w:ins>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224A81F5" w14:textId="77777777" w:rsidR="00CA35D0" w:rsidRDefault="00CA35D0" w:rsidP="00CA35D0">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 updated ProSeP</w:t>
      </w:r>
      <w:r>
        <w:t>,</w:t>
      </w:r>
      <w:r w:rsidRPr="005A3EA5">
        <w:t xml:space="preserve"> if the "ProSe" feature is supported, within the updated UE Policy and/or 5G ProSe N2 PC5 policy</w:t>
      </w:r>
      <w:bookmarkStart w:id="1211" w:name="_Hlk14265719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bookmarkEnd w:id="1211"/>
      <w:r w:rsidRPr="005A3EA5">
        <w:t xml:space="preserve">. The PCF checks if the size of determined UE policy exceeds a predefined limit the same as step 6 in </w:t>
      </w:r>
      <w:r>
        <w:t>clause</w:t>
      </w:r>
      <w:r w:rsidRPr="001F31A0">
        <w:t xml:space="preserve"> 5.6.1.2. </w:t>
      </w:r>
    </w:p>
    <w:p w14:paraId="214FCE8D" w14:textId="77777777" w:rsidR="00EE018F" w:rsidDel="00397A1B" w:rsidRDefault="00EE018F" w:rsidP="00EE018F">
      <w:pPr>
        <w:pStyle w:val="EditorsNote"/>
        <w:rPr>
          <w:del w:id="1212" w:author="CR0495" w:date="2023-10-16T13:48:00Z"/>
        </w:rPr>
      </w:pPr>
      <w:del w:id="1213" w:author="CR0495" w:date="2023-10-16T13:48:00Z">
        <w:r w:rsidDel="00397A1B">
          <w:delText>Editor's Note:</w:delText>
        </w:r>
        <w:r w:rsidDel="00397A1B">
          <w:tab/>
          <w:delText>It is FFS if both V2X and A2X subscription is available at same time for the UE.</w:delText>
        </w:r>
      </w:del>
    </w:p>
    <w:p w14:paraId="2B462B4F" w14:textId="77777777" w:rsidR="003669DA" w:rsidRPr="005A3EA5" w:rsidRDefault="003669DA" w:rsidP="003669DA">
      <w:pPr>
        <w:pStyle w:val="B10"/>
      </w:pPr>
      <w:r>
        <w:tab/>
        <w:t xml:space="preserve">The PCF determines whether and which ANDSP and/or URSP has to be provisioned or updated based on the NF service consumer inputs, policy subscription and application data, if available, the UE Policy Sections previously delivered to the UE, if available, other UE parameters previously received from the UE, if available, the reported </w:t>
      </w:r>
      <w:r>
        <w:lastRenderedPageBreak/>
        <w:t>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249C7A99" w14:textId="77777777" w:rsidR="00062D33" w:rsidRDefault="00062D33" w:rsidP="00062D33">
      <w:pPr>
        <w:pStyle w:val="B10"/>
      </w:pPr>
      <w:r>
        <w:t>4</w:t>
      </w:r>
      <w:r w:rsidRPr="005A3EA5">
        <w:t>.</w:t>
      </w:r>
      <w:r w:rsidRPr="005A3EA5">
        <w:tab/>
        <w:t>If the PCF decided to update the UE policy, and/or N2 PC5 policy and/or 5G ProSe N2 PC5 policy</w:t>
      </w:r>
      <w:r w:rsidRPr="001E070D">
        <w:t xml:space="preserve"> </w:t>
      </w:r>
      <w:bookmarkStart w:id="1214" w:name="_Hlk142657208"/>
      <w:r w:rsidRPr="005A3EA5">
        <w:t xml:space="preserve">and/or </w:t>
      </w:r>
      <w:r>
        <w:t>Ranging/SL</w:t>
      </w:r>
      <w:r w:rsidRPr="005A3EA5">
        <w:t xml:space="preserve"> N2 policy</w:t>
      </w:r>
      <w:bookmarkEnd w:id="1214"/>
      <w:r w:rsidRPr="005A3EA5">
        <w:t xml:space="preserve">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1215" w:name="_Toc145491591"/>
      <w:r w:rsidRPr="005A3EA5">
        <w:rPr>
          <w:lang w:eastAsia="zh-CN"/>
        </w:rPr>
        <w:t>5.6.2.1.3</w:t>
      </w:r>
      <w:r w:rsidRPr="005A3EA5">
        <w:rPr>
          <w:lang w:eastAsia="zh-CN"/>
        </w:rPr>
        <w:tab/>
        <w:t>Roaming</w:t>
      </w:r>
      <w:bookmarkEnd w:id="1204"/>
      <w:bookmarkEnd w:id="1205"/>
      <w:bookmarkEnd w:id="1206"/>
      <w:bookmarkEnd w:id="1207"/>
      <w:bookmarkEnd w:id="1208"/>
      <w:bookmarkEnd w:id="1209"/>
      <w:bookmarkEnd w:id="1215"/>
    </w:p>
    <w:bookmarkStart w:id="1216" w:name="_MON_1714550359"/>
    <w:bookmarkEnd w:id="1216"/>
    <w:p w14:paraId="6BE27B45" w14:textId="67E53C09" w:rsidR="004428CF" w:rsidRPr="001F31A0" w:rsidRDefault="006950F6">
      <w:pPr>
        <w:pStyle w:val="TH"/>
      </w:pPr>
      <w:r>
        <w:object w:dxaOrig="8505" w:dyaOrig="5526" w14:anchorId="4CC0419D">
          <v:shape id="_x0000_i1083" type="#_x0000_t75" style="width:424.5pt;height:277.05pt" o:ole="">
            <v:imagedata r:id="rId140" o:title=""/>
          </v:shape>
          <o:OLEObject Type="Embed" ProgID="Word.Picture.8" ShapeID="_x0000_i1083" DrawAspect="Content" ObjectID="_1762242169" r:id="rId141"/>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1217" w:name="_Toc28005489"/>
      <w:bookmarkStart w:id="1218" w:name="_Toc36038161"/>
      <w:bookmarkStart w:id="1219" w:name="_Toc45133358"/>
      <w:bookmarkStart w:id="1220" w:name="_Toc51762188"/>
      <w:bookmarkStart w:id="1221" w:name="_Toc59016593"/>
      <w:bookmarkStart w:id="1222"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lastRenderedPageBreak/>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ins w:id="1223" w:author="CR0517" w:date="2023-11-17T21:35:00Z">
        <w:r w:rsidRPr="0024792A">
          <w:t xml:space="preserve"> </w:t>
        </w:r>
        <w:r>
          <w:t>as described in clause 4.2.3.4 of 3GPP TS 29.525 [31]</w:t>
        </w:r>
      </w:ins>
      <w:r>
        <w:t>.</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02606C20" w14:textId="77777777" w:rsidR="00585D4D" w:rsidRDefault="00585D4D" w:rsidP="00585D4D">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V2XP within the updated UE Policy and/or V2X N2 PC5 policy</w:t>
      </w:r>
      <w:r w:rsidRPr="00AD4E33">
        <w:t xml:space="preserve"> </w:t>
      </w:r>
      <w:r w:rsidRPr="005A3EA5">
        <w:t xml:space="preserve">if the "V2X" feature is supported, 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2X" feature is supported, and/or updated ProSeP</w:t>
      </w:r>
      <w:r>
        <w:t>,</w:t>
      </w:r>
      <w:r w:rsidRPr="005A3EA5">
        <w:t xml:space="preserve"> if the "ProSe" feature is supported, within the updated UE Policy and/or 5G ProSe N2 PC5 policy</w:t>
      </w:r>
      <w:bookmarkStart w:id="1224" w:name="_Hlk14265722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bookmarkEnd w:id="1224"/>
      <w:r w:rsidRPr="005A3EA5">
        <w:t>.</w:t>
      </w:r>
    </w:p>
    <w:p w14:paraId="700395FD" w14:textId="77777777" w:rsidR="00EE018F" w:rsidDel="00397A1B" w:rsidRDefault="00EE018F" w:rsidP="00EE018F">
      <w:pPr>
        <w:pStyle w:val="EditorsNote"/>
        <w:rPr>
          <w:del w:id="1225" w:author="CR0495" w:date="2023-10-16T13:48:00Z"/>
        </w:rPr>
      </w:pPr>
      <w:del w:id="1226" w:author="CR0495" w:date="2023-10-16T13:48:00Z">
        <w:r w:rsidDel="00397A1B">
          <w:delText>Editor's Note:</w:delText>
        </w:r>
        <w:r w:rsidDel="00397A1B">
          <w:tab/>
          <w:delText>It is FFS if both V2X and A2X subscription is available at same time for the UE.</w:delText>
        </w:r>
      </w:del>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lastRenderedPageBreak/>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12F4F49"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r w:rsidR="008E0ECE">
        <w:t xml:space="preserve">, and potentially further information as defined in </w:t>
      </w:r>
      <w:r w:rsidR="008E0ECE" w:rsidRPr="002035BC">
        <w:t>3GPP TS 29.525 [31]</w:t>
      </w:r>
      <w:r w:rsidRPr="005A3EA5">
        <w:t>.</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98F4E48" w14:textId="77777777" w:rsidR="00267A5E" w:rsidRDefault="00267A5E" w:rsidP="00267A5E">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1227"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policy</w:t>
      </w:r>
      <w:bookmarkEnd w:id="1227"/>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228" w:name="_Toc145491592"/>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217"/>
      <w:bookmarkEnd w:id="1218"/>
      <w:bookmarkEnd w:id="1219"/>
      <w:bookmarkEnd w:id="1220"/>
      <w:bookmarkEnd w:id="1221"/>
      <w:bookmarkEnd w:id="1222"/>
      <w:bookmarkEnd w:id="1228"/>
    </w:p>
    <w:p w14:paraId="36229AFD" w14:textId="77777777" w:rsidR="004428CF" w:rsidRPr="005A3EA5" w:rsidRDefault="004428CF">
      <w:pPr>
        <w:pStyle w:val="Heading5"/>
        <w:rPr>
          <w:lang w:eastAsia="zh-CN"/>
        </w:rPr>
      </w:pPr>
      <w:bookmarkStart w:id="1229" w:name="_Toc28005490"/>
      <w:bookmarkStart w:id="1230" w:name="_Toc36038162"/>
      <w:bookmarkStart w:id="1231" w:name="_Toc45133359"/>
      <w:bookmarkStart w:id="1232" w:name="_Toc51762189"/>
      <w:bookmarkStart w:id="1233" w:name="_Toc59016594"/>
      <w:bookmarkStart w:id="1234" w:name="_Toc68167564"/>
      <w:bookmarkStart w:id="1235" w:name="_Toc145491593"/>
      <w:r w:rsidRPr="005A3EA5">
        <w:rPr>
          <w:lang w:eastAsia="zh-CN"/>
        </w:rPr>
        <w:t>5.6.2.2.1</w:t>
      </w:r>
      <w:r w:rsidRPr="005A3EA5">
        <w:rPr>
          <w:lang w:eastAsia="zh-CN"/>
        </w:rPr>
        <w:tab/>
        <w:t>General</w:t>
      </w:r>
      <w:bookmarkEnd w:id="1229"/>
      <w:bookmarkEnd w:id="1230"/>
      <w:bookmarkEnd w:id="1231"/>
      <w:bookmarkEnd w:id="1232"/>
      <w:bookmarkEnd w:id="1233"/>
      <w:bookmarkEnd w:id="1234"/>
      <w:bookmarkEnd w:id="1235"/>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1236" w:name="_Toc28005491"/>
      <w:bookmarkStart w:id="1237" w:name="_Toc36038163"/>
      <w:bookmarkStart w:id="1238" w:name="_Toc45133360"/>
      <w:bookmarkStart w:id="1239" w:name="_Toc51762190"/>
      <w:bookmarkStart w:id="1240" w:name="_Toc59016595"/>
      <w:bookmarkStart w:id="1241"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1242" w:name="_Toc145491594"/>
      <w:bookmarkEnd w:id="1236"/>
      <w:bookmarkEnd w:id="1237"/>
      <w:bookmarkEnd w:id="1238"/>
      <w:bookmarkEnd w:id="1239"/>
      <w:bookmarkEnd w:id="1240"/>
      <w:bookmarkEnd w:id="1241"/>
      <w:r w:rsidRPr="005A3EA5">
        <w:rPr>
          <w:lang w:eastAsia="zh-CN"/>
        </w:rPr>
        <w:lastRenderedPageBreak/>
        <w:t>5.6.2.2.2</w:t>
      </w:r>
      <w:r w:rsidRPr="005A3EA5">
        <w:rPr>
          <w:lang w:eastAsia="zh-CN"/>
        </w:rPr>
        <w:tab/>
        <w:t>Non-roaming</w:t>
      </w:r>
      <w:bookmarkEnd w:id="1242"/>
    </w:p>
    <w:bookmarkStart w:id="1243" w:name="_MON_1714431960"/>
    <w:bookmarkEnd w:id="1243"/>
    <w:p w14:paraId="4A3D75CB" w14:textId="77777777" w:rsidR="001A717D" w:rsidRDefault="001A717D" w:rsidP="001A717D">
      <w:pPr>
        <w:pStyle w:val="TH"/>
      </w:pPr>
      <w:r>
        <w:object w:dxaOrig="8505" w:dyaOrig="5668" w14:anchorId="6D8649C7">
          <v:shape id="_x0000_i1084" type="#_x0000_t75" style="width:424.5pt;height:283.4pt" o:ole="">
            <v:imagedata r:id="rId142" o:title=""/>
          </v:shape>
          <o:OLEObject Type="Embed" ProgID="Word.Picture.8" ShapeID="_x0000_i1084" DrawAspect="Content" ObjectID="_1762242170" r:id="rId143"/>
        </w:object>
      </w:r>
    </w:p>
    <w:bookmarkStart w:id="1244" w:name="MCCQCTEMPBM_00000019"/>
    <w:bookmarkStart w:id="1245" w:name="_MON_1752999786"/>
    <w:bookmarkEnd w:id="1245"/>
    <w:p w14:paraId="32DCB700" w14:textId="77777777" w:rsidR="001A717D" w:rsidRDefault="001A717D" w:rsidP="001A717D">
      <w:pPr>
        <w:pStyle w:val="TH"/>
      </w:pPr>
      <w:r>
        <w:object w:dxaOrig="8505" w:dyaOrig="7371" w14:anchorId="53C956AC">
          <v:shape id="_x0000_i1085" type="#_x0000_t75" style="width:424.5pt;height:369.2pt" o:ole="">
            <v:imagedata r:id="rId144" o:title=""/>
          </v:shape>
          <o:OLEObject Type="Embed" ProgID="Word.Picture.8" ShapeID="_x0000_i1085" DrawAspect="Content" ObjectID="_1762242171" r:id="rId145"/>
        </w:object>
      </w:r>
    </w:p>
    <w:bookmarkEnd w:id="1244"/>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DA48CE" w:rsidR="001A717D" w:rsidRPr="005A3EA5" w:rsidRDefault="001A717D" w:rsidP="001A717D">
      <w:pPr>
        <w:pStyle w:val="B10"/>
      </w:pPr>
      <w:r w:rsidRPr="005A3EA5">
        <w:rPr>
          <w:lang w:eastAsia="zh-CN"/>
        </w:rPr>
        <w:lastRenderedPageBreak/>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37CE2CC5" w14:textId="70F6F9C0" w:rsidR="001A717D" w:rsidRDefault="001A717D" w:rsidP="001A717D">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w:t>
      </w:r>
      <w:r w:rsidR="00D26309" w:rsidRPr="005A3EA5">
        <w:t>if the "ProSe" feature is supported</w:t>
      </w:r>
      <w:r w:rsidR="00D26309">
        <w:rPr>
          <w:rFonts w:hint="eastAsia"/>
          <w:lang w:eastAsia="zh-CN"/>
        </w:rPr>
        <w:t>,</w:t>
      </w:r>
      <w:r w:rsidR="00D26309">
        <w:t xml:space="preserve"> </w:t>
      </w:r>
      <w:r w:rsidR="00D26309" w:rsidRPr="005A3EA5">
        <w:t xml:space="preserve">and/or updated </w:t>
      </w:r>
      <w:r w:rsidR="00D26309">
        <w:t xml:space="preserve">RSLPP </w:t>
      </w:r>
      <w:r w:rsidR="00D26309" w:rsidRPr="005A3EA5">
        <w:t>within the updated UE Policy and</w:t>
      </w:r>
      <w:r w:rsidR="00D26309">
        <w:t>/or</w:t>
      </w:r>
      <w:r w:rsidR="00D26309" w:rsidRPr="005A3EA5">
        <w:t xml:space="preserve"> </w:t>
      </w:r>
      <w:r w:rsidR="00D26309">
        <w:t>Ranging/SL</w:t>
      </w:r>
      <w:r w:rsidR="00D26309" w:rsidRPr="005A3EA5">
        <w:t xml:space="preserve"> N2 policy</w:t>
      </w:r>
      <w:r w:rsidR="00D26309" w:rsidRPr="001E070D">
        <w:t xml:space="preserve"> </w:t>
      </w:r>
      <w:r w:rsidR="00D26309" w:rsidRPr="005A3EA5">
        <w:t>if the "</w:t>
      </w:r>
      <w:r w:rsidR="00D26309">
        <w:t>Ranging_SL</w:t>
      </w:r>
      <w:r w:rsidR="00D26309" w:rsidRPr="005A3EA5">
        <w:t>" feature is supported.</w:t>
      </w:r>
      <w:r w:rsidRPr="005A3EA5">
        <w:t xml:space="preserve"> The PCF checks if the size of determined UE policy exceeds a predefined limit the same as step 6 in </w:t>
      </w:r>
      <w:r>
        <w:t>clause</w:t>
      </w:r>
      <w:r w:rsidRPr="001F31A0">
        <w:t> 5.6.1.2.</w:t>
      </w:r>
    </w:p>
    <w:p w14:paraId="7B9841B4" w14:textId="77777777" w:rsidR="001A717D" w:rsidRDefault="001A717D" w:rsidP="001A717D">
      <w:pPr>
        <w:pStyle w:val="B10"/>
      </w:pPr>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p>
    <w:p w14:paraId="0C3A6984" w14:textId="77777777" w:rsidR="00EE018F" w:rsidRPr="005A3EA5" w:rsidDel="00397A1B" w:rsidRDefault="00EE018F" w:rsidP="00EE018F">
      <w:pPr>
        <w:pStyle w:val="EditorsNote"/>
        <w:rPr>
          <w:del w:id="1246" w:author="CR0495" w:date="2023-10-16T13:48:00Z"/>
          <w:lang w:eastAsia="zh-CN"/>
        </w:rPr>
      </w:pPr>
      <w:del w:id="1247" w:author="CR0495" w:date="2023-10-16T13:48:00Z">
        <w:r w:rsidDel="00397A1B">
          <w:delText>Editor's Note:</w:delText>
        </w:r>
        <w:r w:rsidDel="00397A1B">
          <w:tab/>
          <w:delText>It is FFS if both V2X and A2X subscription is available at same time for the UE.</w:delText>
        </w:r>
      </w:del>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56E323E0" w14:textId="77777777" w:rsidR="00FE613D" w:rsidRPr="005A3EA5" w:rsidRDefault="00FE613D" w:rsidP="00FE613D">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1248" w:name="_Toc28005492"/>
      <w:bookmarkStart w:id="1249" w:name="_Toc36038164"/>
      <w:bookmarkStart w:id="1250" w:name="_Toc45133361"/>
      <w:bookmarkStart w:id="1251" w:name="_Toc51762191"/>
      <w:bookmarkStart w:id="1252" w:name="_Toc59016596"/>
      <w:bookmarkStart w:id="1253" w:name="_Toc68167566"/>
      <w:bookmarkStart w:id="1254" w:name="_Toc145491595"/>
      <w:r w:rsidRPr="005A3EA5">
        <w:rPr>
          <w:lang w:eastAsia="zh-CN"/>
        </w:rPr>
        <w:lastRenderedPageBreak/>
        <w:t>5.6.2.2.3</w:t>
      </w:r>
      <w:r w:rsidRPr="005A3EA5">
        <w:rPr>
          <w:lang w:eastAsia="zh-CN"/>
        </w:rPr>
        <w:tab/>
        <w:t>Roaming</w:t>
      </w:r>
      <w:bookmarkEnd w:id="1248"/>
      <w:bookmarkEnd w:id="1249"/>
      <w:bookmarkEnd w:id="1250"/>
      <w:bookmarkEnd w:id="1251"/>
      <w:bookmarkEnd w:id="1252"/>
      <w:bookmarkEnd w:id="1253"/>
      <w:bookmarkEnd w:id="1254"/>
    </w:p>
    <w:bookmarkStart w:id="1255" w:name="_MON_1714432109"/>
    <w:bookmarkEnd w:id="1255"/>
    <w:p w14:paraId="44D15437" w14:textId="7E591992" w:rsidR="004428CF" w:rsidRPr="001F31A0" w:rsidRDefault="003F3613">
      <w:pPr>
        <w:pStyle w:val="TH"/>
      </w:pPr>
      <w:r>
        <w:object w:dxaOrig="9072" w:dyaOrig="7369" w14:anchorId="1F58F95E">
          <v:shape id="_x0000_i1086" type="#_x0000_t75" style="width:453.9pt;height:368.05pt" o:ole="">
            <v:imagedata r:id="rId146" o:title=""/>
          </v:shape>
          <o:OLEObject Type="Embed" ProgID="Word.Picture.8" ShapeID="_x0000_i1086" DrawAspect="Content" ObjectID="_1762242172" r:id="rId147"/>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4BA746FD" w14:textId="77777777" w:rsidR="00746F67" w:rsidRDefault="00746F67" w:rsidP="00746F67">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p>
    <w:p w14:paraId="0B2B0685" w14:textId="77777777" w:rsidR="00EE018F" w:rsidRPr="005A3EA5" w:rsidDel="00397A1B" w:rsidRDefault="00EE018F" w:rsidP="00EE018F">
      <w:pPr>
        <w:pStyle w:val="EditorsNote"/>
        <w:rPr>
          <w:del w:id="1256" w:author="CR0495" w:date="2023-10-16T13:48:00Z"/>
        </w:rPr>
      </w:pPr>
      <w:del w:id="1257" w:author="CR0495" w:date="2023-10-16T13:48:00Z">
        <w:r w:rsidDel="00397A1B">
          <w:delText>Editor's Note:</w:delText>
        </w:r>
        <w:r w:rsidDel="00397A1B">
          <w:tab/>
          <w:delText>It is FFS if both V2X and A2X subscription is available at same time for the UE.</w:delText>
        </w:r>
      </w:del>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lastRenderedPageBreak/>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6CDD074" w14:textId="77777777" w:rsidR="00A77448" w:rsidRPr="005A3EA5" w:rsidRDefault="00A77448" w:rsidP="00A77448">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CD6444F" w14:textId="77777777" w:rsidR="003C1B0B" w:rsidRPr="005A3EA5" w:rsidRDefault="003C1B0B" w:rsidP="003C1B0B">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1258" w:name="_Toc28005493"/>
      <w:bookmarkStart w:id="1259" w:name="_Toc36038165"/>
      <w:bookmarkStart w:id="1260" w:name="_Toc45133362"/>
      <w:bookmarkStart w:id="1261" w:name="_Toc51762192"/>
      <w:bookmarkStart w:id="1262" w:name="_Toc59016597"/>
      <w:bookmarkStart w:id="1263" w:name="_Toc68167567"/>
      <w:bookmarkStart w:id="1264" w:name="_Toc145491596"/>
      <w:r w:rsidRPr="005A3EA5">
        <w:rPr>
          <w:lang w:eastAsia="zh-CN"/>
        </w:rPr>
        <w:lastRenderedPageBreak/>
        <w:t>5.6.3</w:t>
      </w:r>
      <w:r w:rsidRPr="005A3EA5">
        <w:rPr>
          <w:lang w:eastAsia="ja-JP"/>
        </w:rPr>
        <w:tab/>
      </w:r>
      <w:r w:rsidRPr="005A3EA5">
        <w:rPr>
          <w:lang w:eastAsia="zh-CN"/>
        </w:rPr>
        <w:t>UE Policy Association Termination</w:t>
      </w:r>
      <w:bookmarkEnd w:id="1258"/>
      <w:bookmarkEnd w:id="1259"/>
      <w:bookmarkEnd w:id="1260"/>
      <w:bookmarkEnd w:id="1261"/>
      <w:bookmarkEnd w:id="1262"/>
      <w:bookmarkEnd w:id="1263"/>
      <w:bookmarkEnd w:id="1264"/>
    </w:p>
    <w:p w14:paraId="54218BDC" w14:textId="77777777" w:rsidR="004428CF" w:rsidRPr="005A3EA5" w:rsidRDefault="004428CF">
      <w:pPr>
        <w:pStyle w:val="Heading4"/>
        <w:rPr>
          <w:lang w:eastAsia="zh-CN"/>
        </w:rPr>
      </w:pPr>
      <w:bookmarkStart w:id="1265" w:name="_Toc28005494"/>
      <w:bookmarkStart w:id="1266" w:name="_Toc36038166"/>
      <w:bookmarkStart w:id="1267" w:name="_Toc45133363"/>
      <w:bookmarkStart w:id="1268" w:name="_Toc51762193"/>
      <w:bookmarkStart w:id="1269" w:name="_Toc59016598"/>
      <w:bookmarkStart w:id="1270" w:name="_Toc68167568"/>
      <w:bookmarkStart w:id="1271" w:name="_Toc145491597"/>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265"/>
      <w:bookmarkEnd w:id="1266"/>
      <w:bookmarkEnd w:id="1267"/>
      <w:bookmarkEnd w:id="1268"/>
      <w:bookmarkEnd w:id="1269"/>
      <w:bookmarkEnd w:id="1270"/>
      <w:bookmarkEnd w:id="1271"/>
    </w:p>
    <w:p w14:paraId="25FF4A05" w14:textId="77777777" w:rsidR="004428CF" w:rsidRPr="005A3EA5" w:rsidRDefault="004428CF">
      <w:pPr>
        <w:pStyle w:val="Heading5"/>
        <w:rPr>
          <w:lang w:eastAsia="zh-CN"/>
        </w:rPr>
      </w:pPr>
      <w:bookmarkStart w:id="1272" w:name="_Toc28005495"/>
      <w:bookmarkStart w:id="1273" w:name="_Toc36038167"/>
      <w:bookmarkStart w:id="1274" w:name="_Toc45133364"/>
      <w:bookmarkStart w:id="1275" w:name="_Toc51762194"/>
      <w:bookmarkStart w:id="1276" w:name="_Toc59016599"/>
      <w:bookmarkStart w:id="1277" w:name="_Toc68167569"/>
      <w:bookmarkStart w:id="1278" w:name="_Toc145491598"/>
      <w:r w:rsidRPr="005A3EA5">
        <w:rPr>
          <w:lang w:eastAsia="zh-CN"/>
        </w:rPr>
        <w:t>5.6.3.1.1</w:t>
      </w:r>
      <w:r w:rsidRPr="005A3EA5">
        <w:rPr>
          <w:lang w:eastAsia="zh-CN"/>
        </w:rPr>
        <w:tab/>
        <w:t>General</w:t>
      </w:r>
      <w:bookmarkEnd w:id="1272"/>
      <w:bookmarkEnd w:id="1273"/>
      <w:bookmarkEnd w:id="1274"/>
      <w:bookmarkEnd w:id="1275"/>
      <w:bookmarkEnd w:id="1276"/>
      <w:bookmarkEnd w:id="1277"/>
      <w:bookmarkEnd w:id="1278"/>
    </w:p>
    <w:p w14:paraId="63F6D918" w14:textId="77777777" w:rsidR="003422CF" w:rsidRPr="005A3EA5" w:rsidRDefault="003422CF" w:rsidP="003422CF">
      <w:bookmarkStart w:id="1279" w:name="_Toc28005496"/>
      <w:bookmarkStart w:id="1280" w:name="_Toc36038168"/>
      <w:bookmarkStart w:id="1281" w:name="_Toc45133365"/>
      <w:bookmarkStart w:id="1282" w:name="_Toc51762195"/>
      <w:bookmarkStart w:id="1283" w:name="_Toc59016600"/>
      <w:bookmarkStart w:id="1284" w:name="_Toc68167570"/>
      <w:r w:rsidRPr="005A3EA5">
        <w:rPr>
          <w:lang w:eastAsia="ja-JP"/>
        </w:rPr>
        <w:t>This procedure is performed</w:t>
      </w:r>
      <w:r w:rsidRPr="005A3EA5">
        <w:t xml:space="preserve"> when the UE deregisters from the network</w:t>
      </w:r>
      <w:ins w:id="1285" w:author="CR0506" w:date="2023-10-16T13:48:00Z">
        <w:r>
          <w:t xml:space="preserve"> and the UE is only registered in that access type</w:t>
        </w:r>
      </w:ins>
      <w:r w:rsidRPr="005A3EA5">
        <w:t>, when the UE de</w:t>
      </w:r>
      <w:r w:rsidRPr="005A3EA5">
        <w:rPr>
          <w:lang w:eastAsia="zh-CN"/>
        </w:rPr>
        <w:t>registers from 5GS during the UE moving from 5GS to EPS</w:t>
      </w:r>
      <w:ins w:id="1286" w:author="CR0506" w:date="2023-10-16T13:48:00Z">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ins>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1287" w:name="_Hlk142399247"/>
      <w:r>
        <w:rPr>
          <w:lang w:eastAsia="zh-CN"/>
        </w:rPr>
        <w:t>Nchf_SpendingLimitControl_Unsubscribe</w:t>
      </w:r>
      <w:bookmarkEnd w:id="1287"/>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RDefault="007127A9" w:rsidP="007127A9">
      <w:pPr>
        <w:pStyle w:val="Heading5"/>
        <w:rPr>
          <w:lang w:eastAsia="zh-CN"/>
        </w:rPr>
      </w:pPr>
      <w:bookmarkStart w:id="1288" w:name="_Toc145491599"/>
      <w:bookmarkEnd w:id="1279"/>
      <w:bookmarkEnd w:id="1280"/>
      <w:bookmarkEnd w:id="1281"/>
      <w:bookmarkEnd w:id="1282"/>
      <w:bookmarkEnd w:id="1283"/>
      <w:bookmarkEnd w:id="1284"/>
      <w:r w:rsidRPr="005A3EA5">
        <w:rPr>
          <w:lang w:eastAsia="zh-CN"/>
        </w:rPr>
        <w:lastRenderedPageBreak/>
        <w:t>5.6.3.1.2</w:t>
      </w:r>
      <w:r w:rsidRPr="005A3EA5">
        <w:rPr>
          <w:lang w:eastAsia="zh-CN"/>
        </w:rPr>
        <w:tab/>
        <w:t>Non-roaming</w:t>
      </w:r>
      <w:bookmarkEnd w:id="1288"/>
    </w:p>
    <w:p w14:paraId="323ADA41" w14:textId="21A2E583" w:rsidR="007127A9" w:rsidRDefault="007127A9" w:rsidP="007127A9">
      <w:pPr>
        <w:pStyle w:val="TH"/>
      </w:pPr>
    </w:p>
    <w:bookmarkStart w:id="1289" w:name="_MON_1753011534"/>
    <w:bookmarkEnd w:id="1289"/>
    <w:p w14:paraId="16D3C183" w14:textId="77777777" w:rsidR="007127A9" w:rsidRPr="001F31A0" w:rsidRDefault="007127A9" w:rsidP="007127A9">
      <w:pPr>
        <w:pStyle w:val="TH"/>
      </w:pPr>
      <w:r w:rsidRPr="00DB0624">
        <w:object w:dxaOrig="9753" w:dyaOrig="5920" w14:anchorId="6998127A">
          <v:shape id="_x0000_i1087" type="#_x0000_t75" style="width:485pt;height:297.2pt" o:ole="">
            <v:imagedata r:id="rId148" o:title=""/>
          </v:shape>
          <o:OLEObject Type="Embed" ProgID="Word.Picture.8" ShapeID="_x0000_i1087" DrawAspect="Content" ObjectID="_1762242173" r:id="rId149"/>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pPr>
      <w:bookmarkStart w:id="1290" w:name="_Toc28005497"/>
      <w:bookmarkStart w:id="1291" w:name="_Toc36038169"/>
      <w:bookmarkStart w:id="1292" w:name="_Toc45133366"/>
      <w:bookmarkStart w:id="1293" w:name="_Toc51762196"/>
      <w:bookmarkStart w:id="1294" w:name="_Toc59016601"/>
      <w:bookmarkStart w:id="1295" w:name="_Toc68167571"/>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7157F5FC" w14:textId="014BA5EA" w:rsidR="00627AD3" w:rsidRPr="005A3EA5" w:rsidRDefault="00627AD3" w:rsidP="00627AD3">
      <w:pPr>
        <w:pStyle w:val="B10"/>
        <w:rPr>
          <w:lang w:eastAsia="zh-CN"/>
        </w:rPr>
      </w:pPr>
      <w:r>
        <w:t>9</w:t>
      </w:r>
      <w:r w:rsidRPr="005A3EA5">
        <w:t>.</w:t>
      </w:r>
      <w:r w:rsidRPr="005A3EA5">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5684C5B9" w14:textId="77777777" w:rsidR="00627AD3" w:rsidRPr="005A3EA5" w:rsidRDefault="00627AD3" w:rsidP="00627AD3">
      <w:pPr>
        <w:pStyle w:val="B10"/>
        <w:rPr>
          <w:lang w:eastAsia="zh-CN"/>
        </w:rPr>
      </w:pPr>
      <w:r w:rsidRPr="005A3EA5">
        <w:rPr>
          <w:lang w:eastAsia="zh-CN"/>
        </w:rPr>
        <w:lastRenderedPageBreak/>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3EA229BE"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E282833" w14:textId="77777777" w:rsidR="00627AD3" w:rsidRPr="005A3EA5" w:rsidRDefault="00627AD3" w:rsidP="00627AD3">
      <w:pPr>
        <w:pStyle w:val="NO"/>
        <w:rPr>
          <w:lang w:eastAsia="zh-CN"/>
        </w:rPr>
      </w:pPr>
      <w:r w:rsidRPr="005A3EA5">
        <w:t>NOTE</w:t>
      </w:r>
      <w:r>
        <w:t> 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159B25FD" w14:textId="4E28B4E2" w:rsidR="00627AD3" w:rsidRPr="005A3EA5" w:rsidRDefault="00627AD3" w:rsidP="00627AD3">
      <w:pPr>
        <w:pStyle w:val="B10"/>
        <w:rPr>
          <w:lang w:eastAsia="zh-CN"/>
        </w:rPr>
      </w:pPr>
      <w:r>
        <w:t>10</w:t>
      </w:r>
      <w:r w:rsidRPr="005A3EA5">
        <w:t>.</w:t>
      </w:r>
      <w:r w:rsidRPr="005A3EA5">
        <w:tab/>
      </w:r>
      <w:r w:rsidRPr="005A3EA5">
        <w:rPr>
          <w:lang w:eastAsia="zh-CN"/>
        </w:rPr>
        <w:t>The UDR sends an HTTP "204 No Content" response to the PCF.</w:t>
      </w:r>
    </w:p>
    <w:p w14:paraId="225EA1BF" w14:textId="77777777" w:rsidR="004428CF" w:rsidRPr="005A3EA5" w:rsidRDefault="004428CF">
      <w:pPr>
        <w:pStyle w:val="Heading5"/>
      </w:pPr>
      <w:bookmarkStart w:id="1296" w:name="_Toc145491600"/>
      <w:r w:rsidRPr="005A3EA5">
        <w:t>5.6.3.1.3</w:t>
      </w:r>
      <w:r w:rsidRPr="005A3EA5">
        <w:tab/>
        <w:t>Roaming</w:t>
      </w:r>
      <w:bookmarkEnd w:id="1290"/>
      <w:bookmarkEnd w:id="1291"/>
      <w:bookmarkEnd w:id="1292"/>
      <w:bookmarkEnd w:id="1293"/>
      <w:bookmarkEnd w:id="1294"/>
      <w:bookmarkEnd w:id="1295"/>
      <w:bookmarkEnd w:id="1296"/>
    </w:p>
    <w:bookmarkStart w:id="1297" w:name="_MON_1690051601"/>
    <w:bookmarkEnd w:id="1297"/>
    <w:p w14:paraId="1623E4D4" w14:textId="71E406D1" w:rsidR="004428CF" w:rsidRPr="00DB0624" w:rsidRDefault="006E3E47" w:rsidP="00A34FD9">
      <w:pPr>
        <w:pStyle w:val="TH"/>
      </w:pPr>
      <w:r w:rsidRPr="00DB0624">
        <w:object w:dxaOrig="9904" w:dyaOrig="5655" w14:anchorId="0C782713">
          <v:shape id="_x0000_i1088" type="#_x0000_t75" style="width:495.35pt;height:283.95pt" o:ole="">
            <v:imagedata r:id="rId150" o:title=""/>
          </v:shape>
          <o:OLEObject Type="Embed" ProgID="Word.Picture.8" ShapeID="_x0000_i1088" DrawAspect="Content" ObjectID="_1762242174" r:id="rId151"/>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lastRenderedPageBreak/>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298" w:name="_Toc28005498"/>
      <w:bookmarkStart w:id="1299" w:name="_Toc36038170"/>
      <w:bookmarkStart w:id="1300" w:name="_Toc45133367"/>
      <w:bookmarkStart w:id="1301" w:name="_Toc51762197"/>
      <w:bookmarkStart w:id="1302" w:name="_Toc59016602"/>
      <w:bookmarkStart w:id="1303" w:name="_Toc68167572"/>
      <w:bookmarkStart w:id="1304" w:name="_Toc145491601"/>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298"/>
      <w:bookmarkEnd w:id="1299"/>
      <w:bookmarkEnd w:id="1300"/>
      <w:bookmarkEnd w:id="1301"/>
      <w:bookmarkEnd w:id="1302"/>
      <w:bookmarkEnd w:id="1303"/>
      <w:bookmarkEnd w:id="1304"/>
    </w:p>
    <w:p w14:paraId="3E5D13BE" w14:textId="77777777" w:rsidR="004428CF" w:rsidRPr="005A3EA5" w:rsidRDefault="004428CF">
      <w:pPr>
        <w:pStyle w:val="Heading5"/>
        <w:rPr>
          <w:lang w:eastAsia="zh-CN"/>
        </w:rPr>
      </w:pPr>
      <w:bookmarkStart w:id="1305" w:name="_Toc28005499"/>
      <w:bookmarkStart w:id="1306" w:name="_Toc36038171"/>
      <w:bookmarkStart w:id="1307" w:name="_Toc45133368"/>
      <w:bookmarkStart w:id="1308" w:name="_Toc51762198"/>
      <w:bookmarkStart w:id="1309" w:name="_Toc59016603"/>
      <w:bookmarkStart w:id="1310" w:name="_Toc68167573"/>
      <w:bookmarkStart w:id="1311" w:name="_Toc145491602"/>
      <w:r w:rsidRPr="005A3EA5">
        <w:rPr>
          <w:lang w:eastAsia="zh-CN"/>
        </w:rPr>
        <w:t>5.6.3.2.1</w:t>
      </w:r>
      <w:r w:rsidRPr="005A3EA5">
        <w:rPr>
          <w:lang w:eastAsia="zh-CN"/>
        </w:rPr>
        <w:tab/>
        <w:t>General</w:t>
      </w:r>
      <w:bookmarkEnd w:id="1305"/>
      <w:bookmarkEnd w:id="1306"/>
      <w:bookmarkEnd w:id="1307"/>
      <w:bookmarkEnd w:id="1308"/>
      <w:bookmarkEnd w:id="1309"/>
      <w:bookmarkEnd w:id="1310"/>
      <w:bookmarkEnd w:id="1311"/>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1312" w:name="_Toc28005500"/>
      <w:bookmarkStart w:id="1313" w:name="_Toc36038172"/>
      <w:bookmarkStart w:id="1314" w:name="_Toc45133369"/>
      <w:bookmarkStart w:id="1315" w:name="_Toc51762199"/>
      <w:bookmarkStart w:id="1316" w:name="_Toc59016604"/>
      <w:bookmarkStart w:id="1317" w:name="_Toc68167574"/>
      <w:bookmarkStart w:id="1318" w:name="_Toc145491603"/>
      <w:r w:rsidRPr="005A3EA5">
        <w:rPr>
          <w:lang w:eastAsia="zh-CN"/>
        </w:rPr>
        <w:lastRenderedPageBreak/>
        <w:t>5.6.3.2.2</w:t>
      </w:r>
      <w:r w:rsidRPr="005A3EA5">
        <w:rPr>
          <w:lang w:eastAsia="zh-CN"/>
        </w:rPr>
        <w:tab/>
        <w:t>Non-roaming</w:t>
      </w:r>
      <w:bookmarkEnd w:id="1312"/>
      <w:bookmarkEnd w:id="1313"/>
      <w:bookmarkEnd w:id="1314"/>
      <w:bookmarkEnd w:id="1315"/>
      <w:bookmarkEnd w:id="1316"/>
      <w:bookmarkEnd w:id="1317"/>
      <w:bookmarkEnd w:id="1318"/>
    </w:p>
    <w:bookmarkStart w:id="1319" w:name="_MON_1605118486"/>
    <w:bookmarkEnd w:id="1319"/>
    <w:p w14:paraId="2378AEB2" w14:textId="77777777" w:rsidR="004428CF" w:rsidRPr="001F31A0" w:rsidRDefault="004428CF">
      <w:pPr>
        <w:pStyle w:val="TH"/>
      </w:pPr>
      <w:r w:rsidRPr="00DB0624">
        <w:object w:dxaOrig="9762" w:dyaOrig="4250" w14:anchorId="025285B2">
          <v:shape id="_x0000_i1089" type="#_x0000_t75" style="width:429.7pt;height:214.25pt" o:ole="">
            <v:imagedata r:id="rId152" o:title="" cropright="8121f"/>
          </v:shape>
          <o:OLEObject Type="Embed" ProgID="Word.Picture.8" ShapeID="_x0000_i1089" DrawAspect="Content" ObjectID="_1762242175" r:id="rId153"/>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320" w:name="_Toc28005501"/>
      <w:bookmarkStart w:id="1321" w:name="_Toc36038173"/>
      <w:bookmarkStart w:id="1322" w:name="_Toc45133370"/>
      <w:bookmarkStart w:id="1323" w:name="_Toc51762200"/>
      <w:bookmarkStart w:id="1324" w:name="_Toc59016605"/>
      <w:bookmarkStart w:id="1325" w:name="_Toc68167575"/>
      <w:bookmarkStart w:id="1326" w:name="_Toc145491604"/>
      <w:r w:rsidRPr="005A3EA5">
        <w:lastRenderedPageBreak/>
        <w:t>5.6.3.2.3</w:t>
      </w:r>
      <w:r w:rsidRPr="005A3EA5">
        <w:tab/>
        <w:t>Roaming</w:t>
      </w:r>
      <w:bookmarkEnd w:id="1320"/>
      <w:bookmarkEnd w:id="1321"/>
      <w:bookmarkEnd w:id="1322"/>
      <w:bookmarkEnd w:id="1323"/>
      <w:bookmarkEnd w:id="1324"/>
      <w:bookmarkEnd w:id="1325"/>
      <w:bookmarkEnd w:id="1326"/>
    </w:p>
    <w:bookmarkStart w:id="1327" w:name="_MON_1605131465"/>
    <w:bookmarkEnd w:id="1327"/>
    <w:p w14:paraId="1661CCFF" w14:textId="77777777" w:rsidR="004428CF" w:rsidRPr="001F31A0" w:rsidRDefault="004428CF">
      <w:pPr>
        <w:pStyle w:val="TH"/>
      </w:pPr>
      <w:r w:rsidRPr="00DB0624">
        <w:object w:dxaOrig="9762" w:dyaOrig="5951" w14:anchorId="32DFA707">
          <v:shape id="_x0000_i1090" type="#_x0000_t75" style="width:429.7pt;height:300.1pt" o:ole="">
            <v:imagedata r:id="rId154" o:title="" cropright="8121f"/>
          </v:shape>
          <o:OLEObject Type="Embed" ProgID="Word.Picture.8" ShapeID="_x0000_i1090" DrawAspect="Content" ObjectID="_1762242176" r:id="rId155"/>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1328" w:name="_Toc122113676"/>
      <w:bookmarkStart w:id="1329" w:name="_Toc145491605"/>
      <w:bookmarkStart w:id="1330" w:name="_Hlk101533014"/>
      <w:bookmarkStart w:id="1331" w:name="_Toc28005502"/>
      <w:bookmarkStart w:id="1332" w:name="_Toc36038174"/>
      <w:bookmarkStart w:id="1333" w:name="_Toc45133371"/>
      <w:bookmarkStart w:id="1334" w:name="_Toc51762201"/>
      <w:bookmarkStart w:id="1335" w:name="_Toc59016606"/>
      <w:bookmarkStart w:id="1336" w:name="_Toc68167576"/>
      <w:r>
        <w:lastRenderedPageBreak/>
        <w:t>5.7</w:t>
      </w:r>
      <w:r>
        <w:rPr>
          <w:lang w:eastAsia="ja-JP"/>
        </w:rPr>
        <w:tab/>
      </w:r>
      <w:r>
        <w:rPr>
          <w:lang w:eastAsia="zh-CN"/>
        </w:rPr>
        <w:t>MBS Policy Association Management</w:t>
      </w:r>
      <w:bookmarkEnd w:id="1328"/>
      <w:bookmarkEnd w:id="1329"/>
    </w:p>
    <w:p w14:paraId="5831180B" w14:textId="59E8E9E1" w:rsidR="00DB2297" w:rsidRDefault="00DB2297" w:rsidP="00DB2297">
      <w:pPr>
        <w:pStyle w:val="Heading3"/>
        <w:rPr>
          <w:lang w:eastAsia="zh-CN"/>
        </w:rPr>
      </w:pPr>
      <w:bookmarkStart w:id="1337" w:name="_Toc145491606"/>
      <w:r>
        <w:rPr>
          <w:lang w:eastAsia="zh-CN"/>
        </w:rPr>
        <w:t>5.7.1</w:t>
      </w:r>
      <w:r>
        <w:rPr>
          <w:lang w:eastAsia="ja-JP"/>
        </w:rPr>
        <w:tab/>
      </w:r>
      <w:r>
        <w:rPr>
          <w:lang w:eastAsia="zh-CN"/>
        </w:rPr>
        <w:t>General</w:t>
      </w:r>
      <w:bookmarkEnd w:id="1337"/>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338" w:name="_Toc145491607"/>
      <w:bookmarkStart w:id="1339" w:name="_Toc97203870"/>
      <w:bookmarkEnd w:id="1330"/>
      <w:r>
        <w:rPr>
          <w:lang w:eastAsia="zh-CN"/>
        </w:rPr>
        <w:t>5.7.2</w:t>
      </w:r>
      <w:r>
        <w:rPr>
          <w:lang w:eastAsia="ja-JP"/>
        </w:rPr>
        <w:tab/>
      </w:r>
      <w:r>
        <w:rPr>
          <w:lang w:eastAsia="zh-CN"/>
        </w:rPr>
        <w:t>MBS Policy Association Establishment</w:t>
      </w:r>
      <w:bookmarkEnd w:id="1338"/>
    </w:p>
    <w:bookmarkEnd w:id="1339"/>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1340" w:name="_MON_1732445519"/>
    <w:bookmarkEnd w:id="1340"/>
    <w:p w14:paraId="2D1A9887" w14:textId="77777777" w:rsidR="00EB22FF" w:rsidRDefault="00EB22FF" w:rsidP="00EB22FF">
      <w:pPr>
        <w:pStyle w:val="TH"/>
      </w:pPr>
      <w:r>
        <w:object w:dxaOrig="10101" w:dyaOrig="10788" w14:anchorId="08255D42">
          <v:shape id="_x0000_i1091" type="#_x0000_t75" style="width:504.6pt;height:539.7pt" o:ole="">
            <v:imagedata r:id="rId156" o:title=""/>
          </v:shape>
          <o:OLEObject Type="Embed" ProgID="Word.Document.8" ShapeID="_x0000_i1091" DrawAspect="Content" ObjectID="_1762242177" r:id="rId157">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lastRenderedPageBreak/>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6F7828A9" w14:textId="77777777" w:rsidR="009440B5" w:rsidRDefault="009440B5" w:rsidP="009440B5">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w:t>
      </w:r>
      <w:ins w:id="1341" w:author="CR0511" w:date="2023-11-17T21:35:00Z">
        <w:r>
          <w:t>, but not limited to,</w:t>
        </w:r>
      </w:ins>
      <w:r>
        <w:t xml:space="preserve">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6FBCCF28" w14:textId="77777777"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del w:id="1342" w:author="CR0511" w:date="2023-11-17T21:35:00Z">
        <w:r w:rsidDel="00FC5AFF">
          <w:delText>.</w:delText>
        </w:r>
      </w:del>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79412181" w:rsidR="00D52A97" w:rsidRDefault="00D52A97" w:rsidP="00D52A97">
      <w:pPr>
        <w:pStyle w:val="B10"/>
        <w:pPrChange w:id="1343" w:author="MCC" w:date="2023-11-23T09:25:00Z">
          <w:pPr>
            <w:pStyle w:val="B10"/>
            <w:ind w:firstLine="0"/>
          </w:pPr>
        </w:pPrChange>
      </w:pPr>
      <w:ins w:id="1344" w:author="MCC" w:date="2023-11-23T09:25:00Z">
        <w:r>
          <w:tab/>
        </w:r>
      </w:ins>
      <w:r>
        <w:t>If the request is authorized, the PCF derives the MBS policies and determines whether the</w:t>
      </w:r>
      <w:ins w:id="1345" w:author="CR0511" w:date="2023-11-17T21:35:00Z">
        <w:r>
          <w:t xml:space="preserve"> MBS policies</w:t>
        </w:r>
      </w:ins>
      <w:del w:id="1346" w:author="CR0511" w:date="2023-11-17T21:35:00Z">
        <w:r w:rsidDel="009F7F9C">
          <w:delText>y</w:delText>
        </w:r>
      </w:del>
      <w:r>
        <w:t xml:space="preserve">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w:t>
      </w:r>
      <w:ins w:id="1347" w:author="CR0511" w:date="2023-11-17T21:35:00Z">
        <w:r>
          <w:t>, but not limited to,</w:t>
        </w:r>
      </w:ins>
      <w:r>
        <w:t xml:space="preserve">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6FC83ABE" w14:textId="32428396" w:rsidR="00385814" w:rsidRDefault="00385814" w:rsidP="00385814">
      <w:pPr>
        <w:pStyle w:val="B10"/>
      </w:pPr>
      <w:r>
        <w:lastRenderedPageBreak/>
        <w:t>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5C85102A" w14:textId="77777777" w:rsidR="00385814" w:rsidRDefault="00385814" w:rsidP="00385814">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1348" w:name="_Toc145491608"/>
      <w:r>
        <w:rPr>
          <w:lang w:eastAsia="zh-CN"/>
        </w:rPr>
        <w:t>5.7.3</w:t>
      </w:r>
      <w:r>
        <w:rPr>
          <w:lang w:eastAsia="ja-JP"/>
        </w:rPr>
        <w:tab/>
      </w:r>
      <w:r>
        <w:rPr>
          <w:lang w:eastAsia="zh-CN"/>
        </w:rPr>
        <w:t>MBS Policy Association Modification</w:t>
      </w:r>
      <w:bookmarkEnd w:id="1348"/>
    </w:p>
    <w:p w14:paraId="667F5E1C" w14:textId="77777777" w:rsidR="00653940" w:rsidRDefault="00653940" w:rsidP="00653940">
      <w:pPr>
        <w:pStyle w:val="Heading4"/>
        <w:rPr>
          <w:lang w:eastAsia="zh-CN"/>
        </w:rPr>
      </w:pPr>
      <w:bookmarkStart w:id="1349" w:name="_Toc145491609"/>
      <w:r>
        <w:rPr>
          <w:lang w:eastAsia="zh-CN"/>
        </w:rPr>
        <w:t>5.7.3.1</w:t>
      </w:r>
      <w:r>
        <w:rPr>
          <w:lang w:eastAsia="ja-JP"/>
        </w:rPr>
        <w:tab/>
      </w:r>
      <w:r>
        <w:rPr>
          <w:lang w:eastAsia="zh-CN"/>
        </w:rPr>
        <w:t>General</w:t>
      </w:r>
      <w:bookmarkEnd w:id="1349"/>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1350" w:name="_Toc138667995"/>
      <w:bookmarkStart w:id="1351" w:name="_Toc145491610"/>
      <w:r w:rsidRPr="002A6E16">
        <w:t>5.7.3.2</w:t>
      </w:r>
      <w:r>
        <w:rPr>
          <w:lang w:eastAsia="ja-JP"/>
        </w:rPr>
        <w:tab/>
      </w:r>
      <w:r>
        <w:rPr>
          <w:lang w:eastAsia="zh-CN"/>
        </w:rPr>
        <w:t xml:space="preserve">MBS Policy Association Modification </w:t>
      </w:r>
      <w:r>
        <w:t>initiated</w:t>
      </w:r>
      <w:r>
        <w:rPr>
          <w:lang w:eastAsia="zh-CN"/>
        </w:rPr>
        <w:t xml:space="preserve"> by the AF</w:t>
      </w:r>
      <w:bookmarkEnd w:id="1350"/>
      <w:r>
        <w:rPr>
          <w:lang w:eastAsia="zh-CN"/>
        </w:rPr>
        <w:t>/NEF/MBSF</w:t>
      </w:r>
      <w:bookmarkEnd w:id="1351"/>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2" type="#_x0000_t75" style="width:427.4pt;height:304.7pt;mso-position-horizontal:absolute" o:ole="">
            <v:imagedata r:id="rId158" o:title=""/>
          </v:shape>
          <o:OLEObject Type="Embed" ProgID="Visio.Drawing.15" ShapeID="_x0000_i1092" DrawAspect="Content" ObjectID="_1762242178" r:id="rId159"/>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352" w:name="_Toc145491611"/>
      <w:r w:rsidRPr="002A6E16">
        <w:t>5.7.4</w:t>
      </w:r>
      <w:r>
        <w:rPr>
          <w:lang w:eastAsia="ja-JP"/>
        </w:rPr>
        <w:tab/>
      </w:r>
      <w:r>
        <w:rPr>
          <w:lang w:eastAsia="zh-CN"/>
        </w:rPr>
        <w:t>MBS Policy Association Termination</w:t>
      </w:r>
      <w:bookmarkEnd w:id="1352"/>
    </w:p>
    <w:p w14:paraId="6F281DDF" w14:textId="77777777" w:rsidR="00653940" w:rsidRDefault="00653940" w:rsidP="00653940">
      <w:pPr>
        <w:pStyle w:val="Heading4"/>
        <w:rPr>
          <w:lang w:eastAsia="zh-CN"/>
        </w:rPr>
      </w:pPr>
      <w:bookmarkStart w:id="1353" w:name="_Toc145491612"/>
      <w:r w:rsidRPr="002A6E16">
        <w:t>5.7.4.1</w:t>
      </w:r>
      <w:r>
        <w:rPr>
          <w:lang w:eastAsia="ja-JP"/>
        </w:rPr>
        <w:tab/>
      </w:r>
      <w:r>
        <w:rPr>
          <w:lang w:eastAsia="zh-CN"/>
        </w:rPr>
        <w:t>General</w:t>
      </w:r>
      <w:bookmarkEnd w:id="1353"/>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1354" w:name="_Toc145491613"/>
      <w:r w:rsidRPr="002A6E16">
        <w:t>5.7.4.2</w:t>
      </w:r>
      <w:r>
        <w:rPr>
          <w:lang w:eastAsia="ja-JP"/>
        </w:rPr>
        <w:tab/>
      </w:r>
      <w:r>
        <w:rPr>
          <w:lang w:eastAsia="zh-CN"/>
        </w:rPr>
        <w:t>MBS Policy Association Termination initiated</w:t>
      </w:r>
      <w:r>
        <w:t xml:space="preserve"> by the </w:t>
      </w:r>
      <w:r>
        <w:rPr>
          <w:lang w:eastAsia="zh-CN"/>
        </w:rPr>
        <w:t>PCF</w:t>
      </w:r>
      <w:bookmarkEnd w:id="1354"/>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1355" w:name="_Toc138667999"/>
      <w:bookmarkStart w:id="1356" w:name="_Toc145491614"/>
      <w:r w:rsidRPr="002A6E16">
        <w:t>5.7.4.3</w:t>
      </w:r>
      <w:r>
        <w:rPr>
          <w:lang w:eastAsia="ja-JP"/>
        </w:rPr>
        <w:tab/>
      </w:r>
      <w:r>
        <w:rPr>
          <w:lang w:eastAsia="zh-CN"/>
        </w:rPr>
        <w:t>MBS Policy Association Termination initiated</w:t>
      </w:r>
      <w:r>
        <w:t xml:space="preserve"> by the AF</w:t>
      </w:r>
      <w:bookmarkEnd w:id="1355"/>
      <w:r>
        <w:t>/NEF/MBSF</w:t>
      </w:r>
      <w:bookmarkEnd w:id="1356"/>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357" w:name="_MON_1728371048"/>
    <w:bookmarkEnd w:id="1357"/>
    <w:p w14:paraId="4476B721" w14:textId="77777777" w:rsidR="00653940" w:rsidRDefault="00653940" w:rsidP="00653940">
      <w:pPr>
        <w:pStyle w:val="TH"/>
        <w:rPr>
          <w:lang w:eastAsia="zh-CN"/>
        </w:rPr>
      </w:pPr>
      <w:r>
        <w:object w:dxaOrig="11927" w:dyaOrig="7034" w14:anchorId="57AEE4F1">
          <v:shape id="_x0000_i1093" type="#_x0000_t75" style="width:596.75pt;height:351.35pt" o:ole="">
            <v:imagedata r:id="rId160" o:title=""/>
          </v:shape>
          <o:OLEObject Type="Embed" ProgID="Word.Document.8" ShapeID="_x0000_i1093" DrawAspect="Content" ObjectID="_1762242179" r:id="rId161">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w:t>
      </w:r>
      <w:ins w:id="1358" w:author="CR0511" w:date="2023-11-17T21:35:00Z">
        <w:r>
          <w:t xml:space="preserve"> </w:t>
        </w:r>
        <w:r>
          <w:rPr>
            <w:rFonts w:eastAsia="Times New Roman"/>
          </w:rPr>
          <w:t>or for an MBS Session that is not an instance of a location-dependent MBS service, the AF/NEF/MBSF interacted with the PCF in step 2</w:t>
        </w:r>
        <w:r>
          <w:t>,</w:t>
        </w:r>
      </w:ins>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lastRenderedPageBreak/>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rPr>
          <w:ins w:id="1359" w:author="CR0497" w:date="2023-10-16T13:48:00Z"/>
        </w:rPr>
      </w:pPr>
      <w:bookmarkStart w:id="1360" w:name="_Toc145491615"/>
      <w:ins w:id="1361" w:author="CR0497" w:date="2023-10-16T13:48:00Z">
        <w:r>
          <w:t>5.8</w:t>
        </w:r>
        <w:r>
          <w:rPr>
            <w:lang w:eastAsia="ja-JP"/>
          </w:rPr>
          <w:tab/>
        </w:r>
        <w:r>
          <w:rPr>
            <w:lang w:eastAsia="zh-CN"/>
          </w:rPr>
          <w:t>Awareness of URSP Rule Enforcement</w:t>
        </w:r>
      </w:ins>
    </w:p>
    <w:p w14:paraId="56B62929" w14:textId="77777777" w:rsidR="00A037A8" w:rsidRDefault="00A037A8" w:rsidP="00A037A8">
      <w:pPr>
        <w:pStyle w:val="Heading3"/>
        <w:rPr>
          <w:ins w:id="1362" w:author="CR0497" w:date="2023-10-16T13:48:00Z"/>
          <w:lang w:eastAsia="zh-CN"/>
        </w:rPr>
      </w:pPr>
      <w:ins w:id="1363" w:author="CR0497" w:date="2023-10-16T13:48:00Z">
        <w:r>
          <w:rPr>
            <w:lang w:eastAsia="zh-CN"/>
          </w:rPr>
          <w:t>5.8.1</w:t>
        </w:r>
        <w:r>
          <w:rPr>
            <w:lang w:eastAsia="ja-JP"/>
          </w:rPr>
          <w:tab/>
        </w:r>
        <w:r>
          <w:rPr>
            <w:lang w:eastAsia="zh-CN"/>
          </w:rPr>
          <w:t>General</w:t>
        </w:r>
      </w:ins>
    </w:p>
    <w:p w14:paraId="2555FC63" w14:textId="77777777" w:rsidR="00A037A8" w:rsidRDefault="00A037A8" w:rsidP="00A037A8">
      <w:pPr>
        <w:rPr>
          <w:ins w:id="1364" w:author="CR0497" w:date="2023-10-16T13:48:00Z"/>
          <w:lang w:eastAsia="ja-JP"/>
        </w:rPr>
      </w:pPr>
      <w:ins w:id="1365" w:author="CR0497" w:date="2023-10-16T13:48:00Z">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ins>
    </w:p>
    <w:p w14:paraId="6EC02A6B" w14:textId="77777777" w:rsidR="00A037A8" w:rsidRDefault="00A037A8" w:rsidP="00A037A8">
      <w:pPr>
        <w:pStyle w:val="NO"/>
        <w:rPr>
          <w:ins w:id="1366" w:author="CR0497" w:date="2023-10-16T13:48:00Z"/>
          <w:rFonts w:eastAsia="Batang"/>
        </w:rPr>
      </w:pPr>
      <w:ins w:id="1367" w:author="CR0497" w:date="2023-10-16T13:48:00Z">
        <w:r w:rsidRPr="00852C49">
          <w:rPr>
            <w:rFonts w:eastAsia="Batang"/>
          </w:rPr>
          <w:t>NOTE:</w:t>
        </w:r>
        <w:r>
          <w:rPr>
            <w:rFonts w:eastAsia="Batang"/>
          </w:rPr>
          <w:tab/>
        </w:r>
        <w:r w:rsidRPr="00852C49">
          <w:rPr>
            <w:rFonts w:eastAsia="Batang"/>
          </w:rPr>
          <w:t xml:space="preserve">In the </w:t>
        </w:r>
        <w:r>
          <w:rPr>
            <w:rFonts w:eastAsia="Batang"/>
          </w:rPr>
          <w:t xml:space="preserve">Home Routed roaming case, the </w:t>
        </w:r>
        <w:r w:rsidRPr="00852C49">
          <w:rPr>
            <w:rFonts w:eastAsia="Batang"/>
          </w:rPr>
          <w:t>H-PCF for a UE interacts with the PCF for a PDU session in the HPLMN.</w:t>
        </w:r>
      </w:ins>
    </w:p>
    <w:p w14:paraId="5D283D83" w14:textId="77777777" w:rsidR="00A037A8" w:rsidRPr="00852C49" w:rsidRDefault="00A037A8" w:rsidP="00A037A8">
      <w:pPr>
        <w:pStyle w:val="EditorsNote"/>
        <w:rPr>
          <w:ins w:id="1368" w:author="CR0497" w:date="2023-10-16T13:48:00Z"/>
          <w:rFonts w:eastAsia="Batang"/>
        </w:rPr>
      </w:pPr>
      <w:ins w:id="1369" w:author="CR0497" w:date="2023-10-16T13:48:00Z">
        <w:r w:rsidRPr="00A037A8">
          <w:t xml:space="preserve">Editor's Note: </w:t>
        </w:r>
        <w:r w:rsidRPr="00A037A8">
          <w:tab/>
          <w:t>The description of LBO roaming scenarios is FFS.</w:t>
        </w:r>
      </w:ins>
    </w:p>
    <w:p w14:paraId="36C522F4" w14:textId="77777777" w:rsidR="00A037A8" w:rsidRDefault="00A037A8" w:rsidP="00A037A8">
      <w:pPr>
        <w:pStyle w:val="Heading3"/>
        <w:rPr>
          <w:ins w:id="1370" w:author="CR0497" w:date="2023-10-16T13:48:00Z"/>
          <w:lang w:eastAsia="zh-CN"/>
        </w:rPr>
      </w:pPr>
      <w:ins w:id="1371" w:author="CR0497" w:date="2023-10-16T13:48:00Z">
        <w:r>
          <w:rPr>
            <w:lang w:eastAsia="zh-CN"/>
          </w:rPr>
          <w:lastRenderedPageBreak/>
          <w:t>5.8.2</w:t>
        </w:r>
        <w:r>
          <w:rPr>
            <w:lang w:eastAsia="ja-JP"/>
          </w:rPr>
          <w:tab/>
        </w:r>
        <w:r>
          <w:rPr>
            <w:lang w:eastAsia="zh-CN"/>
          </w:rPr>
          <w:t>Forwarding of URSP Rule Enforcement Information</w:t>
        </w:r>
      </w:ins>
    </w:p>
    <w:p w14:paraId="43DAB14C" w14:textId="77777777" w:rsidR="00A037A8" w:rsidRDefault="00A037A8" w:rsidP="00A037A8">
      <w:pPr>
        <w:rPr>
          <w:ins w:id="1372" w:author="CR0497" w:date="2023-10-16T13:48:00Z"/>
        </w:rPr>
      </w:pPr>
      <w:ins w:id="1373" w:author="CR0497" w:date="2023-10-16T13:48:00Z">
        <w:r>
          <w:object w:dxaOrig="11356" w:dyaOrig="12046" w14:anchorId="16E3A888">
            <v:shape id="_x0000_i1138" type="#_x0000_t75" style="width:479.8pt;height:525.9pt" o:ole="">
              <v:imagedata r:id="rId162" o:title=""/>
            </v:shape>
            <o:OLEObject Type="Embed" ProgID="Visio.Drawing.15" ShapeID="_x0000_i1138" DrawAspect="Content" ObjectID="_1762242180" r:id="rId163"/>
          </w:object>
        </w:r>
      </w:ins>
    </w:p>
    <w:p w14:paraId="37D09577" w14:textId="77777777" w:rsidR="00A037A8" w:rsidRDefault="00A037A8" w:rsidP="00A037A8">
      <w:pPr>
        <w:pStyle w:val="TF"/>
        <w:rPr>
          <w:ins w:id="1374" w:author="CR0497" w:date="2023-10-16T13:48:00Z"/>
          <w:lang w:eastAsia="zh-CN"/>
        </w:rPr>
      </w:pPr>
      <w:ins w:id="1375" w:author="CR0497" w:date="2023-10-16T13:48:00Z">
        <w:r>
          <w:t>Figure </w:t>
        </w:r>
        <w:r>
          <w:rPr>
            <w:lang w:eastAsia="zh-CN"/>
          </w:rPr>
          <w:t>5.8.2-</w:t>
        </w:r>
        <w:r>
          <w:t xml:space="preserve">1: </w:t>
        </w:r>
        <w:r>
          <w:rPr>
            <w:lang w:eastAsia="zh-CN"/>
          </w:rPr>
          <w:t>Forwarding of URSP Rule Enforcement Information</w:t>
        </w:r>
      </w:ins>
    </w:p>
    <w:p w14:paraId="5802BC70" w14:textId="77777777" w:rsidR="00A037A8" w:rsidRDefault="00A037A8" w:rsidP="00A037A8">
      <w:pPr>
        <w:rPr>
          <w:ins w:id="1376" w:author="CR0497" w:date="2023-10-16T13:48:00Z"/>
        </w:rPr>
      </w:pPr>
      <w:ins w:id="1377" w:author="CR0497" w:date="2023-10-16T13:48:00Z">
        <w:r>
          <w:t>This procedure concerns both non-roaming and Home Routed roaming scenarios. In the Home Routed roaming case, the H-PCF for the UE interacts with the PCF for a PDU session in the HPLMN.</w:t>
        </w:r>
      </w:ins>
    </w:p>
    <w:p w14:paraId="7C03F617" w14:textId="77777777" w:rsidR="00A037A8" w:rsidRPr="001F31A0" w:rsidRDefault="00A037A8" w:rsidP="00A037A8">
      <w:pPr>
        <w:pStyle w:val="B10"/>
        <w:rPr>
          <w:ins w:id="1378" w:author="CR0497" w:date="2023-10-16T13:48:00Z"/>
        </w:rPr>
      </w:pPr>
      <w:ins w:id="1379" w:author="CR0497" w:date="2023-10-16T13:48:00Z">
        <w:r w:rsidRPr="00680E3A">
          <w:t>1.</w:t>
        </w:r>
        <w:r w:rsidRPr="00680E3A">
          <w:tab/>
          <w:t xml:space="preserve">An </w:t>
        </w:r>
        <w:r>
          <w:t>UE</w:t>
        </w:r>
        <w:r w:rsidRPr="00680E3A">
          <w:t xml:space="preserve"> Policy Association is established as described in </w:t>
        </w:r>
        <w:r>
          <w:t>clause </w:t>
        </w:r>
        <w:r w:rsidRPr="009931F0">
          <w:t>5.1.1.</w:t>
        </w:r>
      </w:ins>
    </w:p>
    <w:p w14:paraId="3F04D5A7" w14:textId="77777777" w:rsidR="00A037A8" w:rsidRPr="005A3EA5" w:rsidRDefault="00A037A8" w:rsidP="00A037A8">
      <w:pPr>
        <w:pStyle w:val="B10"/>
        <w:rPr>
          <w:ins w:id="1380" w:author="CR0497" w:date="2023-10-16T13:48:00Z"/>
        </w:rPr>
      </w:pPr>
      <w:ins w:id="1381" w:author="CR0497" w:date="2023-10-16T13:48:00Z">
        <w:r w:rsidRPr="005A3EA5">
          <w:t>2.</w:t>
        </w:r>
        <w:r w:rsidRPr="005A3EA5">
          <w:tab/>
        </w:r>
        <w:r>
          <w:t>If the UE indicated the support of URSP rule enforcement, the 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PCF for the UE triggers the discovery of the PCF(s) for the PDU session as described in step</w:t>
        </w:r>
        <w:r w:rsidRPr="001F31A0">
          <w:rPr>
            <w:rFonts w:eastAsia="DengXian"/>
          </w:rPr>
          <w:t> </w:t>
        </w:r>
        <w:r>
          <w:rPr>
            <w:rFonts w:eastAsia="DengXian"/>
          </w:rPr>
          <w:t>4.</w:t>
        </w:r>
      </w:ins>
    </w:p>
    <w:p w14:paraId="378546E7" w14:textId="77777777" w:rsidR="00A037A8" w:rsidRDefault="00A037A8" w:rsidP="00A037A8">
      <w:pPr>
        <w:pStyle w:val="B10"/>
        <w:rPr>
          <w:ins w:id="1382" w:author="CR0497" w:date="2023-10-16T13:48:00Z"/>
        </w:rPr>
      </w:pPr>
      <w:ins w:id="1383" w:author="CR0497" w:date="2023-10-16T13:48:00Z">
        <w:r w:rsidRPr="005A3EA5">
          <w:t>3.</w:t>
        </w:r>
        <w:r w:rsidRPr="005A3EA5">
          <w:tab/>
        </w:r>
        <w:r>
          <w:t xml:space="preserve">The SMF establishes a SM Policy Association as described in clause 5.2.1. If the "URSPEnforcement" feature is supported, the SMF may include the URSP rule enforcement information provided by the UE and additional </w:t>
        </w:r>
        <w:r>
          <w:lastRenderedPageBreak/>
          <w:t xml:space="preserve">PDU session information as specified in clause 4.2.2.2 of </w:t>
        </w:r>
        <w:r w:rsidRPr="005A3EA5">
          <w:t>3GPP TS 29.512 [9]</w:t>
        </w:r>
        <w:r>
          <w:t xml:space="preserve">. The PCF, in the response, may subscribe with the SMF to the report of URSP rule enforcement by providing the Policy Control Request Trigger "UE reporting of URSP rule enforcement information" </w:t>
        </w:r>
        <w:del w:id="1384" w:author="CR0497" w:date="2023-10-16T13:48:00Z">
          <w:r w:rsidDel="00605CCB">
            <w:delText>changes</w:delText>
          </w:r>
        </w:del>
        <w:r>
          <w:t xml:space="preserve"> as specified in clause 5.6.3.6 of </w:t>
        </w:r>
        <w:r w:rsidRPr="005A3EA5">
          <w:t>3GPP TS 29.512 [9]</w:t>
        </w:r>
        <w:r>
          <w:t>.</w:t>
        </w:r>
      </w:ins>
    </w:p>
    <w:p w14:paraId="0EFDE097" w14:textId="77777777" w:rsidR="00A037A8" w:rsidRPr="005A3EA5" w:rsidRDefault="00A037A8" w:rsidP="00A037A8">
      <w:pPr>
        <w:pStyle w:val="B10"/>
        <w:rPr>
          <w:ins w:id="1385" w:author="CR0497" w:date="2023-10-16T13:48:00Z"/>
          <w:lang w:eastAsia="zh-CN"/>
        </w:rPr>
      </w:pPr>
      <w:ins w:id="1386" w:author="CR0497" w:date="2023-10-16T13:48:00Z">
        <w:r w:rsidRPr="005A3EA5">
          <w:t>4.</w:t>
        </w:r>
        <w:r w:rsidRPr="005A3EA5">
          <w:tab/>
        </w:r>
        <w:r>
          <w:t>T</w:t>
        </w:r>
        <w:r w:rsidRPr="005A3EA5">
          <w:t>he PCF for the UE discover</w:t>
        </w:r>
        <w:r>
          <w:t>s</w:t>
        </w:r>
        <w:r w:rsidRPr="005A3EA5">
          <w:t xml:space="preserve"> the PCF(s) for a PDU Session that handle(s) the respective UE traffic as described in </w:t>
        </w:r>
        <w:r>
          <w:t>clause </w:t>
        </w:r>
        <w:r w:rsidRPr="009931F0">
          <w:t>8.4a.</w:t>
        </w:r>
        <w:r>
          <w:t xml:space="preserve"> </w:t>
        </w:r>
      </w:ins>
    </w:p>
    <w:p w14:paraId="3C9DBE13" w14:textId="16712678" w:rsidR="00A037A8" w:rsidRPr="005A3EA5" w:rsidRDefault="00A037A8" w:rsidP="00A037A8">
      <w:pPr>
        <w:pStyle w:val="B10"/>
        <w:rPr>
          <w:ins w:id="1387" w:author="CR0497" w:date="2023-10-16T13:48:00Z"/>
          <w:lang w:eastAsia="zh-CN"/>
        </w:rPr>
      </w:pPr>
      <w:ins w:id="1388" w:author="CR0497" w:date="2023-10-16T13:48:00Z">
        <w:r>
          <w:t>5-6.</w:t>
        </w:r>
        <w:r>
          <w:tab/>
          <w:t>When the PCF for the UE receives the notification about a PDU session that may be handling the traffic of a URSP rule, if the "URSPEnforcement" feature is supported, t</w:t>
        </w:r>
        <w:r w:rsidRPr="005A3EA5">
          <w:t>he 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ins>
    </w:p>
    <w:p w14:paraId="0A91A1BE" w14:textId="77777777" w:rsidR="00A037A8" w:rsidRDefault="00A037A8" w:rsidP="00A037A8">
      <w:pPr>
        <w:pStyle w:val="B10"/>
        <w:rPr>
          <w:ins w:id="1389" w:author="CR0497" w:date="2023-10-16T13:48:00Z"/>
        </w:rPr>
      </w:pPr>
      <w:ins w:id="1390" w:author="CR0497" w:date="2023-10-16T13:48:00Z">
        <w:r>
          <w:rPr>
            <w:lang w:eastAsia="zh-CN"/>
          </w:rPr>
          <w:t>7-8</w:t>
        </w:r>
        <w:r w:rsidRPr="005A3EA5">
          <w:rPr>
            <w:lang w:eastAsia="zh-CN"/>
          </w:rPr>
          <w:t>.</w:t>
        </w:r>
        <w:r w:rsidRPr="005A3EA5">
          <w:rPr>
            <w:lang w:eastAsia="zh-CN"/>
          </w:rPr>
          <w:tab/>
        </w:r>
        <w:r>
          <w:t>If not already provisioned, the PCF for a PDU session provisions the Policy Control Request Trigger to request the SMF to detect "UE reporting of URSP rule enforcement information"</w:t>
        </w:r>
        <w:r w:rsidRPr="00CC6E97">
          <w:t xml:space="preserve"> </w:t>
        </w:r>
        <w:r>
          <w:t xml:space="preserve">as defined in clause 4.2.6.4 of </w:t>
        </w:r>
        <w:r w:rsidRPr="005A3EA5">
          <w:t>3GPP TS 29.512 [9]</w:t>
        </w:r>
        <w:r>
          <w:t>.</w:t>
        </w:r>
      </w:ins>
    </w:p>
    <w:p w14:paraId="0FF6AA67" w14:textId="77777777" w:rsidR="00A037A8" w:rsidRDefault="00A037A8" w:rsidP="00A037A8">
      <w:pPr>
        <w:pStyle w:val="B10"/>
        <w:ind w:firstLine="0"/>
        <w:rPr>
          <w:ins w:id="1391" w:author="CR0497" w:date="2023-10-16T13:48:00Z"/>
        </w:rPr>
      </w:pPr>
      <w:ins w:id="1392" w:author="CR0497" w:date="2023-10-16T13:48:00Z">
        <w:r>
          <w:t>If the PCF for the PDU session contains URSP rule enforcement information (e.g., it was received during SM Policy Association establishment), the PCF for the PDU session notifies the PCF for the UE as described in steps</w:t>
        </w:r>
        <w:r w:rsidRPr="009931F0">
          <w:t> </w:t>
        </w:r>
        <w:r>
          <w:t>13-14.</w:t>
        </w:r>
      </w:ins>
    </w:p>
    <w:p w14:paraId="04F3E3A0" w14:textId="6DCA0C90" w:rsidR="00A037A8" w:rsidRPr="005A3EA5" w:rsidRDefault="00A037A8" w:rsidP="00A037A8">
      <w:pPr>
        <w:pStyle w:val="B10"/>
        <w:rPr>
          <w:ins w:id="1393" w:author="CR0497" w:date="2023-10-16T13:48:00Z"/>
          <w:lang w:eastAsia="zh-CN"/>
        </w:rPr>
      </w:pPr>
      <w:ins w:id="1394" w:author="CR0497" w:date="2023-10-16T13:48:00Z">
        <w:r>
          <w:t>9</w:t>
        </w:r>
        <w:r w:rsidRPr="005A3EA5">
          <w:t>.</w:t>
        </w:r>
        <w:r w:rsidRPr="005A3EA5">
          <w:tab/>
        </w:r>
        <w:r>
          <w:t>When the SMF receives a UE report of URSP rule enforcement via PDU session modification, the Policy Control Request Trigger "UE reporting of URSP rule enforcement information" is met</w:t>
        </w:r>
        <w:r w:rsidRPr="005A3EA5">
          <w:rPr>
            <w:lang w:eastAsia="zh-CN"/>
          </w:rPr>
          <w:t>.</w:t>
        </w:r>
      </w:ins>
    </w:p>
    <w:p w14:paraId="1B701910" w14:textId="77777777" w:rsidR="00A037A8" w:rsidRDefault="00A037A8" w:rsidP="00A037A8">
      <w:pPr>
        <w:pStyle w:val="B10"/>
        <w:rPr>
          <w:ins w:id="1395" w:author="CR0497" w:date="2023-10-16T13:48:00Z"/>
          <w:lang w:eastAsia="zh-CN"/>
        </w:rPr>
      </w:pPr>
      <w:ins w:id="1396" w:author="CR0497" w:date="2023-10-16T13:48:00Z">
        <w:r w:rsidRPr="005A3EA5">
          <w:rPr>
            <w:lang w:eastAsia="zh-CN"/>
          </w:rPr>
          <w:t>1</w:t>
        </w:r>
        <w:r>
          <w:rPr>
            <w:lang w:eastAsia="zh-CN"/>
          </w:rPr>
          <w:t>0-11</w:t>
        </w:r>
        <w:r w:rsidRPr="005A3EA5">
          <w:rPr>
            <w:lang w:eastAsia="zh-CN"/>
          </w:rPr>
          <w:t>.</w:t>
        </w:r>
        <w:r w:rsidRPr="005A3EA5">
          <w:rPr>
            <w:lang w:eastAsia="zh-CN"/>
          </w:rPr>
          <w:tab/>
        </w:r>
        <w:r>
          <w:t xml:space="preserve">The SMF notifies the PCF for a PDU session using the Npcf_SMPolicyControl_Update service operation as described in clause 4.2.4.2 of </w:t>
        </w:r>
        <w:r w:rsidRPr="005A3EA5">
          <w:t>3GPP TS 29.512 [9]</w:t>
        </w:r>
        <w:r w:rsidRPr="005A3EA5">
          <w:rPr>
            <w:lang w:eastAsia="zh-CN"/>
          </w:rPr>
          <w:t>.</w:t>
        </w:r>
      </w:ins>
    </w:p>
    <w:p w14:paraId="367E4D89" w14:textId="77777777" w:rsidR="00A037A8" w:rsidRPr="00680E3A" w:rsidRDefault="00A037A8" w:rsidP="00A037A8">
      <w:pPr>
        <w:pStyle w:val="B10"/>
        <w:rPr>
          <w:ins w:id="1397" w:author="CR0497" w:date="2023-10-16T13:48:00Z"/>
        </w:rPr>
      </w:pPr>
      <w:ins w:id="1398" w:author="CR0497" w:date="2023-10-16T13:48:00Z">
        <w:r>
          <w:rPr>
            <w:lang w:eastAsia="zh-CN"/>
          </w:rPr>
          <w:t>12-13.</w:t>
        </w:r>
        <w:r>
          <w:rPr>
            <w:lang w:eastAsia="zh-CN"/>
          </w:rPr>
          <w:tab/>
        </w:r>
        <w:r w:rsidRPr="005A3EA5">
          <w:t>The PCF for the PDU Session notif</w:t>
        </w:r>
        <w:r>
          <w:t>ies</w:t>
        </w:r>
        <w:r w:rsidRPr="005A3EA5">
          <w:t xml:space="preserve"> the 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PCF for the UE responds with "204 No Content", as described in 3GPP TS 29.514 [10] </w:t>
        </w:r>
        <w:r>
          <w:t>clause</w:t>
        </w:r>
        <w:r w:rsidRPr="009931F0">
          <w:t> 4.2.5.</w:t>
        </w:r>
        <w:r>
          <w:t>25</w:t>
        </w:r>
        <w:r w:rsidRPr="001F31A0">
          <w:t>.</w:t>
        </w:r>
      </w:ins>
    </w:p>
    <w:p w14:paraId="267148A1" w14:textId="77777777" w:rsidR="00A037A8" w:rsidRPr="00126736" w:rsidRDefault="00A037A8" w:rsidP="00A037A8">
      <w:pPr>
        <w:pStyle w:val="B10"/>
        <w:rPr>
          <w:ins w:id="1399" w:author="CR0497" w:date="2023-10-16T13:48:00Z"/>
          <w:lang w:eastAsia="zh-CN"/>
        </w:rPr>
      </w:pPr>
      <w:ins w:id="1400" w:author="CR0497" w:date="2023-10-16T13:48:00Z">
        <w:r>
          <w:rPr>
            <w:rFonts w:hint="eastAsia"/>
            <w:lang w:eastAsia="zh-CN"/>
          </w:rPr>
          <w:t>1</w:t>
        </w:r>
        <w:r>
          <w:rPr>
            <w:lang w:eastAsia="zh-CN"/>
          </w:rPr>
          <w:t>4.</w:t>
        </w:r>
        <w:r>
          <w:rPr>
            <w:lang w:eastAsia="zh-CN"/>
          </w:rPr>
          <w:tab/>
        </w:r>
        <w:r>
          <w:t>The PCF for the UE checks opeartor policies and then may make policy control decisions, e.g. may adjust the URSP rules when needed, based on the notified URSP rule enforcement information.</w:t>
        </w:r>
      </w:ins>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1331"/>
      <w:bookmarkEnd w:id="1332"/>
      <w:bookmarkEnd w:id="1333"/>
      <w:bookmarkEnd w:id="1334"/>
      <w:bookmarkEnd w:id="1335"/>
      <w:bookmarkEnd w:id="1336"/>
      <w:bookmarkEnd w:id="1360"/>
    </w:p>
    <w:p w14:paraId="1EA2A1A2" w14:textId="77777777" w:rsidR="004428CF" w:rsidRPr="005A3EA5" w:rsidRDefault="004428CF">
      <w:pPr>
        <w:pStyle w:val="Heading2"/>
        <w:ind w:left="0" w:firstLine="0"/>
        <w:rPr>
          <w:lang w:eastAsia="zh-CN"/>
        </w:rPr>
      </w:pPr>
      <w:bookmarkStart w:id="1401" w:name="_Toc28005503"/>
      <w:bookmarkStart w:id="1402" w:name="_Toc36038175"/>
      <w:bookmarkStart w:id="1403" w:name="_Toc45133372"/>
      <w:bookmarkStart w:id="1404" w:name="_Toc51762202"/>
      <w:bookmarkStart w:id="1405" w:name="_Toc59016607"/>
      <w:bookmarkStart w:id="1406" w:name="_Toc68167577"/>
      <w:bookmarkStart w:id="1407" w:name="_Toc145491616"/>
      <w:r w:rsidRPr="005A3EA5">
        <w:rPr>
          <w:lang w:eastAsia="zh-CN"/>
        </w:rPr>
        <w:t>6</w:t>
      </w:r>
      <w:r w:rsidRPr="005A3EA5">
        <w:rPr>
          <w:lang w:eastAsia="ja-JP"/>
        </w:rPr>
        <w:t>.1</w:t>
      </w:r>
      <w:r w:rsidRPr="005A3EA5">
        <w:rPr>
          <w:lang w:eastAsia="ja-JP"/>
        </w:rPr>
        <w:tab/>
      </w:r>
      <w:r w:rsidRPr="005A3EA5">
        <w:t>Overview</w:t>
      </w:r>
      <w:bookmarkEnd w:id="1401"/>
      <w:bookmarkEnd w:id="1402"/>
      <w:bookmarkEnd w:id="1403"/>
      <w:bookmarkEnd w:id="1404"/>
      <w:bookmarkEnd w:id="1405"/>
      <w:bookmarkEnd w:id="1406"/>
      <w:bookmarkEnd w:id="140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lastRenderedPageBreak/>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408" w:name="_Toc28005504"/>
      <w:bookmarkStart w:id="1409" w:name="_Toc36038176"/>
      <w:bookmarkStart w:id="1410" w:name="_Toc45133373"/>
      <w:bookmarkStart w:id="1411" w:name="_Toc51762203"/>
      <w:bookmarkStart w:id="1412" w:name="_Toc59016608"/>
      <w:bookmarkStart w:id="1413" w:name="_Toc68167578"/>
      <w:bookmarkStart w:id="1414" w:name="_Toc145491617"/>
      <w:r w:rsidRPr="005A3EA5">
        <w:rPr>
          <w:lang w:eastAsia="zh-CN"/>
        </w:rPr>
        <w:t>6</w:t>
      </w:r>
      <w:r w:rsidRPr="005A3EA5">
        <w:rPr>
          <w:lang w:eastAsia="ja-JP"/>
        </w:rPr>
        <w:t>.2</w:t>
      </w:r>
      <w:r w:rsidRPr="005A3EA5">
        <w:rPr>
          <w:lang w:eastAsia="ja-JP"/>
        </w:rPr>
        <w:tab/>
      </w:r>
      <w:r w:rsidRPr="005A3EA5">
        <w:t>Session Binding</w:t>
      </w:r>
      <w:bookmarkEnd w:id="1408"/>
      <w:bookmarkEnd w:id="1409"/>
      <w:bookmarkEnd w:id="1410"/>
      <w:bookmarkEnd w:id="1411"/>
      <w:bookmarkEnd w:id="1412"/>
      <w:bookmarkEnd w:id="1413"/>
      <w:bookmarkEnd w:id="1414"/>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415" w:name="_Toc28005505"/>
      <w:bookmarkStart w:id="1416" w:name="_Toc36038177"/>
      <w:bookmarkStart w:id="1417" w:name="_Toc45133374"/>
      <w:bookmarkStart w:id="1418" w:name="_Toc51762204"/>
      <w:bookmarkStart w:id="1419" w:name="_Toc59016609"/>
      <w:bookmarkStart w:id="1420" w:name="_Toc68167579"/>
      <w:bookmarkStart w:id="1421" w:name="_Toc145491618"/>
      <w:r w:rsidRPr="005A3EA5">
        <w:rPr>
          <w:lang w:eastAsia="zh-CN"/>
        </w:rPr>
        <w:t>6.3</w:t>
      </w:r>
      <w:r w:rsidRPr="005A3EA5">
        <w:rPr>
          <w:lang w:eastAsia="zh-CN"/>
        </w:rPr>
        <w:tab/>
        <w:t>PCC rule Authorization</w:t>
      </w:r>
      <w:bookmarkEnd w:id="1415"/>
      <w:bookmarkEnd w:id="1416"/>
      <w:bookmarkEnd w:id="1417"/>
      <w:bookmarkEnd w:id="1418"/>
      <w:bookmarkEnd w:id="1419"/>
      <w:bookmarkEnd w:id="1420"/>
      <w:bookmarkEnd w:id="142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422" w:name="_Toc28005506"/>
      <w:bookmarkStart w:id="1423" w:name="_Toc36038178"/>
      <w:bookmarkStart w:id="1424" w:name="_Toc45133375"/>
      <w:bookmarkStart w:id="1425" w:name="_Toc51762205"/>
      <w:bookmarkStart w:id="1426" w:name="_Toc59016610"/>
      <w:bookmarkStart w:id="1427"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428" w:name="_Toc145491619"/>
      <w:r w:rsidRPr="005A3EA5">
        <w:rPr>
          <w:lang w:eastAsia="zh-CN"/>
        </w:rPr>
        <w:t>6.4</w:t>
      </w:r>
      <w:r w:rsidRPr="005A3EA5">
        <w:rPr>
          <w:lang w:eastAsia="zh-CN"/>
        </w:rPr>
        <w:tab/>
        <w:t>QoS flow binding</w:t>
      </w:r>
      <w:bookmarkEnd w:id="1422"/>
      <w:bookmarkEnd w:id="1423"/>
      <w:bookmarkEnd w:id="1424"/>
      <w:bookmarkEnd w:id="1425"/>
      <w:bookmarkEnd w:id="1426"/>
      <w:bookmarkEnd w:id="1427"/>
      <w:bookmarkEnd w:id="142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1429" w:name="_Toc28005507"/>
      <w:bookmarkStart w:id="1430" w:name="_Toc36038179"/>
      <w:bookmarkStart w:id="1431" w:name="_Toc45133376"/>
      <w:bookmarkStart w:id="1432" w:name="_Toc51762206"/>
      <w:bookmarkStart w:id="1433" w:name="_Toc59016611"/>
      <w:bookmarkStart w:id="1434"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1435" w:name="_Hlk137024819"/>
      <w:r w:rsidRPr="005A3EA5">
        <w:rPr>
          <w:lang w:val="x-none"/>
        </w:rPr>
        <w:t>NOTE </w:t>
      </w:r>
      <w:r>
        <w:t>7</w:t>
      </w:r>
      <w:r w:rsidRPr="005A3EA5">
        <w:rPr>
          <w:lang w:val="x-none"/>
        </w:rPr>
        <w:t>:</w:t>
      </w:r>
      <w:r w:rsidRPr="005A3EA5">
        <w:rPr>
          <w:lang w:val="x-none"/>
        </w:rPr>
        <w:tab/>
      </w:r>
      <w:bookmarkEnd w:id="1435"/>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rPr>
          <w:ins w:id="1436" w:author="CR0513" w:date="2023-11-17T21:35:00Z"/>
        </w:rPr>
      </w:pPr>
      <w:bookmarkStart w:id="1437" w:name="_Toc145491620"/>
      <w:ins w:id="1438" w:author="CR0513" w:date="2023-11-17T21:35:00Z">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ins>
    </w:p>
    <w:p w14:paraId="33C6EC80" w14:textId="77777777" w:rsidR="00A02FEA" w:rsidRPr="00F726FD" w:rsidRDefault="00A02FEA" w:rsidP="00A02FEA">
      <w:pPr>
        <w:pStyle w:val="B10"/>
        <w:rPr>
          <w:ins w:id="1439" w:author="CR0513" w:date="2023-11-17T21:35:00Z"/>
        </w:rPr>
      </w:pPr>
      <w:ins w:id="1440" w:author="CR0513" w:date="2023-11-17T21:35:00Z">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ins>
    </w:p>
    <w:p w14:paraId="716BB906" w14:textId="77777777" w:rsidR="00A02FEA" w:rsidRPr="005A3EA5" w:rsidRDefault="00A02FEA" w:rsidP="00A02FEA">
      <w:pPr>
        <w:pStyle w:val="B10"/>
        <w:rPr>
          <w:ins w:id="1441" w:author="CR0513" w:date="2023-11-17T21:35:00Z"/>
        </w:rPr>
      </w:pPr>
      <w:ins w:id="1442" w:author="CR0513" w:date="2023-11-17T21:35:00Z">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ins>
    </w:p>
    <w:p w14:paraId="6C9EFCF5" w14:textId="77777777" w:rsidR="00CD4FCE" w:rsidRDefault="00CD4FCE" w:rsidP="00CD4FCE">
      <w:pPr>
        <w:pStyle w:val="Heading2"/>
        <w:rPr>
          <w:lang w:eastAsia="zh-CN"/>
        </w:rPr>
      </w:pPr>
      <w:r w:rsidRPr="005A3EA5">
        <w:rPr>
          <w:lang w:eastAsia="zh-CN"/>
        </w:rPr>
        <w:t>6.</w:t>
      </w:r>
      <w:r>
        <w:rPr>
          <w:lang w:eastAsia="zh-CN"/>
        </w:rPr>
        <w:t>5</w:t>
      </w:r>
      <w:r w:rsidRPr="005A3EA5">
        <w:rPr>
          <w:lang w:eastAsia="zh-CN"/>
        </w:rPr>
        <w:tab/>
      </w:r>
      <w:r>
        <w:rPr>
          <w:lang w:eastAsia="zh-CN"/>
        </w:rPr>
        <w:t>Binding mechanism in MBS deployments</w:t>
      </w:r>
      <w:bookmarkEnd w:id="1437"/>
    </w:p>
    <w:p w14:paraId="7BE9C5F2" w14:textId="77777777" w:rsidR="00FC156D" w:rsidRDefault="00FC156D" w:rsidP="00FC156D">
      <w:pPr>
        <w:pStyle w:val="Heading3"/>
        <w:rPr>
          <w:lang w:eastAsia="zh-CN"/>
        </w:rPr>
      </w:pPr>
      <w:bookmarkStart w:id="1443" w:name="_Toc122113692"/>
      <w:bookmarkStart w:id="1444" w:name="_Toc145491621"/>
      <w:r>
        <w:rPr>
          <w:lang w:eastAsia="zh-CN"/>
        </w:rPr>
        <w:t>6.5.1</w:t>
      </w:r>
      <w:r>
        <w:rPr>
          <w:lang w:eastAsia="zh-CN"/>
        </w:rPr>
        <w:tab/>
        <w:t>MBS Session Binding</w:t>
      </w:r>
      <w:bookmarkEnd w:id="1443"/>
      <w:bookmarkEnd w:id="1444"/>
    </w:p>
    <w:p w14:paraId="3E4AFA04" w14:textId="1032F5FE" w:rsidR="000100B8" w:rsidRPr="0012247F" w:rsidRDefault="000100B8" w:rsidP="000100B8">
      <w:pPr>
        <w:rPr>
          <w:lang w:eastAsia="zh-CN"/>
        </w:rPr>
      </w:pPr>
      <w:bookmarkStart w:id="1445" w:name="_Toc145491622"/>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ins w:id="1446" w:author="CR0511" w:date="2023-11-17T21:35:00Z">
        <w:r w:rsidRPr="0012247F">
          <w:rPr>
            <w:rFonts w:eastAsia="Times New Roman"/>
          </w:rPr>
          <w:t xml:space="preserve">For </w:t>
        </w:r>
        <w:r w:rsidRPr="0012247F">
          <w:rPr>
            <w:rFonts w:eastAsia="Times New Roman"/>
            <w:rPrChange w:id="1447" w:author="MCC" w:date="2023-11-23T09:27:00Z">
              <w:rPr>
                <w:rFonts w:eastAsia="Times New Roman"/>
                <w:color w:val="C00000"/>
              </w:rPr>
            </w:rPrChange>
          </w:rPr>
          <w:t xml:space="preserve">an MBS </w:t>
        </w:r>
        <w:del w:id="1448" w:author="MCC" w:date="2023-11-23T09:27:00Z">
          <w:r w:rsidRPr="0012247F" w:rsidDel="0012247F">
            <w:rPr>
              <w:rFonts w:eastAsia="Times New Roman"/>
              <w:rPrChange w:id="1449" w:author="MCC" w:date="2023-11-23T09:27:00Z">
                <w:rPr>
                  <w:rFonts w:eastAsia="Times New Roman"/>
                  <w:color w:val="C00000"/>
                </w:rPr>
              </w:rPrChange>
            </w:rPr>
            <w:delText>Sesison</w:delText>
          </w:r>
        </w:del>
      </w:ins>
      <w:ins w:id="1450" w:author="MCC" w:date="2023-11-23T09:27:00Z">
        <w:r w:rsidR="0012247F" w:rsidRPr="0012247F">
          <w:rPr>
            <w:rFonts w:eastAsia="Times New Roman"/>
          </w:rPr>
          <w:t>Session</w:t>
        </w:r>
      </w:ins>
      <w:ins w:id="1451" w:author="CR0511" w:date="2023-11-17T21:35:00Z">
        <w:r w:rsidRPr="0012247F">
          <w:rPr>
            <w:rFonts w:eastAsia="Times New Roman"/>
            <w:rPrChange w:id="1452" w:author="MCC" w:date="2023-11-23T09:27:00Z">
              <w:rPr>
                <w:rFonts w:eastAsia="Times New Roman"/>
                <w:color w:val="C00000"/>
              </w:rPr>
            </w:rPrChange>
          </w:rPr>
          <w:t xml:space="preserve"> that is instance of a </w:t>
        </w:r>
        <w:r w:rsidRPr="0012247F">
          <w:rPr>
            <w:rFonts w:eastAsia="Times New Roman"/>
          </w:rPr>
          <w:t xml:space="preserve">location-dependent MBS </w:t>
        </w:r>
        <w:r w:rsidRPr="0012247F">
          <w:rPr>
            <w:rFonts w:eastAsia="Times New Roman"/>
            <w:rPrChange w:id="1453" w:author="MCC" w:date="2023-11-23T09:27:00Z">
              <w:rPr>
                <w:rFonts w:eastAsia="Times New Roman"/>
                <w:color w:val="C00000"/>
              </w:rPr>
            </w:rPrChange>
          </w:rPr>
          <w:t>service</w:t>
        </w:r>
        <w:r w:rsidRPr="0012247F">
          <w:rPr>
            <w:rFonts w:eastAsia="Times New Roman"/>
          </w:rPr>
          <w:t>,</w:t>
        </w:r>
        <w:r w:rsidRPr="0012247F">
          <w:rPr>
            <w:rFonts w:eastAsia="Times New Roman"/>
            <w:rPrChange w:id="1454" w:author="MCC" w:date="2023-11-23T09:27:00Z">
              <w:rPr>
                <w:rFonts w:eastAsia="Times New Roman"/>
                <w:color w:val="0070C0"/>
              </w:rPr>
            </w:rPrChange>
          </w:rPr>
          <w:t xml:space="preserve"> </w:t>
        </w:r>
        <w:r w:rsidRPr="0012247F">
          <w:rPr>
            <w:rFonts w:eastAsia="Times New Roman"/>
            <w:rPrChange w:id="1455" w:author="MCC" w:date="2023-11-23T09:27:00Z">
              <w:rPr>
                <w:rFonts w:eastAsia="Times New Roman"/>
                <w:color w:val="C00000"/>
              </w:rPr>
            </w:rPrChange>
          </w:rPr>
          <w:t>the</w:t>
        </w:r>
        <w:r w:rsidRPr="0012247F">
          <w:rPr>
            <w:rFonts w:eastAsia="Times New Roman"/>
            <w:rPrChange w:id="1456" w:author="MCC" w:date="2023-11-23T09:27:00Z">
              <w:rPr>
                <w:rFonts w:eastAsia="Times New Roman"/>
                <w:color w:val="0070C0"/>
              </w:rPr>
            </w:rPrChange>
          </w:rPr>
          <w:t xml:space="preserve"> </w:t>
        </w:r>
        <w:r w:rsidRPr="0012247F">
          <w:rPr>
            <w:rFonts w:eastAsia="Times New Roman"/>
          </w:rPr>
          <w:t xml:space="preserve">Area Session Policy ID is used together with </w:t>
        </w:r>
        <w:r w:rsidRPr="0012247F">
          <w:rPr>
            <w:rFonts w:eastAsia="Times New Roman"/>
            <w:rPrChange w:id="1457" w:author="MCC" w:date="2023-11-23T09:27:00Z">
              <w:rPr>
                <w:rFonts w:eastAsia="Times New Roman"/>
                <w:color w:val="C00000"/>
              </w:rPr>
            </w:rPrChange>
          </w:rPr>
          <w:t>the</w:t>
        </w:r>
        <w:r w:rsidRPr="0012247F">
          <w:rPr>
            <w:rFonts w:eastAsia="Times New Roman"/>
            <w:rPrChange w:id="1458" w:author="MCC" w:date="2023-11-23T09:27:00Z">
              <w:rPr>
                <w:rFonts w:eastAsia="Times New Roman"/>
                <w:color w:val="0070C0"/>
              </w:rPr>
            </w:rPrChange>
          </w:rPr>
          <w:t xml:space="preserve"> </w:t>
        </w:r>
        <w:r w:rsidRPr="0012247F">
          <w:rPr>
            <w:rFonts w:eastAsia="Times New Roman"/>
          </w:rPr>
          <w:t xml:space="preserve">MBS Session ID to associate the AF Session information with </w:t>
        </w:r>
        <w:r w:rsidRPr="0012247F">
          <w:rPr>
            <w:rFonts w:eastAsia="Times New Roman"/>
            <w:rPrChange w:id="1459" w:author="MCC" w:date="2023-11-23T09:27:00Z">
              <w:rPr>
                <w:rFonts w:eastAsia="Times New Roman"/>
                <w:color w:val="C00000"/>
              </w:rPr>
            </w:rPrChange>
          </w:rPr>
          <w:t>this MBS Session instance of a location-dependent MBS service</w:t>
        </w:r>
        <w:r w:rsidRPr="0012247F">
          <w:rPr>
            <w:rFonts w:eastAsia="Times New Roman"/>
            <w:rPrChange w:id="1460" w:author="MCC" w:date="2023-11-23T09:27:00Z">
              <w:rPr>
                <w:rFonts w:eastAsia="Times New Roman"/>
                <w:color w:val="0070C0"/>
              </w:rPr>
            </w:rPrChange>
          </w:rPr>
          <w:t xml:space="preserve"> </w:t>
        </w:r>
        <w:r w:rsidRPr="0012247F">
          <w:rPr>
            <w:rFonts w:eastAsia="Times New Roman"/>
          </w:rPr>
          <w:t xml:space="preserve">in a specific MBS </w:t>
        </w:r>
        <w:r w:rsidRPr="0012247F">
          <w:rPr>
            <w:rFonts w:eastAsia="Times New Roman"/>
            <w:rPrChange w:id="1461" w:author="MCC" w:date="2023-11-23T09:27:00Z">
              <w:rPr>
                <w:rFonts w:eastAsia="Times New Roman"/>
                <w:color w:val="C00000"/>
              </w:rPr>
            </w:rPrChange>
          </w:rPr>
          <w:t>S</w:t>
        </w:r>
        <w:r w:rsidRPr="0012247F">
          <w:rPr>
            <w:rFonts w:eastAsia="Times New Roman"/>
          </w:rPr>
          <w:t>ervice</w:t>
        </w:r>
        <w:r w:rsidRPr="0012247F">
          <w:rPr>
            <w:rFonts w:eastAsia="Times New Roman"/>
            <w:rPrChange w:id="1462" w:author="MCC" w:date="2023-11-23T09:27:00Z">
              <w:rPr>
                <w:rFonts w:eastAsia="Times New Roman"/>
                <w:color w:val="0070C0"/>
              </w:rPr>
            </w:rPrChange>
          </w:rPr>
          <w:t xml:space="preserve"> </w:t>
        </w:r>
        <w:r w:rsidRPr="0012247F">
          <w:rPr>
            <w:rFonts w:eastAsia="Times New Roman"/>
            <w:rPrChange w:id="1463" w:author="MCC" w:date="2023-11-23T09:27:00Z">
              <w:rPr>
                <w:rFonts w:eastAsia="Times New Roman"/>
                <w:color w:val="C00000"/>
              </w:rPr>
            </w:rPrChange>
          </w:rPr>
          <w:t>A</w:t>
        </w:r>
        <w:r w:rsidRPr="0012247F">
          <w:rPr>
            <w:rFonts w:eastAsia="Times New Roman"/>
          </w:rPr>
          <w:t>rea</w:t>
        </w:r>
        <w:r w:rsidRPr="0012247F">
          <w:rPr>
            <w:lang w:eastAsia="zh-CN"/>
          </w:rPr>
          <w:t>.</w:t>
        </w:r>
      </w:ins>
    </w:p>
    <w:p w14:paraId="4B0262A4" w14:textId="77777777" w:rsidR="00CD4FCE" w:rsidRDefault="00CD4FCE" w:rsidP="00CD4FCE">
      <w:pPr>
        <w:pStyle w:val="Heading3"/>
        <w:rPr>
          <w:lang w:eastAsia="zh-CN"/>
        </w:rPr>
      </w:pPr>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445"/>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ins w:id="1464" w:author="MCC" w:date="2023-11-23T09:27:00Z">
        <w:r w:rsidR="00B6279B">
          <w:t xml:space="preserve"> </w:t>
        </w:r>
      </w:ins>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1465" w:name="_Toc145491623"/>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1465"/>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035A0D83" w14:textId="5AA049A4" w:rsidR="003E4CD9" w:rsidDel="0012247F" w:rsidRDefault="003E4CD9" w:rsidP="003E4CD9">
      <w:pPr>
        <w:rPr>
          <w:del w:id="1466" w:author="MCC" w:date="2023-11-23T09:27:00Z"/>
        </w:rPr>
      </w:pPr>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046848E0" w14:textId="77777777" w:rsidR="0012247F" w:rsidDel="00C473F3" w:rsidRDefault="0012247F" w:rsidP="0012247F">
      <w:pPr>
        <w:pStyle w:val="Heading3"/>
        <w:rPr>
          <w:del w:id="1467" w:author="CR0511" w:date="2023-11-17T21:35:00Z"/>
          <w:rFonts w:eastAsiaTheme="minorEastAsia"/>
          <w:lang w:eastAsia="ja-JP"/>
        </w:rPr>
      </w:pPr>
      <w:bookmarkStart w:id="1468" w:name="_Toc145491625"/>
      <w:del w:id="1469" w:author="CR0511" w:date="2023-11-17T21:35:00Z">
        <w:r w:rsidRPr="004C4239" w:rsidDel="00C473F3">
          <w:rPr>
            <w:rFonts w:eastAsiaTheme="minorEastAsia"/>
            <w:lang w:eastAsia="ja-JP"/>
          </w:rPr>
          <w:delText>6.</w:delText>
        </w:r>
        <w:r w:rsidDel="00C473F3">
          <w:rPr>
            <w:rFonts w:eastAsiaTheme="minorEastAsia"/>
            <w:lang w:eastAsia="ja-JP"/>
          </w:rPr>
          <w:delText>5</w:delText>
        </w:r>
        <w:r w:rsidRPr="004C4239" w:rsidDel="00C473F3">
          <w:rPr>
            <w:rFonts w:eastAsiaTheme="minorEastAsia"/>
            <w:lang w:eastAsia="ja-JP"/>
          </w:rPr>
          <w:delText>.</w:delText>
        </w:r>
        <w:r w:rsidDel="00C473F3">
          <w:rPr>
            <w:rFonts w:eastAsiaTheme="minorEastAsia"/>
            <w:lang w:eastAsia="ja-JP"/>
          </w:rPr>
          <w:delText>3</w:delText>
        </w:r>
        <w:r w:rsidDel="00C473F3">
          <w:rPr>
            <w:rFonts w:eastAsiaTheme="minorEastAsia"/>
            <w:lang w:eastAsia="ja-JP"/>
          </w:rPr>
          <w:tab/>
          <w:delText xml:space="preserve">MBS </w:delText>
        </w:r>
        <w:r w:rsidRPr="001649FB" w:rsidDel="00C473F3">
          <w:rPr>
            <w:rFonts w:eastAsiaTheme="minorEastAsia"/>
            <w:lang w:eastAsia="ja-JP"/>
          </w:rPr>
          <w:delText>QoS flow binding</w:delText>
        </w:r>
        <w:r w:rsidDel="00C473F3">
          <w:rPr>
            <w:rFonts w:eastAsiaTheme="minorEastAsia"/>
            <w:lang w:eastAsia="ja-JP"/>
          </w:rPr>
          <w:delText xml:space="preserve"> within an MBS session</w:delText>
        </w:r>
      </w:del>
    </w:p>
    <w:p w14:paraId="2FC05D7E" w14:textId="77777777" w:rsidR="0012247F" w:rsidRPr="005A3EA5" w:rsidDel="00C473F3" w:rsidRDefault="0012247F" w:rsidP="0012247F">
      <w:pPr>
        <w:rPr>
          <w:del w:id="1470" w:author="CR0511" w:date="2023-11-17T21:35:00Z"/>
        </w:rPr>
      </w:pPr>
      <w:del w:id="1471" w:author="CR0511" w:date="2023-11-17T21:35:00Z">
        <w:r w:rsidRPr="005A3EA5" w:rsidDel="00C473F3">
          <w:delText xml:space="preserve">The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 binding is the association of the</w:delText>
        </w:r>
        <w:r w:rsidDel="00C473F3">
          <w:delText xml:space="preserve"> MBS</w:delText>
        </w:r>
        <w:r w:rsidRPr="005A3EA5" w:rsidDel="00C473F3">
          <w:delText xml:space="preserve"> PCC rule to a</w:delText>
        </w:r>
        <w:r w:rsidDel="00C473F3">
          <w:delText>n MBS</w:delText>
        </w:r>
        <w:r w:rsidRPr="005A3EA5" w:rsidDel="00C473F3">
          <w:delText xml:space="preserve"> QoS </w:delText>
        </w:r>
        <w:r w:rsidRPr="005A3EA5" w:rsidDel="00C473F3">
          <w:rPr>
            <w:lang w:eastAsia="zh-CN"/>
          </w:rPr>
          <w:delText>f</w:delText>
        </w:r>
        <w:r w:rsidRPr="005A3EA5" w:rsidDel="00C473F3">
          <w:delText>low, identified by the QFI, within a</w:delText>
        </w:r>
        <w:r w:rsidDel="00C473F3">
          <w:delText>n</w:delText>
        </w:r>
        <w:r w:rsidRPr="005A3EA5" w:rsidDel="00C473F3">
          <w:delText xml:space="preserve"> </w:delText>
        </w:r>
        <w:r w:rsidDel="00C473F3">
          <w:delText>MBS</w:delText>
        </w:r>
        <w:r w:rsidRPr="005A3EA5" w:rsidDel="00C473F3">
          <w:delText xml:space="preserve"> </w:delText>
        </w:r>
        <w:r w:rsidRPr="005A3EA5" w:rsidDel="00C473F3">
          <w:rPr>
            <w:lang w:eastAsia="zh-CN"/>
          </w:rPr>
          <w:delText>s</w:delText>
        </w:r>
        <w:r w:rsidRPr="005A3EA5" w:rsidDel="00C473F3">
          <w:delText>ession.</w:delText>
        </w:r>
      </w:del>
    </w:p>
    <w:p w14:paraId="01CF7362" w14:textId="77777777" w:rsidR="0012247F" w:rsidRPr="005A3EA5" w:rsidDel="00C473F3" w:rsidRDefault="0012247F" w:rsidP="0012247F">
      <w:pPr>
        <w:rPr>
          <w:del w:id="1472" w:author="CR0511" w:date="2023-11-17T21:35:00Z"/>
        </w:rPr>
      </w:pPr>
      <w:del w:id="1473" w:author="CR0511" w:date="2023-11-17T21:35:00Z">
        <w:r w:rsidRPr="005A3EA5" w:rsidDel="00C473F3">
          <w:delText xml:space="preserve">The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 xml:space="preserve">low binding function resides </w:delText>
        </w:r>
        <w:r w:rsidDel="00C473F3">
          <w:delText>at</w:delText>
        </w:r>
        <w:r w:rsidRPr="005A3EA5" w:rsidDel="00C473F3">
          <w:delText xml:space="preserve"> the </w:delText>
        </w:r>
        <w:r w:rsidDel="00C473F3">
          <w:delText>MB-SMF</w:delText>
        </w:r>
        <w:r w:rsidRPr="005A3EA5" w:rsidDel="00C473F3">
          <w:delText>. Th</w:delText>
        </w:r>
        <w:r w:rsidDel="00C473F3">
          <w:delText>is</w:delText>
        </w:r>
        <w:r w:rsidRPr="005A3EA5" w:rsidDel="00C473F3">
          <w:delText xml:space="preserve"> binding is performed using the following binding parameters:</w:delText>
        </w:r>
      </w:del>
    </w:p>
    <w:p w14:paraId="0E8A2A75" w14:textId="77777777" w:rsidR="0012247F" w:rsidRPr="005A3EA5" w:rsidDel="00C473F3" w:rsidRDefault="0012247F" w:rsidP="0012247F">
      <w:pPr>
        <w:pStyle w:val="B10"/>
        <w:rPr>
          <w:del w:id="1474" w:author="CR0511" w:date="2023-11-17T21:35:00Z"/>
        </w:rPr>
      </w:pPr>
      <w:del w:id="1475" w:author="CR0511" w:date="2023-11-17T21:35:00Z">
        <w:r w:rsidRPr="005A3EA5" w:rsidDel="00C473F3">
          <w:delText>-</w:delText>
        </w:r>
        <w:r w:rsidRPr="005A3EA5" w:rsidDel="00C473F3">
          <w:tab/>
          <w:delText>5QI;</w:delText>
        </w:r>
      </w:del>
    </w:p>
    <w:p w14:paraId="658B724B" w14:textId="77777777" w:rsidR="0012247F" w:rsidRPr="005A3EA5" w:rsidDel="00C473F3" w:rsidRDefault="0012247F" w:rsidP="0012247F">
      <w:pPr>
        <w:pStyle w:val="B10"/>
        <w:rPr>
          <w:del w:id="1476" w:author="CR0511" w:date="2023-11-17T21:35:00Z"/>
        </w:rPr>
      </w:pPr>
      <w:del w:id="1477" w:author="CR0511" w:date="2023-11-17T21:35:00Z">
        <w:r w:rsidRPr="005A3EA5" w:rsidDel="00C473F3">
          <w:delText>-</w:delText>
        </w:r>
        <w:r w:rsidRPr="005A3EA5" w:rsidDel="00C473F3">
          <w:tab/>
          <w:delText>ARP;</w:delText>
        </w:r>
      </w:del>
    </w:p>
    <w:p w14:paraId="31AC8309" w14:textId="77777777" w:rsidR="0012247F" w:rsidRPr="005A3EA5" w:rsidDel="00C473F3" w:rsidRDefault="0012247F" w:rsidP="0012247F">
      <w:pPr>
        <w:pStyle w:val="B10"/>
        <w:rPr>
          <w:del w:id="1478" w:author="CR0511" w:date="2023-11-17T21:35:00Z"/>
        </w:rPr>
      </w:pPr>
      <w:del w:id="1479" w:author="CR0511" w:date="2023-11-17T21:35:00Z">
        <w:r w:rsidRPr="005A3EA5" w:rsidDel="00C473F3">
          <w:delText>-</w:delText>
        </w:r>
        <w:r w:rsidRPr="005A3EA5" w:rsidDel="00C473F3">
          <w:tab/>
          <w:delText xml:space="preserve">Priority Level (if available in the </w:delText>
        </w:r>
        <w:r w:rsidDel="00C473F3">
          <w:delText xml:space="preserve">MBS </w:delText>
        </w:r>
        <w:r w:rsidRPr="005A3EA5" w:rsidDel="00C473F3">
          <w:delText>PCC rule);</w:delText>
        </w:r>
      </w:del>
    </w:p>
    <w:p w14:paraId="422BB74D" w14:textId="77777777" w:rsidR="0012247F" w:rsidRPr="005A3EA5" w:rsidDel="00C473F3" w:rsidRDefault="0012247F" w:rsidP="0012247F">
      <w:pPr>
        <w:pStyle w:val="B10"/>
        <w:rPr>
          <w:del w:id="1480" w:author="CR0511" w:date="2023-11-17T21:35:00Z"/>
        </w:rPr>
      </w:pPr>
      <w:del w:id="1481" w:author="CR0511" w:date="2023-11-17T21:35:00Z">
        <w:r w:rsidRPr="005A3EA5" w:rsidDel="00C473F3">
          <w:delText>-</w:delText>
        </w:r>
        <w:r w:rsidRPr="005A3EA5" w:rsidDel="00C473F3">
          <w:tab/>
          <w:delText xml:space="preserve">Averaging Window (if available in the </w:delText>
        </w:r>
        <w:r w:rsidDel="00C473F3">
          <w:delText xml:space="preserve">MBS </w:delText>
        </w:r>
        <w:r w:rsidRPr="005A3EA5" w:rsidDel="00C473F3">
          <w:delText>PCC rule); and</w:delText>
        </w:r>
      </w:del>
    </w:p>
    <w:p w14:paraId="2223E64F" w14:textId="77777777" w:rsidR="0012247F" w:rsidRPr="005A3EA5" w:rsidDel="00C473F3" w:rsidRDefault="0012247F" w:rsidP="0012247F">
      <w:pPr>
        <w:pStyle w:val="B10"/>
        <w:rPr>
          <w:del w:id="1482" w:author="CR0511" w:date="2023-11-17T21:35:00Z"/>
        </w:rPr>
      </w:pPr>
      <w:del w:id="1483" w:author="CR0511" w:date="2023-11-17T21:35:00Z">
        <w:r w:rsidRPr="005A3EA5" w:rsidDel="00C473F3">
          <w:delText>-</w:delText>
        </w:r>
        <w:r w:rsidRPr="005A3EA5" w:rsidDel="00C473F3">
          <w:tab/>
          <w:delText xml:space="preserve">Maximum Data Burst Volume (if available in the </w:delText>
        </w:r>
        <w:r w:rsidDel="00C473F3">
          <w:delText xml:space="preserve">MBS </w:delText>
        </w:r>
        <w:r w:rsidRPr="005A3EA5" w:rsidDel="00C473F3">
          <w:delText>PCC rule).</w:delText>
        </w:r>
      </w:del>
    </w:p>
    <w:p w14:paraId="5647164D" w14:textId="77777777" w:rsidR="0012247F" w:rsidRPr="005A3EA5" w:rsidDel="00C473F3" w:rsidRDefault="0012247F" w:rsidP="0012247F">
      <w:pPr>
        <w:rPr>
          <w:del w:id="1484" w:author="CR0511" w:date="2023-11-17T21:35:00Z"/>
        </w:rPr>
      </w:pPr>
      <w:del w:id="1485" w:author="CR0511" w:date="2023-11-17T21:35:00Z">
        <w:r w:rsidRPr="005A3EA5" w:rsidDel="00C473F3">
          <w:delText xml:space="preserve">The selected </w:delText>
        </w:r>
        <w:r w:rsidDel="00C473F3">
          <w:delText xml:space="preserve">MBS </w:delText>
        </w:r>
        <w:r w:rsidRPr="005A3EA5" w:rsidDel="00C473F3">
          <w:delText xml:space="preserve">QoS flow shall have the same </w:delText>
        </w:r>
        <w:r w:rsidRPr="005A3EA5" w:rsidDel="00C473F3">
          <w:rPr>
            <w:lang w:eastAsia="zh-CN"/>
          </w:rPr>
          <w:delText>binding parameters</w:delText>
        </w:r>
        <w:r w:rsidRPr="005A3EA5" w:rsidDel="00C473F3">
          <w:rPr>
            <w:lang w:eastAsia="ko-KR"/>
          </w:rPr>
          <w:delText xml:space="preserve"> </w:delText>
        </w:r>
        <w:r w:rsidDel="00C473F3">
          <w:rPr>
            <w:lang w:eastAsia="ko-KR"/>
          </w:rPr>
          <w:delText xml:space="preserve">(listed above) </w:delText>
        </w:r>
        <w:r w:rsidRPr="005A3EA5" w:rsidDel="00C473F3">
          <w:delText>as the one</w:delText>
        </w:r>
        <w:r w:rsidDel="00C473F3">
          <w:delText>s</w:delText>
        </w:r>
        <w:r w:rsidRPr="005A3EA5" w:rsidDel="00C473F3">
          <w:delText xml:space="preserve"> indicated by the </w:delText>
        </w:r>
        <w:r w:rsidDel="00C473F3">
          <w:delText xml:space="preserve">MBS </w:delText>
        </w:r>
        <w:r w:rsidRPr="005A3EA5" w:rsidDel="00C473F3">
          <w:delText xml:space="preserve">PCC rule. The set of 5G QoS parameters assigned by the PCF to the </w:delText>
        </w:r>
        <w:r w:rsidDel="00C473F3">
          <w:delText xml:space="preserve">MBS </w:delText>
        </w:r>
        <w:r w:rsidRPr="005A3EA5" w:rsidDel="00C473F3">
          <w:delText>service data flow is the main input for QFI allocation.</w:delText>
        </w:r>
      </w:del>
    </w:p>
    <w:p w14:paraId="002F6B42" w14:textId="77777777" w:rsidR="0012247F" w:rsidRPr="005A3EA5" w:rsidDel="00C473F3" w:rsidRDefault="0012247F" w:rsidP="0012247F">
      <w:pPr>
        <w:rPr>
          <w:del w:id="1486" w:author="CR0511" w:date="2023-11-17T21:35:00Z"/>
          <w:lang w:eastAsia="zh-CN"/>
        </w:rPr>
      </w:pPr>
      <w:del w:id="1487" w:author="CR0511" w:date="2023-11-17T21:35:00Z">
        <w:r w:rsidRPr="005A3EA5" w:rsidDel="00C473F3">
          <w:delText xml:space="preserve">The PCF shall supply the </w:delText>
        </w:r>
        <w:r w:rsidDel="00C473F3">
          <w:delText xml:space="preserve">MBS </w:delText>
        </w:r>
        <w:r w:rsidRPr="005A3EA5" w:rsidDel="00C473F3">
          <w:delText>PCC rule</w:delText>
        </w:r>
        <w:r w:rsidDel="00C473F3">
          <w:delText>(</w:delText>
        </w:r>
        <w:r w:rsidRPr="005A3EA5" w:rsidDel="00C473F3">
          <w:delText>s</w:delText>
        </w:r>
        <w:r w:rsidDel="00C473F3">
          <w:delText>)</w:delText>
        </w:r>
        <w:r w:rsidRPr="005A3EA5" w:rsidDel="00C473F3">
          <w:delText xml:space="preserve"> to be installed, modified, or removed to the </w:delText>
        </w:r>
        <w:r w:rsidDel="00C473F3">
          <w:delText>MB-</w:delText>
        </w:r>
        <w:r w:rsidRPr="005A3EA5" w:rsidDel="00C473F3">
          <w:delText xml:space="preserve">SMF. The </w:delText>
        </w:r>
        <w:r w:rsidDel="00C473F3">
          <w:delText>MB-</w:delText>
        </w:r>
        <w:r w:rsidRPr="005A3EA5" w:rsidDel="00C473F3">
          <w:delText xml:space="preserve">SMF shall evaluate whether it is possible to use the existing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lows or not, and if applicable</w:delText>
        </w:r>
        <w:r w:rsidRPr="005A3EA5" w:rsidDel="00C473F3">
          <w:rPr>
            <w:lang w:eastAsia="zh-CN"/>
          </w:rPr>
          <w:delText>.</w:delText>
        </w:r>
      </w:del>
    </w:p>
    <w:p w14:paraId="363269F1" w14:textId="77777777" w:rsidR="0012247F" w:rsidRPr="005A3EA5" w:rsidDel="00C473F3" w:rsidRDefault="0012247F" w:rsidP="0012247F">
      <w:pPr>
        <w:rPr>
          <w:del w:id="1488" w:author="CR0511" w:date="2023-11-17T21:35:00Z"/>
          <w:lang w:eastAsia="zh-CN"/>
        </w:rPr>
      </w:pPr>
      <w:del w:id="1489" w:author="CR0511" w:date="2023-11-17T21:35:00Z">
        <w:r w:rsidRPr="005A3EA5" w:rsidDel="00C473F3">
          <w:delText>Whenever the binding parameters of a</w:delText>
        </w:r>
        <w:r w:rsidDel="00C473F3">
          <w:delText>n MBS</w:delText>
        </w:r>
        <w:r w:rsidRPr="005A3EA5" w:rsidDel="00C473F3">
          <w:delText xml:space="preserve"> PCC rule changes, the existing binding of this </w:delText>
        </w:r>
        <w:r w:rsidDel="00C473F3">
          <w:delText xml:space="preserve">MBS </w:delText>
        </w:r>
        <w:r w:rsidRPr="005A3EA5" w:rsidDel="00C473F3">
          <w:delText xml:space="preserve">PCC rule shall be re-evaluated, i.e. the </w:delText>
        </w:r>
        <w:r w:rsidDel="00C473F3">
          <w:delText xml:space="preserve">MBS </w:delText>
        </w:r>
        <w:r w:rsidRPr="005A3EA5" w:rsidDel="00C473F3">
          <w:delText>QoS flow binding procedure, is performed. The re-evaluation may, for a</w:delText>
        </w:r>
        <w:r w:rsidDel="00C473F3">
          <w:delText>n MBS</w:delText>
        </w:r>
        <w:r w:rsidRPr="005A3EA5" w:rsidDel="00C473F3">
          <w:delText xml:space="preserve"> PCC rule, result in a new binding with another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w:delText>
        </w:r>
        <w:r w:rsidRPr="005A3EA5" w:rsidDel="00C473F3">
          <w:rPr>
            <w:lang w:eastAsia="zh-CN"/>
          </w:rPr>
          <w:delText xml:space="preserve">. </w:delText>
        </w:r>
        <w:r w:rsidRPr="005A3EA5" w:rsidDel="00C473F3">
          <w:delText>If the PCF requests the same change of the binding parameter</w:delText>
        </w:r>
        <w:r w:rsidDel="00C473F3">
          <w:delText>s</w:delText>
        </w:r>
        <w:r w:rsidRPr="005A3EA5" w:rsidDel="00C473F3">
          <w:delText xml:space="preserve"> values for all </w:delText>
        </w:r>
        <w:r w:rsidDel="00C473F3">
          <w:delText xml:space="preserve">the MBS </w:delText>
        </w:r>
        <w:r w:rsidRPr="005A3EA5" w:rsidDel="00C473F3">
          <w:delText>PCC rule</w:delText>
        </w:r>
        <w:r w:rsidDel="00C473F3">
          <w:delText>(</w:delText>
        </w:r>
        <w:r w:rsidRPr="005A3EA5" w:rsidDel="00C473F3">
          <w:delText>s</w:delText>
        </w:r>
        <w:r w:rsidDel="00C473F3">
          <w:delText>)</w:delText>
        </w:r>
        <w:r w:rsidRPr="005A3EA5" w:rsidDel="00C473F3">
          <w:delText xml:space="preserve"> that are bound to the same </w:delText>
        </w:r>
        <w:r w:rsidDel="00C473F3">
          <w:delText xml:space="preserve">MBS </w:delText>
        </w:r>
        <w:r w:rsidRPr="005A3EA5" w:rsidDel="00C473F3">
          <w:delText xml:space="preserve">QoS Flow, the </w:delText>
        </w:r>
        <w:r w:rsidDel="00C473F3">
          <w:delText xml:space="preserve">MB-SMF </w:delText>
        </w:r>
        <w:r w:rsidRPr="005A3EA5" w:rsidDel="00C473F3">
          <w:delText xml:space="preserve">should not re-evaluate the binding of these </w:delText>
        </w:r>
        <w:r w:rsidDel="00C473F3">
          <w:delText xml:space="preserve">MBS </w:delText>
        </w:r>
        <w:r w:rsidRPr="005A3EA5" w:rsidDel="00C473F3">
          <w:delText>PCC rules</w:delText>
        </w:r>
        <w:r w:rsidDel="00C473F3">
          <w:delText>,</w:delText>
        </w:r>
        <w:r w:rsidRPr="005A3EA5" w:rsidDel="00C473F3">
          <w:delText xml:space="preserve"> instead, </w:delText>
        </w:r>
        <w:r w:rsidDel="00C473F3">
          <w:delText xml:space="preserve">the MB-SMF shall </w:delText>
        </w:r>
        <w:r w:rsidRPr="005A3EA5" w:rsidDel="00C473F3">
          <w:delText>modify the QoS parameter</w:delText>
        </w:r>
        <w:r w:rsidDel="00C473F3">
          <w:delText>s</w:delText>
        </w:r>
        <w:r w:rsidRPr="005A3EA5" w:rsidDel="00C473F3">
          <w:delText xml:space="preserve"> values of the </w:delText>
        </w:r>
        <w:r w:rsidDel="00C473F3">
          <w:delText xml:space="preserve">MBS </w:delText>
        </w:r>
        <w:r w:rsidRPr="005A3EA5" w:rsidDel="00C473F3">
          <w:delText>QoS Flow accordingly.</w:delText>
        </w:r>
      </w:del>
    </w:p>
    <w:p w14:paraId="47170769" w14:textId="77777777" w:rsidR="0012247F" w:rsidRPr="005A3EA5" w:rsidDel="00C473F3" w:rsidRDefault="0012247F" w:rsidP="0012247F">
      <w:pPr>
        <w:rPr>
          <w:del w:id="1490" w:author="CR0511" w:date="2023-11-17T21:35:00Z"/>
        </w:rPr>
      </w:pPr>
      <w:del w:id="1491" w:author="CR0511" w:date="2023-11-17T21:35:00Z">
        <w:r w:rsidRPr="005A3EA5" w:rsidDel="00C473F3">
          <w:delText xml:space="preserve">If </w:delText>
        </w:r>
        <w:r w:rsidDel="00C473F3">
          <w:delText>an</w:delText>
        </w:r>
        <w:r w:rsidRPr="005A3EA5" w:rsidDel="00C473F3">
          <w:delText xml:space="preserve"> </w:delText>
        </w:r>
        <w:r w:rsidDel="00C473F3">
          <w:delText xml:space="preserve">MBS </w:delText>
        </w:r>
        <w:r w:rsidRPr="005A3EA5" w:rsidDel="00C473F3">
          <w:delText xml:space="preserve">PCC rule is removed, the </w:delText>
        </w:r>
        <w:r w:rsidDel="00C473F3">
          <w:delText>MB-</w:delText>
        </w:r>
        <w:r w:rsidRPr="005A3EA5" w:rsidDel="00C473F3">
          <w:delText xml:space="preserve">SMF shall remove the association of the </w:delText>
        </w:r>
        <w:r w:rsidDel="00C473F3">
          <w:delText xml:space="preserve">MBS </w:delText>
        </w:r>
        <w:r w:rsidRPr="005A3EA5" w:rsidDel="00C473F3">
          <w:delText xml:space="preserve">PCC rule to the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w:delText>
        </w:r>
        <w:r w:rsidDel="00C473F3">
          <w:delText xml:space="preserve"> to which the MBS PCC rule is associated</w:delText>
        </w:r>
        <w:r w:rsidRPr="005A3EA5" w:rsidDel="00C473F3">
          <w:delText xml:space="preserve">. If the last </w:delText>
        </w:r>
        <w:r w:rsidDel="00C473F3">
          <w:delText>MBS</w:delText>
        </w:r>
        <w:r w:rsidRPr="005A3EA5" w:rsidDel="00C473F3">
          <w:delText xml:space="preserve"> PCC rule that is bound to a</w:delText>
        </w:r>
        <w:r w:rsidDel="00C473F3">
          <w:delText>n</w:delText>
        </w:r>
        <w:r w:rsidRPr="005A3EA5" w:rsidDel="00C473F3">
          <w:delText xml:space="preserve"> </w:delText>
        </w:r>
        <w:r w:rsidDel="00C473F3">
          <w:delText xml:space="preserve">MBS </w:delText>
        </w:r>
        <w:r w:rsidRPr="005A3EA5" w:rsidDel="00C473F3">
          <w:delText xml:space="preserve">QoS Flow is removed, the </w:delText>
        </w:r>
        <w:r w:rsidDel="00C473F3">
          <w:delText>MB-</w:delText>
        </w:r>
        <w:r w:rsidRPr="005A3EA5" w:rsidDel="00C473F3">
          <w:delText xml:space="preserve">SMF shall delete the </w:delText>
        </w:r>
        <w:r w:rsidDel="00C473F3">
          <w:delText xml:space="preserve">MBS </w:delText>
        </w:r>
        <w:r w:rsidRPr="005A3EA5" w:rsidDel="00C473F3">
          <w:delText>QoS Flow.</w:delText>
        </w:r>
      </w:del>
    </w:p>
    <w:p w14:paraId="59842C99" w14:textId="77777777" w:rsidR="0012247F" w:rsidRDefault="0012247F" w:rsidP="0012247F">
      <w:del w:id="1492" w:author="CR0511" w:date="2023-11-17T21:35:00Z">
        <w:r w:rsidRPr="005A3EA5" w:rsidDel="00C473F3">
          <w:delText>When a</w:delText>
        </w:r>
        <w:r w:rsidDel="00C473F3">
          <w:delText>n</w:delText>
        </w:r>
        <w:r w:rsidRPr="005A3EA5" w:rsidDel="00C473F3">
          <w:delText xml:space="preserve"> </w:delText>
        </w:r>
        <w:r w:rsidDel="00C473F3">
          <w:delText xml:space="preserve">MBS </w:delText>
        </w:r>
        <w:r w:rsidRPr="005A3EA5" w:rsidDel="00C473F3">
          <w:delText>QoS flow is removed</w:delText>
        </w:r>
        <w:r w:rsidDel="00C473F3">
          <w:delText>,</w:delText>
        </w:r>
        <w:r w:rsidRPr="005A3EA5" w:rsidDel="00C473F3">
          <w:delText xml:space="preserve"> the </w:delText>
        </w:r>
        <w:r w:rsidDel="00C473F3">
          <w:delText>MB-</w:delText>
        </w:r>
        <w:r w:rsidRPr="005A3EA5" w:rsidDel="00C473F3">
          <w:delText xml:space="preserve">SMF shall report to the PCF that the </w:delText>
        </w:r>
        <w:r w:rsidDel="00C473F3">
          <w:delText xml:space="preserve">MBS </w:delText>
        </w:r>
        <w:r w:rsidRPr="005A3EA5" w:rsidDel="00C473F3">
          <w:delText>PCC rule</w:delText>
        </w:r>
        <w:r w:rsidDel="00C473F3">
          <w:delText>(</w:delText>
        </w:r>
        <w:r w:rsidRPr="005A3EA5" w:rsidDel="00C473F3">
          <w:delText>s</w:delText>
        </w:r>
        <w:r w:rsidDel="00C473F3">
          <w:delText>)</w:delText>
        </w:r>
        <w:r w:rsidRPr="005A3EA5" w:rsidDel="00C473F3">
          <w:delText xml:space="preserve"> bound to th</w:delText>
        </w:r>
        <w:r w:rsidDel="00C473F3">
          <w:delText>is</w:delText>
        </w:r>
        <w:r w:rsidRPr="005A3EA5" w:rsidDel="00C473F3">
          <w:delText xml:space="preserve"> </w:delText>
        </w:r>
        <w:r w:rsidDel="00C473F3">
          <w:delText xml:space="preserve">MBS </w:delText>
        </w:r>
        <w:bookmarkStart w:id="1493" w:name="_Toc510696636"/>
        <w:bookmarkStart w:id="1494" w:name="_Toc35971431"/>
        <w:bookmarkStart w:id="1495" w:name="_Toc119957486"/>
        <w:bookmarkStart w:id="1496" w:name="_Toc119958010"/>
        <w:bookmarkStart w:id="1497" w:name="_Toc120568744"/>
        <w:bookmarkStart w:id="1498" w:name="_Toc120568982"/>
        <w:bookmarkStart w:id="1499" w:name="_Toc120569866"/>
        <w:bookmarkStart w:id="1500" w:name="_Toc138692139"/>
        <w:r w:rsidRPr="005A3EA5" w:rsidDel="00C473F3">
          <w:delText>QoS flow are removed.</w:delText>
        </w:r>
      </w:del>
      <w:bookmarkEnd w:id="1493"/>
      <w:bookmarkEnd w:id="1494"/>
      <w:bookmarkEnd w:id="1495"/>
      <w:bookmarkEnd w:id="1496"/>
      <w:bookmarkEnd w:id="1497"/>
      <w:bookmarkEnd w:id="1498"/>
      <w:bookmarkEnd w:id="1499"/>
      <w:bookmarkEnd w:id="1500"/>
    </w:p>
    <w:p w14:paraId="10A04CF0" w14:textId="77777777" w:rsidR="004428CF" w:rsidRPr="005A3EA5" w:rsidRDefault="004428CF">
      <w:pPr>
        <w:pStyle w:val="Heading1"/>
        <w:rPr>
          <w:lang w:eastAsia="zh-CN"/>
        </w:rPr>
      </w:pPr>
      <w:r w:rsidRPr="005A3EA5">
        <w:rPr>
          <w:lang w:eastAsia="zh-CN"/>
        </w:rPr>
        <w:t>7</w:t>
      </w:r>
      <w:r w:rsidRPr="005A3EA5">
        <w:tab/>
        <w:t>QoS Parameters Mapping</w:t>
      </w:r>
      <w:bookmarkEnd w:id="1429"/>
      <w:bookmarkEnd w:id="1430"/>
      <w:bookmarkEnd w:id="1431"/>
      <w:bookmarkEnd w:id="1432"/>
      <w:bookmarkEnd w:id="1433"/>
      <w:bookmarkEnd w:id="1434"/>
      <w:bookmarkEnd w:id="1468"/>
    </w:p>
    <w:p w14:paraId="70B45546" w14:textId="77777777" w:rsidR="004428CF" w:rsidRPr="005A3EA5" w:rsidRDefault="004428CF">
      <w:pPr>
        <w:pStyle w:val="Heading2"/>
      </w:pPr>
      <w:bookmarkStart w:id="1501" w:name="_Toc28005508"/>
      <w:bookmarkStart w:id="1502" w:name="_Toc36038180"/>
      <w:bookmarkStart w:id="1503" w:name="_Toc45133377"/>
      <w:bookmarkStart w:id="1504" w:name="_Toc51762207"/>
      <w:bookmarkStart w:id="1505" w:name="_Toc59016612"/>
      <w:bookmarkStart w:id="1506" w:name="_Toc68167582"/>
      <w:bookmarkStart w:id="1507" w:name="_Toc145491626"/>
      <w:bookmarkStart w:id="1508" w:name="_Hlk4059768"/>
      <w:r w:rsidRPr="005A3EA5">
        <w:rPr>
          <w:lang w:eastAsia="zh-CN"/>
        </w:rPr>
        <w:t>7</w:t>
      </w:r>
      <w:r w:rsidRPr="005A3EA5">
        <w:rPr>
          <w:lang w:eastAsia="ja-JP"/>
        </w:rPr>
        <w:t>.1</w:t>
      </w:r>
      <w:r w:rsidRPr="005A3EA5">
        <w:rPr>
          <w:lang w:eastAsia="ja-JP"/>
        </w:rPr>
        <w:tab/>
      </w:r>
      <w:r w:rsidRPr="005A3EA5">
        <w:t>Overview</w:t>
      </w:r>
      <w:bookmarkEnd w:id="1501"/>
      <w:bookmarkEnd w:id="1502"/>
      <w:bookmarkEnd w:id="1503"/>
      <w:bookmarkEnd w:id="1504"/>
      <w:bookmarkEnd w:id="1505"/>
      <w:bookmarkEnd w:id="1506"/>
      <w:bookmarkEnd w:id="1507"/>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508"/>
    <w:p w14:paraId="52ACF990" w14:textId="77777777"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ins w:id="1509" w:author="CR0502" w:date="2023-10-16T13:48:00Z">
        <w:r>
          <w:rPr>
            <w:lang w:eastAsia="ja-JP"/>
          </w:rPr>
          <w:t>, or</w:t>
        </w:r>
        <w:del w:id="1510" w:author="CR0502" w:date="2023-10-16T13:48:00Z">
          <w:r w:rsidDel="005A37DF">
            <w:rPr>
              <w:lang w:eastAsia="ja-JP"/>
            </w:rPr>
            <w:delText>,</w:delText>
          </w:r>
        </w:del>
        <w:r>
          <w:rPr>
            <w:lang w:eastAsia="ja-JP"/>
          </w:rPr>
          <w:t xml:space="preserve"> if the </w:t>
        </w:r>
        <w:r w:rsidRPr="005A3EA5">
          <w:t>"</w:t>
        </w:r>
        <w:r>
          <w:t>GMEC</w:t>
        </w:r>
        <w:r w:rsidRPr="005A3EA5">
          <w:t>"</w:t>
        </w:r>
        <w:r>
          <w:t xml:space="preserve"> feature is supported,</w:t>
        </w:r>
      </w:ins>
      <w:r w:rsidRPr="005A3EA5">
        <w:rPr>
          <w:lang w:eastAsia="ja-JP"/>
        </w:rPr>
        <w:t xml:space="preserve"> </w:t>
      </w:r>
      <w:ins w:id="1511" w:author="CR0502" w:date="2023-10-16T13:48:00Z">
        <w:r>
          <w:rPr>
            <w:lang w:eastAsia="ja-JP"/>
          </w:rPr>
          <w:t xml:space="preserve">obtained from UDR </w:t>
        </w:r>
      </w:ins>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lastRenderedPageBreak/>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512" w:name="_MON_1280789908"/>
    <w:bookmarkEnd w:id="1512"/>
    <w:bookmarkStart w:id="1513" w:name="_MON_1280789988"/>
    <w:bookmarkEnd w:id="1513"/>
    <w:p w14:paraId="1A09CF86" w14:textId="77777777" w:rsidR="004428CF" w:rsidRPr="001F31A0" w:rsidRDefault="004428CF">
      <w:pPr>
        <w:pStyle w:val="TH"/>
        <w:rPr>
          <w:lang w:eastAsia="ja-JP"/>
        </w:rPr>
      </w:pPr>
      <w:r w:rsidRPr="001F31A0">
        <w:rPr>
          <w:lang w:eastAsia="ja-JP"/>
        </w:rPr>
        <w:object w:dxaOrig="10800" w:dyaOrig="9375" w14:anchorId="49177536">
          <v:shape id="_x0000_i1094" type="#_x0000_t75" style="width:466.55pt;height:405.5pt" o:ole="">
            <v:imagedata r:id="rId164" o:title=""/>
          </v:shape>
          <o:OLEObject Type="Embed" ProgID="Word.Picture.8" ShapeID="_x0000_i1094" DrawAspect="Content" ObjectID="_1762242181" r:id="rId165"/>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514" w:name="_Toc28005509"/>
      <w:bookmarkStart w:id="1515" w:name="_Toc36038181"/>
      <w:bookmarkStart w:id="1516" w:name="_Toc45133378"/>
      <w:bookmarkStart w:id="1517" w:name="_Toc51762208"/>
      <w:bookmarkStart w:id="1518" w:name="_Toc59016613"/>
      <w:bookmarkStart w:id="1519" w:name="_Toc68167583"/>
      <w:bookmarkStart w:id="1520" w:name="_Toc145491627"/>
      <w:r w:rsidRPr="005A3EA5">
        <w:rPr>
          <w:lang w:eastAsia="zh-CN"/>
        </w:rPr>
        <w:lastRenderedPageBreak/>
        <w:t>7</w:t>
      </w:r>
      <w:r w:rsidRPr="005A3EA5">
        <w:t>.2</w:t>
      </w:r>
      <w:r w:rsidRPr="005A3EA5">
        <w:tab/>
        <w:t>QoS parameter mapping Functions at AF</w:t>
      </w:r>
      <w:bookmarkEnd w:id="1514"/>
      <w:bookmarkEnd w:id="1515"/>
      <w:bookmarkEnd w:id="1516"/>
      <w:bookmarkEnd w:id="1517"/>
      <w:bookmarkEnd w:id="1518"/>
      <w:bookmarkEnd w:id="1519"/>
      <w:bookmarkEnd w:id="1520"/>
    </w:p>
    <w:p w14:paraId="439A6951" w14:textId="77777777" w:rsidR="004428CF" w:rsidRPr="005A3EA5" w:rsidRDefault="004428CF">
      <w:pPr>
        <w:pStyle w:val="Heading3"/>
        <w:rPr>
          <w:lang w:eastAsia="ja-JP"/>
        </w:rPr>
      </w:pPr>
      <w:bookmarkStart w:id="1521" w:name="_Toc28005510"/>
      <w:bookmarkStart w:id="1522" w:name="_Toc36038182"/>
      <w:bookmarkStart w:id="1523" w:name="_Toc45133379"/>
      <w:bookmarkStart w:id="1524" w:name="_Toc51762209"/>
      <w:bookmarkStart w:id="1525" w:name="_Toc59016614"/>
      <w:bookmarkStart w:id="1526" w:name="_Toc68167584"/>
      <w:bookmarkStart w:id="1527" w:name="_Toc145491628"/>
      <w:r w:rsidRPr="005A3EA5">
        <w:rPr>
          <w:lang w:eastAsia="ja-JP"/>
        </w:rPr>
        <w:t>7.2.1</w:t>
      </w:r>
      <w:r w:rsidRPr="005A3EA5">
        <w:rPr>
          <w:lang w:eastAsia="ja-JP"/>
        </w:rPr>
        <w:tab/>
        <w:t>Introduction</w:t>
      </w:r>
      <w:bookmarkEnd w:id="1521"/>
      <w:bookmarkEnd w:id="1522"/>
      <w:bookmarkEnd w:id="1523"/>
      <w:bookmarkEnd w:id="1524"/>
      <w:bookmarkEnd w:id="1525"/>
      <w:bookmarkEnd w:id="1526"/>
      <w:bookmarkEnd w:id="1527"/>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528" w:name="_Toc28005511"/>
      <w:bookmarkStart w:id="1529" w:name="_Toc36038183"/>
      <w:bookmarkStart w:id="1530" w:name="_Toc45133380"/>
      <w:bookmarkStart w:id="1531" w:name="_Toc51762210"/>
      <w:bookmarkStart w:id="1532" w:name="_Toc59016615"/>
      <w:bookmarkStart w:id="1533" w:name="_Toc68167585"/>
      <w:bookmarkStart w:id="1534" w:name="_Toc145491629"/>
      <w:r w:rsidRPr="005A3EA5">
        <w:rPr>
          <w:lang w:eastAsia="ja-JP"/>
        </w:rPr>
        <w:t>7.2.2</w:t>
      </w:r>
      <w:r w:rsidRPr="005A3EA5">
        <w:rPr>
          <w:lang w:eastAsia="ja-JP"/>
        </w:rPr>
        <w:tab/>
        <w:t>AF supporting Rx interface</w:t>
      </w:r>
      <w:bookmarkEnd w:id="1528"/>
      <w:bookmarkEnd w:id="1529"/>
      <w:bookmarkEnd w:id="1530"/>
      <w:bookmarkEnd w:id="1531"/>
      <w:bookmarkEnd w:id="1532"/>
      <w:bookmarkEnd w:id="1533"/>
      <w:bookmarkEnd w:id="1534"/>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535" w:name="_Toc28005512"/>
      <w:bookmarkStart w:id="1536" w:name="_Toc36038184"/>
      <w:bookmarkStart w:id="1537" w:name="_Toc45133381"/>
      <w:bookmarkStart w:id="1538" w:name="_Toc51762211"/>
      <w:bookmarkStart w:id="1539" w:name="_Toc59016616"/>
      <w:bookmarkStart w:id="1540" w:name="_Toc68167586"/>
      <w:bookmarkStart w:id="1541" w:name="_Toc145491630"/>
      <w:r w:rsidRPr="005A3EA5">
        <w:rPr>
          <w:lang w:eastAsia="ja-JP"/>
        </w:rPr>
        <w:t>7.2.3</w:t>
      </w:r>
      <w:r w:rsidRPr="005A3EA5">
        <w:rPr>
          <w:lang w:eastAsia="ja-JP"/>
        </w:rPr>
        <w:tab/>
        <w:t>AF supporting N5 interface</w:t>
      </w:r>
      <w:bookmarkEnd w:id="1535"/>
      <w:bookmarkEnd w:id="1536"/>
      <w:bookmarkEnd w:id="1537"/>
      <w:bookmarkEnd w:id="1538"/>
      <w:bookmarkEnd w:id="1539"/>
      <w:bookmarkEnd w:id="1540"/>
      <w:bookmarkEnd w:id="1541"/>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542" w:name="_Toc28005513"/>
      <w:bookmarkStart w:id="1543" w:name="_Toc36038185"/>
      <w:bookmarkStart w:id="1544" w:name="_Toc45133382"/>
      <w:bookmarkStart w:id="1545" w:name="_Toc51762212"/>
      <w:bookmarkStart w:id="1546" w:name="_Toc59016617"/>
      <w:bookmarkStart w:id="1547" w:name="_Toc68167587"/>
      <w:bookmarkStart w:id="1548" w:name="_Toc145491631"/>
      <w:r w:rsidRPr="005A3EA5">
        <w:rPr>
          <w:lang w:eastAsia="zh-CN"/>
        </w:rPr>
        <w:t>7</w:t>
      </w:r>
      <w:r w:rsidRPr="005A3EA5">
        <w:t>.3</w:t>
      </w:r>
      <w:r w:rsidRPr="005A3EA5">
        <w:rPr>
          <w:lang w:eastAsia="ja-JP"/>
        </w:rPr>
        <w:tab/>
      </w:r>
      <w:r w:rsidRPr="005A3EA5">
        <w:t>QoS parameter mapping Functions at PCF</w:t>
      </w:r>
      <w:bookmarkEnd w:id="1542"/>
      <w:bookmarkEnd w:id="1543"/>
      <w:bookmarkEnd w:id="1544"/>
      <w:bookmarkEnd w:id="1545"/>
      <w:bookmarkEnd w:id="1546"/>
      <w:bookmarkEnd w:id="1547"/>
      <w:bookmarkEnd w:id="1548"/>
    </w:p>
    <w:p w14:paraId="3D929693" w14:textId="77777777" w:rsidR="004428CF" w:rsidRPr="005A3EA5" w:rsidRDefault="004428CF">
      <w:pPr>
        <w:pStyle w:val="Heading3"/>
        <w:rPr>
          <w:lang w:eastAsia="ja-JP"/>
        </w:rPr>
      </w:pPr>
      <w:bookmarkStart w:id="1549" w:name="_Toc28005514"/>
      <w:bookmarkStart w:id="1550" w:name="_Toc36038186"/>
      <w:bookmarkStart w:id="1551" w:name="_Toc45133383"/>
      <w:bookmarkStart w:id="1552" w:name="_Toc51762213"/>
      <w:bookmarkStart w:id="1553" w:name="_Toc59016618"/>
      <w:bookmarkStart w:id="1554" w:name="_Toc68167588"/>
      <w:bookmarkStart w:id="1555" w:name="_Toc145491632"/>
      <w:r w:rsidRPr="005A3EA5">
        <w:rPr>
          <w:lang w:eastAsia="ja-JP"/>
        </w:rPr>
        <w:t>7.3.1</w:t>
      </w:r>
      <w:r w:rsidRPr="005A3EA5">
        <w:rPr>
          <w:lang w:eastAsia="ja-JP"/>
        </w:rPr>
        <w:tab/>
        <w:t>Introduction</w:t>
      </w:r>
      <w:bookmarkEnd w:id="1549"/>
      <w:bookmarkEnd w:id="1550"/>
      <w:bookmarkEnd w:id="1551"/>
      <w:bookmarkEnd w:id="1552"/>
      <w:bookmarkEnd w:id="1553"/>
      <w:bookmarkEnd w:id="1554"/>
      <w:bookmarkEnd w:id="1555"/>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06540F07" w14:textId="77777777" w:rsidR="00872E08" w:rsidRPr="00B25AE5" w:rsidRDefault="004428CF" w:rsidP="00872E08">
      <w:pPr>
        <w:rPr>
          <w:ins w:id="1556" w:author="CR0502" w:date="2023-10-16T13:48:00Z"/>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ins w:id="1557" w:author="CR0502" w:date="2023-10-16T13:48:00Z">
        <w:r w:rsidR="00872E08" w:rsidRPr="00B25AE5">
          <w:rPr>
            <w:lang w:eastAsia="ja-JP"/>
          </w:rPr>
          <w:t>.</w:t>
        </w:r>
      </w:ins>
    </w:p>
    <w:p w14:paraId="206AAEC6" w14:textId="61D12B00" w:rsidR="004428CF" w:rsidRPr="005A3EA5" w:rsidRDefault="00872E08" w:rsidP="00872E08">
      <w:pPr>
        <w:rPr>
          <w:lang w:eastAsia="ja-JP"/>
        </w:rPr>
      </w:pPr>
      <w:ins w:id="1558" w:author="CR0502" w:date="2023-10-16T13:48:00Z">
        <w:r w:rsidRPr="00B25AE5">
          <w:rPr>
            <w:lang w:eastAsia="ja-JP"/>
          </w:rPr>
          <w:t xml:space="preserve">When the </w:t>
        </w:r>
        <w:r w:rsidRPr="00B25AE5">
          <w:t>"GMEC" feature is supported</w:t>
        </w:r>
        <w:r w:rsidRPr="00B25AE5">
          <w:rPr>
            <w:lang w:eastAsia="ja-JP"/>
          </w:rPr>
          <w:t>, the AF provides the requested QoS for a UE or group of UE(s)</w:t>
        </w:r>
        <w:r w:rsidRPr="00B25AE5">
          <w:rPr>
            <w:noProof/>
            <w:rPrChange w:id="1559" w:author="MCC" w:date="2023-11-23T09:47:00Z">
              <w:rPr>
                <w:noProof/>
                <w:color w:val="C00000"/>
              </w:rPr>
            </w:rPrChange>
          </w:rPr>
          <w:t xml:space="preserve"> not identified by UE address(es)</w:t>
        </w:r>
        <w:del w:id="1560" w:author="CR0502" w:date="2023-10-16T13:48:00Z">
          <w:r w:rsidRPr="00B25AE5" w:rsidDel="005A37DF">
            <w:rPr>
              <w:lang w:eastAsia="ja-JP"/>
            </w:rPr>
            <w:delText>,</w:delText>
          </w:r>
        </w:del>
        <w:r w:rsidRPr="00B25AE5">
          <w:rPr>
            <w:lang w:eastAsia="ja-JP"/>
          </w:rPr>
          <w:t xml:space="preserve"> and the service information is stored in UDR as specified in 3GPP TS 29.</w:t>
        </w:r>
        <w:r w:rsidRPr="00B25AE5">
          <w:rPr>
            <w:lang w:eastAsia="zh-CN"/>
          </w:rPr>
          <w:t>5</w:t>
        </w:r>
        <w:r w:rsidRPr="00B25AE5">
          <w:rPr>
            <w:lang w:eastAsia="ja-JP"/>
          </w:rPr>
          <w:t>19 [</w:t>
        </w:r>
        <w:r w:rsidRPr="00B25AE5">
          <w:rPr>
            <w:lang w:eastAsia="zh-CN"/>
          </w:rPr>
          <w:t>12</w:t>
        </w:r>
        <w:r w:rsidRPr="00B25AE5">
          <w:rPr>
            <w:lang w:eastAsia="ja-JP"/>
          </w:rPr>
          <w:t>], the PCF shall derive the Authorized QoS parameters from the obtained information from the UDR</w:t>
        </w:r>
      </w:ins>
      <w:r w:rsidR="004428CF" w:rsidRPr="005A3EA5">
        <w:rPr>
          <w:lang w:eastAsia="ja-JP"/>
        </w:rPr>
        <w:t>.</w:t>
      </w:r>
    </w:p>
    <w:p w14:paraId="37BFA2AB" w14:textId="77777777" w:rsidR="004428CF" w:rsidRPr="005A3EA5" w:rsidRDefault="004428CF">
      <w:pPr>
        <w:pStyle w:val="Heading3"/>
        <w:rPr>
          <w:lang w:eastAsia="ja-JP"/>
        </w:rPr>
      </w:pPr>
      <w:bookmarkStart w:id="1561" w:name="_Toc28005515"/>
      <w:bookmarkStart w:id="1562" w:name="_Toc36038187"/>
      <w:bookmarkStart w:id="1563" w:name="_Toc45133384"/>
      <w:bookmarkStart w:id="1564" w:name="_Toc51762214"/>
      <w:bookmarkStart w:id="1565" w:name="_Toc59016619"/>
      <w:bookmarkStart w:id="1566" w:name="_Toc68167589"/>
      <w:bookmarkStart w:id="1567" w:name="_Toc145491633"/>
      <w:r w:rsidRPr="005A3EA5">
        <w:rPr>
          <w:lang w:eastAsia="ja-JP"/>
        </w:rPr>
        <w:t>7.3.2</w:t>
      </w:r>
      <w:r w:rsidRPr="005A3EA5">
        <w:rPr>
          <w:lang w:eastAsia="ja-JP"/>
        </w:rPr>
        <w:tab/>
        <w:t>PCF Interworking with an AF supporting Rx interface</w:t>
      </w:r>
      <w:bookmarkEnd w:id="1561"/>
      <w:bookmarkEnd w:id="1562"/>
      <w:bookmarkEnd w:id="1563"/>
      <w:bookmarkEnd w:id="1564"/>
      <w:bookmarkEnd w:id="1565"/>
      <w:bookmarkEnd w:id="1566"/>
      <w:bookmarkEnd w:id="1567"/>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784BE11"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ins w:id="1568" w:author="CR0500" w:date="2023-10-16T13:48:00Z">
              <w:r>
                <w:rPr>
                  <w:b/>
                  <w:bCs/>
                  <w:lang w:eastAsia="ko-KR"/>
                </w:rPr>
                <w:t>,</w:t>
              </w:r>
            </w:ins>
            <w:del w:id="1569" w:author="CR0500" w:date="2023-10-16T13:48:00Z">
              <w:r w:rsidRPr="005A3EA5" w:rsidDel="001D4902">
                <w:rPr>
                  <w:b/>
                  <w:bCs/>
                  <w:lang w:eastAsia="ko-KR"/>
                </w:rPr>
                <w:delText xml:space="preserve"> and</w:delText>
              </w:r>
            </w:del>
            <w:r w:rsidRPr="005A3EA5">
              <w:rPr>
                <w:b/>
                <w:bCs/>
                <w:lang w:eastAsia="ko-KR"/>
              </w:rPr>
              <w:t xml:space="preserve"> 17</w:t>
            </w:r>
            <w:ins w:id="1570" w:author="CR0500" w:date="2023-10-16T13:48:00Z">
              <w:r>
                <w:rPr>
                  <w:b/>
                  <w:bCs/>
                  <w:lang w:eastAsia="ko-KR"/>
                </w:rPr>
                <w:t xml:space="preserve"> and 19</w:t>
              </w:r>
            </w:ins>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526322E3" w:rsidR="00E33021" w:rsidRDefault="00C42209" w:rsidP="00E33021">
            <w:pPr>
              <w:pStyle w:val="TAN"/>
              <w:rPr>
                <w:ins w:id="1571" w:author="CR0500" w:date="2023-10-16T13:48:00Z"/>
              </w:rPr>
            </w:pPr>
            <w:r w:rsidRPr="005A3EA5">
              <w:t>NOTE </w:t>
            </w:r>
            <w:r w:rsidR="004212DE" w:rsidRPr="005A3EA5">
              <w:t>18</w:t>
            </w:r>
            <w:r w:rsidRPr="005A3EA5">
              <w:t>:</w:t>
            </w:r>
            <w:del w:id="1572" w:author="MCC" w:date="2023-11-23T08:59:00Z">
              <w:r w:rsidRPr="005A3EA5" w:rsidDel="0099145A">
                <w:delText xml:space="preserve"> </w:delText>
              </w:r>
            </w:del>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ins w:id="1573" w:author="CR0500" w:date="2023-10-16T13:48:00Z">
              <w:r w:rsidRPr="005A3EA5">
                <w:t>NOTE 1</w:t>
              </w:r>
              <w:r>
                <w:t>9</w:t>
              </w:r>
              <w:r w:rsidRPr="005A3EA5">
                <w:t>:</w:t>
              </w:r>
              <w:r w:rsidRPr="005A3EA5">
                <w:tab/>
              </w:r>
              <w:r w:rsidRPr="007C757A">
                <w:t>3GPP TS 26.114 [14] contains examples on how 5QI may be derived for data channel media type</w:t>
              </w:r>
            </w:ins>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574" w:name="_Toc28005516"/>
      <w:bookmarkStart w:id="1575" w:name="_Toc36038188"/>
      <w:bookmarkStart w:id="1576" w:name="_Toc45133385"/>
      <w:bookmarkStart w:id="1577" w:name="_Toc51762215"/>
      <w:bookmarkStart w:id="1578" w:name="_Toc59016620"/>
      <w:bookmarkStart w:id="1579" w:name="_Toc68167590"/>
      <w:bookmarkStart w:id="1580" w:name="_Toc145491634"/>
      <w:r w:rsidRPr="005A3EA5">
        <w:rPr>
          <w:lang w:eastAsia="ja-JP"/>
        </w:rPr>
        <w:t>7.3.3</w:t>
      </w:r>
      <w:r w:rsidRPr="005A3EA5">
        <w:rPr>
          <w:lang w:eastAsia="ja-JP"/>
        </w:rPr>
        <w:tab/>
        <w:t>PCF Interworking with an AF supporting N5 interface</w:t>
      </w:r>
      <w:bookmarkEnd w:id="1574"/>
      <w:bookmarkEnd w:id="1575"/>
      <w:bookmarkEnd w:id="1576"/>
      <w:bookmarkEnd w:id="1577"/>
      <w:bookmarkEnd w:id="1578"/>
      <w:bookmarkEnd w:id="1579"/>
      <w:bookmarkEnd w:id="1580"/>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0C8A9589" w14:textId="77777777" w:rsidR="0099145A" w:rsidRPr="005A3EA5" w:rsidRDefault="0099145A" w:rsidP="0099145A">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3B97634A" w:rsidR="004428CF" w:rsidRPr="005A3EA5" w:rsidRDefault="0099145A" w:rsidP="0099145A">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ins w:id="1581" w:author="CR0500" w:date="2023-10-16T13:48:00Z">
              <w:r>
                <w:rPr>
                  <w:b/>
                  <w:bCs/>
                  <w:lang w:eastAsia="ko-KR"/>
                </w:rPr>
                <w:t>,</w:t>
              </w:r>
            </w:ins>
            <w:del w:id="1582" w:author="CR0500" w:date="2023-10-16T13:48:00Z">
              <w:r w:rsidRPr="005A3EA5" w:rsidDel="001D4902">
                <w:rPr>
                  <w:b/>
                  <w:bCs/>
                  <w:lang w:eastAsia="ko-KR"/>
                </w:rPr>
                <w:delText xml:space="preserve"> and</w:delText>
              </w:r>
            </w:del>
            <w:r w:rsidRPr="005A3EA5">
              <w:rPr>
                <w:b/>
                <w:bCs/>
                <w:lang w:eastAsia="ko-KR"/>
              </w:rPr>
              <w:t xml:space="preserve"> 17</w:t>
            </w:r>
            <w:ins w:id="1583" w:author="CR0500" w:date="2023-10-16T13:48:00Z">
              <w:r>
                <w:rPr>
                  <w:b/>
                  <w:bCs/>
                  <w:lang w:eastAsia="ko-KR"/>
                </w:rPr>
                <w:t xml:space="preserve"> and 19</w:t>
              </w:r>
            </w:ins>
            <w:r w:rsidRPr="005A3EA5">
              <w:rPr>
                <w:b/>
                <w:bCs/>
                <w:lang w:eastAsia="ko-KR"/>
              </w:rPr>
              <w:t>)</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77777777" w:rsidR="0099145A" w:rsidRDefault="007B2C1D" w:rsidP="0099145A">
            <w:pPr>
              <w:pStyle w:val="TAN"/>
              <w:rPr>
                <w:ins w:id="1584" w:author="CR0500" w:date="2023-10-16T13:48:00Z"/>
              </w:rPr>
            </w:pPr>
            <w:r w:rsidRPr="005A3EA5">
              <w:t xml:space="preserve">NOTE </w:t>
            </w:r>
            <w:r w:rsidR="009D0E52" w:rsidRPr="005A3EA5">
              <w:t>18</w:t>
            </w:r>
            <w:r w:rsidRPr="005A3EA5">
              <w:t>:</w:t>
            </w:r>
            <w:del w:id="1585" w:author="MCC" w:date="2023-11-23T08:59:00Z">
              <w:r w:rsidRPr="005A3EA5" w:rsidDel="007172AD">
                <w:delText xml:space="preserve"> </w:delText>
              </w:r>
            </w:del>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p w14:paraId="40E9B05E" w14:textId="68B76455" w:rsidR="004428CF" w:rsidRPr="005A3EA5" w:rsidRDefault="0099145A" w:rsidP="0099145A">
            <w:pPr>
              <w:pStyle w:val="TAN"/>
            </w:pPr>
            <w:ins w:id="1586" w:author="CR0500" w:date="2023-10-16T13:48:00Z">
              <w:r w:rsidRPr="005A3EA5">
                <w:t>NOTE 1</w:t>
              </w:r>
              <w:r>
                <w:t>9</w:t>
              </w:r>
              <w:r w:rsidRPr="005A3EA5">
                <w:t>:</w:t>
              </w:r>
              <w:r w:rsidRPr="005A3EA5">
                <w:tab/>
              </w:r>
              <w:r w:rsidRPr="007C757A">
                <w:t>3GPP TS 26.114 [14] contains examples on how 5QI may be derived for data channel media type</w:t>
              </w:r>
            </w:ins>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587"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587"/>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588" w:name="_Toc28005517"/>
      <w:bookmarkStart w:id="1589" w:name="_Toc36038189"/>
      <w:bookmarkStart w:id="1590" w:name="_Toc45133386"/>
      <w:bookmarkStart w:id="1591" w:name="_Toc51762216"/>
      <w:bookmarkStart w:id="1592" w:name="_Toc59016621"/>
      <w:bookmarkStart w:id="1593" w:name="_Toc68167591"/>
      <w:bookmarkStart w:id="1594" w:name="_Toc145491635"/>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588"/>
      <w:bookmarkEnd w:id="1589"/>
      <w:bookmarkEnd w:id="1590"/>
      <w:bookmarkEnd w:id="1591"/>
      <w:bookmarkEnd w:id="1592"/>
      <w:bookmarkEnd w:id="1593"/>
      <w:bookmarkEnd w:id="1594"/>
    </w:p>
    <w:p w14:paraId="7C4AC409" w14:textId="77777777" w:rsidR="00736A11" w:rsidRPr="005A3EA5" w:rsidRDefault="00736A11" w:rsidP="00736A11">
      <w:pPr>
        <w:pStyle w:val="Heading3"/>
        <w:rPr>
          <w:lang w:eastAsia="ja-JP"/>
        </w:rPr>
      </w:pPr>
      <w:bookmarkStart w:id="1595" w:name="_Toc145491636"/>
      <w:r w:rsidRPr="005A3EA5">
        <w:rPr>
          <w:lang w:eastAsia="ja-JP"/>
        </w:rPr>
        <w:t>7.4.1</w:t>
      </w:r>
      <w:r w:rsidRPr="005A3EA5">
        <w:rPr>
          <w:lang w:eastAsia="ja-JP"/>
        </w:rPr>
        <w:tab/>
        <w:t>QoS parameter mapping Functions in 5GC</w:t>
      </w:r>
      <w:bookmarkEnd w:id="1595"/>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596" w:name="_Toc145491637"/>
      <w:r w:rsidRPr="005A3EA5">
        <w:rPr>
          <w:lang w:eastAsia="ja-JP"/>
        </w:rPr>
        <w:lastRenderedPageBreak/>
        <w:t>7.4.2</w:t>
      </w:r>
      <w:r w:rsidRPr="005A3EA5">
        <w:rPr>
          <w:lang w:eastAsia="ja-JP"/>
        </w:rPr>
        <w:tab/>
        <w:t>QoS parameter mapping Functions at SMF+PGW-C for interworking scenario</w:t>
      </w:r>
      <w:bookmarkEnd w:id="1596"/>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597" w:name="_Toc145491638"/>
      <w:bookmarkStart w:id="1598" w:name="_Toc28005518"/>
      <w:bookmarkStart w:id="1599" w:name="_Toc36038190"/>
      <w:bookmarkStart w:id="1600" w:name="_Toc45133387"/>
      <w:bookmarkStart w:id="1601" w:name="_Toc51762217"/>
      <w:bookmarkStart w:id="1602" w:name="_Toc59016622"/>
      <w:bookmarkStart w:id="1603" w:name="_Toc68167592"/>
      <w:r>
        <w:rPr>
          <w:lang w:eastAsia="zh-CN"/>
        </w:rPr>
        <w:t>7</w:t>
      </w:r>
      <w:r>
        <w:rPr>
          <w:lang w:eastAsia="ja-JP"/>
        </w:rPr>
        <w:t>.5</w:t>
      </w:r>
      <w:r>
        <w:rPr>
          <w:lang w:eastAsia="ja-JP"/>
        </w:rPr>
        <w:tab/>
      </w:r>
      <w:r>
        <w:t>QoS Parameters Mapping in MBS deployments</w:t>
      </w:r>
      <w:bookmarkEnd w:id="1597"/>
    </w:p>
    <w:p w14:paraId="4501852A" w14:textId="77777777" w:rsidR="00533043" w:rsidRPr="004C7743" w:rsidRDefault="00533043" w:rsidP="00533043">
      <w:pPr>
        <w:pStyle w:val="Heading3"/>
      </w:pPr>
      <w:bookmarkStart w:id="1604" w:name="_Toc145491639"/>
      <w:r>
        <w:t>7.5.1</w:t>
      </w:r>
      <w:r>
        <w:tab/>
      </w:r>
      <w:r>
        <w:rPr>
          <w:lang w:eastAsia="ja-JP"/>
        </w:rPr>
        <w:t>Introduction</w:t>
      </w:r>
      <w:bookmarkEnd w:id="1604"/>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605" w:name="_Toc14549164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605"/>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606"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606"/>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607" w:name="_Toc14549164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607"/>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608" w:name="_Toc145491642"/>
      <w:r w:rsidRPr="005A3EA5">
        <w:rPr>
          <w:lang w:eastAsia="zh-CN"/>
        </w:rPr>
        <w:lastRenderedPageBreak/>
        <w:t>8</w:t>
      </w:r>
      <w:r w:rsidRPr="005A3EA5">
        <w:tab/>
        <w:t>PCF addressing</w:t>
      </w:r>
      <w:bookmarkEnd w:id="1598"/>
      <w:bookmarkEnd w:id="1599"/>
      <w:bookmarkEnd w:id="1600"/>
      <w:bookmarkEnd w:id="1601"/>
      <w:bookmarkEnd w:id="1602"/>
      <w:bookmarkEnd w:id="1603"/>
      <w:bookmarkEnd w:id="1608"/>
    </w:p>
    <w:p w14:paraId="31554159" w14:textId="77777777" w:rsidR="004428CF" w:rsidRPr="005A3EA5" w:rsidRDefault="004428CF">
      <w:pPr>
        <w:pStyle w:val="Heading2"/>
        <w:rPr>
          <w:lang w:eastAsia="zh-CN"/>
        </w:rPr>
      </w:pPr>
      <w:bookmarkStart w:id="1609" w:name="_Toc28005519"/>
      <w:bookmarkStart w:id="1610" w:name="_Toc36038191"/>
      <w:bookmarkStart w:id="1611" w:name="_Toc45133388"/>
      <w:bookmarkStart w:id="1612" w:name="_Toc51762218"/>
      <w:bookmarkStart w:id="1613" w:name="_Toc59016623"/>
      <w:bookmarkStart w:id="1614" w:name="_Toc68167593"/>
      <w:bookmarkStart w:id="1615" w:name="_Toc145491643"/>
      <w:r w:rsidRPr="005A3EA5">
        <w:rPr>
          <w:lang w:eastAsia="zh-CN"/>
        </w:rPr>
        <w:t>8.1</w:t>
      </w:r>
      <w:r w:rsidRPr="005A3EA5">
        <w:rPr>
          <w:lang w:eastAsia="ja-JP"/>
        </w:rPr>
        <w:tab/>
      </w:r>
      <w:r w:rsidRPr="005A3EA5">
        <w:t>General</w:t>
      </w:r>
      <w:bookmarkEnd w:id="1609"/>
      <w:bookmarkEnd w:id="1610"/>
      <w:bookmarkEnd w:id="1611"/>
      <w:bookmarkEnd w:id="1612"/>
      <w:bookmarkEnd w:id="1613"/>
      <w:bookmarkEnd w:id="1614"/>
      <w:bookmarkEnd w:id="1615"/>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616" w:name="_Toc28005520"/>
      <w:bookmarkStart w:id="1617" w:name="_Toc36038192"/>
      <w:bookmarkStart w:id="1618" w:name="_Toc45133389"/>
      <w:bookmarkStart w:id="1619" w:name="_Toc51762219"/>
      <w:bookmarkStart w:id="1620" w:name="_Toc59016624"/>
      <w:bookmarkStart w:id="1621" w:name="_Toc68167594"/>
      <w:bookmarkStart w:id="1622" w:name="_Toc145491644"/>
      <w:r w:rsidRPr="005A3EA5">
        <w:rPr>
          <w:lang w:eastAsia="zh-CN"/>
        </w:rPr>
        <w:t>8.2</w:t>
      </w:r>
      <w:r w:rsidRPr="005A3EA5">
        <w:rPr>
          <w:lang w:eastAsia="ja-JP"/>
        </w:rPr>
        <w:tab/>
      </w:r>
      <w:r w:rsidRPr="005A3EA5">
        <w:rPr>
          <w:lang w:eastAsia="zh-CN"/>
        </w:rPr>
        <w:t>PCF discovery and selection by the AMF</w:t>
      </w:r>
      <w:bookmarkEnd w:id="1616"/>
      <w:bookmarkEnd w:id="1617"/>
      <w:bookmarkEnd w:id="1618"/>
      <w:bookmarkEnd w:id="1619"/>
      <w:bookmarkEnd w:id="1620"/>
      <w:bookmarkEnd w:id="1621"/>
      <w:bookmarkEnd w:id="1622"/>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The ProSe support stored in the NRF.</w:t>
      </w:r>
    </w:p>
    <w:p w14:paraId="1056241A" w14:textId="77777777" w:rsidR="00411776" w:rsidRDefault="00411776" w:rsidP="00411776">
      <w:pPr>
        <w:pStyle w:val="B10"/>
      </w:pPr>
      <w:r>
        <w:t>-</w:t>
      </w:r>
      <w:r>
        <w:tab/>
        <w:t>The Ranging_SL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 xml:space="preserve">indicate the maximum number of H-PCF instances to be returned from NRF, i.e. H-PCF </w:t>
      </w:r>
      <w:r w:rsidRPr="00053C72">
        <w:lastRenderedPageBreak/>
        <w:t>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623" w:name="_Toc28005521"/>
      <w:bookmarkStart w:id="1624" w:name="_Toc36038193"/>
      <w:bookmarkStart w:id="1625" w:name="_Toc45133390"/>
      <w:bookmarkStart w:id="1626" w:name="_Toc51762220"/>
      <w:bookmarkStart w:id="1627" w:name="_Toc59016625"/>
      <w:bookmarkStart w:id="1628" w:name="_Toc68167595"/>
      <w:bookmarkStart w:id="1629" w:name="_Toc145491645"/>
      <w:r w:rsidRPr="005A3EA5">
        <w:rPr>
          <w:lang w:eastAsia="zh-CN"/>
        </w:rPr>
        <w:t>8.3</w:t>
      </w:r>
      <w:r w:rsidRPr="005A3EA5">
        <w:rPr>
          <w:lang w:eastAsia="ja-JP"/>
        </w:rPr>
        <w:tab/>
      </w:r>
      <w:r w:rsidRPr="005A3EA5">
        <w:rPr>
          <w:lang w:eastAsia="zh-CN"/>
        </w:rPr>
        <w:t>PCF discovery and selection by the SMF</w:t>
      </w:r>
      <w:bookmarkEnd w:id="1623"/>
      <w:bookmarkEnd w:id="1624"/>
      <w:bookmarkEnd w:id="1625"/>
      <w:bookmarkEnd w:id="1626"/>
      <w:bookmarkEnd w:id="1627"/>
      <w:bookmarkEnd w:id="1628"/>
      <w:bookmarkEnd w:id="162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630"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630"/>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lastRenderedPageBreak/>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631" w:name="_Toc28005522"/>
      <w:bookmarkStart w:id="1632" w:name="_Toc36038194"/>
      <w:bookmarkStart w:id="1633" w:name="_Toc45133391"/>
      <w:bookmarkStart w:id="1634" w:name="_Toc51762221"/>
      <w:bookmarkStart w:id="1635" w:name="_Toc59016626"/>
      <w:bookmarkStart w:id="1636" w:name="_Toc68167596"/>
      <w:bookmarkStart w:id="1637" w:name="_Toc145491646"/>
      <w:r w:rsidRPr="005A3EA5">
        <w:rPr>
          <w:lang w:eastAsia="zh-CN"/>
        </w:rPr>
        <w:t>8.4</w:t>
      </w:r>
      <w:r w:rsidRPr="005A3EA5">
        <w:rPr>
          <w:lang w:eastAsia="ja-JP"/>
        </w:rPr>
        <w:tab/>
      </w:r>
      <w:r w:rsidRPr="005A3EA5">
        <w:rPr>
          <w:lang w:eastAsia="zh-CN"/>
        </w:rPr>
        <w:t>PCF discovery and selection by the AF</w:t>
      </w:r>
      <w:bookmarkEnd w:id="1631"/>
      <w:bookmarkEnd w:id="1632"/>
      <w:bookmarkEnd w:id="1633"/>
      <w:bookmarkEnd w:id="1634"/>
      <w:bookmarkEnd w:id="1635"/>
      <w:bookmarkEnd w:id="1636"/>
      <w:bookmarkEnd w:id="1637"/>
    </w:p>
    <w:p w14:paraId="5AB47ADE" w14:textId="77777777" w:rsidR="004428CF" w:rsidRPr="005A3EA5" w:rsidRDefault="004428CF">
      <w:pPr>
        <w:pStyle w:val="Heading3"/>
        <w:rPr>
          <w:lang w:eastAsia="zh-CN"/>
        </w:rPr>
      </w:pPr>
      <w:bookmarkStart w:id="1638" w:name="_Toc28005523"/>
      <w:bookmarkStart w:id="1639" w:name="_Toc36038195"/>
      <w:bookmarkStart w:id="1640" w:name="_Toc45133392"/>
      <w:bookmarkStart w:id="1641" w:name="_Toc51762222"/>
      <w:bookmarkStart w:id="1642" w:name="_Toc59016627"/>
      <w:bookmarkStart w:id="1643" w:name="_Toc68167597"/>
      <w:bookmarkStart w:id="1644" w:name="_Toc145491647"/>
      <w:r w:rsidRPr="005A3EA5">
        <w:rPr>
          <w:lang w:eastAsia="zh-CN"/>
        </w:rPr>
        <w:t>8.4.1</w:t>
      </w:r>
      <w:r w:rsidRPr="005A3EA5">
        <w:rPr>
          <w:lang w:eastAsia="zh-CN"/>
        </w:rPr>
        <w:tab/>
        <w:t>General</w:t>
      </w:r>
      <w:bookmarkEnd w:id="1638"/>
      <w:bookmarkEnd w:id="1639"/>
      <w:bookmarkEnd w:id="1640"/>
      <w:bookmarkEnd w:id="1641"/>
      <w:bookmarkEnd w:id="1642"/>
      <w:bookmarkEnd w:id="1643"/>
      <w:bookmarkEnd w:id="1644"/>
    </w:p>
    <w:p w14:paraId="5BDF188C" w14:textId="5A4D65DD"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645" w:name="_Toc28005524"/>
      <w:bookmarkStart w:id="1646" w:name="_Toc36038196"/>
      <w:bookmarkStart w:id="1647" w:name="_Toc45133393"/>
      <w:bookmarkStart w:id="1648" w:name="_Toc51762223"/>
      <w:bookmarkStart w:id="1649" w:name="_Toc59016628"/>
      <w:bookmarkStart w:id="1650" w:name="_Toc68167598"/>
      <w:bookmarkStart w:id="1651" w:name="_Toc145491648"/>
      <w:r w:rsidRPr="005A3EA5">
        <w:rPr>
          <w:lang w:eastAsia="zh-CN"/>
        </w:rPr>
        <w:t>8.4.2</w:t>
      </w:r>
      <w:r w:rsidRPr="005A3EA5">
        <w:rPr>
          <w:lang w:eastAsia="ja-JP"/>
        </w:rPr>
        <w:tab/>
      </w:r>
      <w:r w:rsidRPr="005A3EA5">
        <w:rPr>
          <w:lang w:eastAsia="zh-CN"/>
        </w:rPr>
        <w:t>Binding Support Function (BSF)</w:t>
      </w:r>
      <w:bookmarkEnd w:id="1645"/>
      <w:bookmarkEnd w:id="1646"/>
      <w:bookmarkEnd w:id="1647"/>
      <w:bookmarkEnd w:id="1648"/>
      <w:bookmarkEnd w:id="1649"/>
      <w:bookmarkEnd w:id="1650"/>
      <w:bookmarkEnd w:id="1651"/>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lastRenderedPageBreak/>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652" w:name="_Hlk131457953"/>
      <w:r>
        <w:t>clause</w:t>
      </w:r>
      <w:r w:rsidRPr="001F31A0">
        <w:t> 4.2.2.2 of 3GPP TS 29.521 [22]).</w:t>
      </w:r>
      <w:bookmarkEnd w:id="165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65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65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654" w:name="_Toc145491649"/>
      <w:bookmarkStart w:id="1655" w:name="_Toc28005525"/>
      <w:bookmarkStart w:id="1656" w:name="_Toc36038197"/>
      <w:bookmarkStart w:id="1657" w:name="_Toc45133394"/>
      <w:bookmarkStart w:id="1658" w:name="_Toc51762224"/>
      <w:bookmarkStart w:id="1659" w:name="_Toc59016629"/>
      <w:bookmarkStart w:id="1660" w:name="_Toc68167599"/>
      <w:r w:rsidRPr="005A3EA5">
        <w:rPr>
          <w:lang w:eastAsia="zh-CN"/>
        </w:rPr>
        <w:t>8.4.3</w:t>
      </w:r>
      <w:r w:rsidRPr="005A3EA5">
        <w:rPr>
          <w:lang w:eastAsia="zh-CN"/>
        </w:rPr>
        <w:tab/>
      </w:r>
      <w:r w:rsidR="003532E4" w:rsidRPr="005A3EA5">
        <w:rPr>
          <w:lang w:eastAsia="zh-CN"/>
        </w:rPr>
        <w:t>Void</w:t>
      </w:r>
      <w:bookmarkEnd w:id="1654"/>
    </w:p>
    <w:p w14:paraId="379B7B2B" w14:textId="3C34B465" w:rsidR="003532E4" w:rsidRPr="005A3EA5" w:rsidRDefault="003532E4" w:rsidP="003532E4">
      <w:pPr>
        <w:pStyle w:val="Heading2"/>
        <w:rPr>
          <w:lang w:eastAsia="zh-CN"/>
        </w:rPr>
      </w:pPr>
      <w:bookmarkStart w:id="1661" w:name="_Toc14549165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661"/>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ins w:id="1662" w:author="CR0497" w:date="2023-10-16T13:48:00Z">
        <w:r>
          <w:t xml:space="preserve"> or makes policy control decisions based on awareness of URSP rule enforcement for an application,</w:t>
        </w:r>
      </w:ins>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lastRenderedPageBreak/>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663" w:name="_Toc145491651"/>
      <w:r w:rsidRPr="005A3EA5">
        <w:t>8.5</w:t>
      </w:r>
      <w:r w:rsidRPr="005A3EA5">
        <w:tab/>
        <w:t>BSF procedures</w:t>
      </w:r>
      <w:bookmarkEnd w:id="1655"/>
      <w:bookmarkEnd w:id="1656"/>
      <w:bookmarkEnd w:id="1657"/>
      <w:bookmarkEnd w:id="1658"/>
      <w:bookmarkEnd w:id="1659"/>
      <w:bookmarkEnd w:id="1660"/>
      <w:bookmarkEnd w:id="1663"/>
    </w:p>
    <w:p w14:paraId="6DE371E5" w14:textId="77777777" w:rsidR="004428CF" w:rsidRPr="005A3EA5" w:rsidRDefault="004428CF">
      <w:pPr>
        <w:pStyle w:val="Heading3"/>
        <w:rPr>
          <w:lang w:eastAsia="zh-CN"/>
        </w:rPr>
      </w:pPr>
      <w:bookmarkStart w:id="1664" w:name="_Toc28005526"/>
      <w:bookmarkStart w:id="1665" w:name="_Toc36038198"/>
      <w:bookmarkStart w:id="1666" w:name="_Toc45133395"/>
      <w:bookmarkStart w:id="1667" w:name="_Toc51762225"/>
      <w:bookmarkStart w:id="1668" w:name="_Toc59016630"/>
      <w:bookmarkStart w:id="1669" w:name="_Toc68167600"/>
      <w:bookmarkStart w:id="1670" w:name="_Toc145491652"/>
      <w:r w:rsidRPr="005A3EA5">
        <w:rPr>
          <w:lang w:eastAsia="zh-CN"/>
        </w:rPr>
        <w:t>8.5.1</w:t>
      </w:r>
      <w:r w:rsidRPr="005A3EA5">
        <w:rPr>
          <w:lang w:eastAsia="zh-CN"/>
        </w:rPr>
        <w:tab/>
        <w:t>General</w:t>
      </w:r>
      <w:bookmarkEnd w:id="1664"/>
      <w:bookmarkEnd w:id="1665"/>
      <w:bookmarkEnd w:id="1666"/>
      <w:bookmarkEnd w:id="1667"/>
      <w:bookmarkEnd w:id="1668"/>
      <w:bookmarkEnd w:id="1669"/>
      <w:bookmarkEnd w:id="167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671" w:name="_Toc28005527"/>
      <w:bookmarkStart w:id="1672" w:name="_Toc36038199"/>
      <w:bookmarkStart w:id="1673" w:name="_Toc45133396"/>
      <w:bookmarkStart w:id="1674" w:name="_Toc51762226"/>
      <w:bookmarkStart w:id="1675" w:name="_Toc59016631"/>
      <w:bookmarkStart w:id="1676" w:name="_Toc68167601"/>
      <w:bookmarkStart w:id="1677" w:name="_Toc145491653"/>
      <w:r w:rsidRPr="005A3EA5">
        <w:t>8.5.2</w:t>
      </w:r>
      <w:r w:rsidRPr="005A3EA5">
        <w:tab/>
      </w:r>
      <w:r w:rsidRPr="005A3EA5">
        <w:rPr>
          <w:lang w:eastAsia="zh-CN"/>
        </w:rPr>
        <w:t>Binding information Creation</w:t>
      </w:r>
      <w:bookmarkEnd w:id="1671"/>
      <w:bookmarkEnd w:id="1672"/>
      <w:bookmarkEnd w:id="1673"/>
      <w:bookmarkEnd w:id="1674"/>
      <w:bookmarkEnd w:id="1675"/>
      <w:bookmarkEnd w:id="1676"/>
      <w:bookmarkEnd w:id="1677"/>
    </w:p>
    <w:bookmarkStart w:id="1678" w:name="_MON_1600242509"/>
    <w:bookmarkEnd w:id="1678"/>
    <w:p w14:paraId="05D6C9B4" w14:textId="77777777" w:rsidR="004428CF" w:rsidRPr="001F31A0" w:rsidRDefault="004428CF">
      <w:pPr>
        <w:pStyle w:val="TH"/>
        <w:rPr>
          <w:lang w:eastAsia="ja-JP"/>
        </w:rPr>
      </w:pPr>
      <w:r w:rsidRPr="00053C72">
        <w:rPr>
          <w:lang w:eastAsia="ja-JP"/>
        </w:rPr>
        <w:object w:dxaOrig="9923" w:dyaOrig="2549" w14:anchorId="23F875E8">
          <v:shape id="_x0000_i1095" type="#_x0000_t75" style="width:413.55pt;height:107.7pt" o:ole="">
            <v:imagedata r:id="rId166" o:title=""/>
          </v:shape>
          <o:OLEObject Type="Embed" ProgID="Word.Picture.8" ShapeID="_x0000_i1095" DrawAspect="Content" ObjectID="_1762242182" r:id="rId167"/>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679" w:name="_Toc28005528"/>
      <w:bookmarkStart w:id="1680" w:name="_Toc36038200"/>
      <w:bookmarkStart w:id="1681" w:name="_Toc45133397"/>
      <w:bookmarkStart w:id="1682" w:name="_Toc51762227"/>
      <w:bookmarkStart w:id="1683" w:name="_Toc59016632"/>
      <w:bookmarkStart w:id="1684" w:name="_Toc68167602"/>
      <w:bookmarkStart w:id="1685" w:name="_Toc145491654"/>
      <w:r w:rsidRPr="005A3EA5">
        <w:rPr>
          <w:lang w:eastAsia="zh-CN"/>
        </w:rPr>
        <w:lastRenderedPageBreak/>
        <w:t>8.5.3</w:t>
      </w:r>
      <w:r w:rsidRPr="005A3EA5">
        <w:rPr>
          <w:lang w:eastAsia="zh-CN"/>
        </w:rPr>
        <w:tab/>
        <w:t>Binding information Deletion</w:t>
      </w:r>
      <w:bookmarkEnd w:id="1679"/>
      <w:bookmarkEnd w:id="1680"/>
      <w:bookmarkEnd w:id="1681"/>
      <w:bookmarkEnd w:id="1682"/>
      <w:bookmarkEnd w:id="1683"/>
      <w:bookmarkEnd w:id="1684"/>
      <w:bookmarkEnd w:id="1685"/>
    </w:p>
    <w:bookmarkStart w:id="1686" w:name="_MON_1600242727"/>
    <w:bookmarkEnd w:id="1686"/>
    <w:p w14:paraId="2C43A1A2" w14:textId="77777777" w:rsidR="004428CF" w:rsidRPr="001F31A0" w:rsidRDefault="004428CF">
      <w:pPr>
        <w:pStyle w:val="TH"/>
        <w:rPr>
          <w:lang w:eastAsia="ja-JP"/>
        </w:rPr>
      </w:pPr>
      <w:r w:rsidRPr="00053C72">
        <w:rPr>
          <w:lang w:eastAsia="ja-JP"/>
        </w:rPr>
        <w:object w:dxaOrig="9923" w:dyaOrig="2549" w14:anchorId="0DCFFE3B">
          <v:shape id="_x0000_i1096" type="#_x0000_t75" style="width:413.55pt;height:107.7pt" o:ole="">
            <v:imagedata r:id="rId168" o:title=""/>
          </v:shape>
          <o:OLEObject Type="Embed" ProgID="Word.Picture.8" ShapeID="_x0000_i1096" DrawAspect="Content" ObjectID="_1762242183" r:id="rId169"/>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687" w:name="_Toc28005529"/>
      <w:bookmarkStart w:id="1688" w:name="_Toc36038201"/>
      <w:bookmarkStart w:id="1689" w:name="_Toc45133398"/>
      <w:bookmarkStart w:id="1690" w:name="_Toc51762228"/>
      <w:bookmarkStart w:id="1691" w:name="_Toc59016633"/>
      <w:bookmarkStart w:id="1692" w:name="_Toc68167603"/>
      <w:bookmarkStart w:id="1693" w:name="_Toc145491655"/>
      <w:r w:rsidRPr="005A3EA5">
        <w:t>8.5.4</w:t>
      </w:r>
      <w:r w:rsidRPr="005A3EA5">
        <w:tab/>
        <w:t>Binding information Retrieval</w:t>
      </w:r>
      <w:bookmarkEnd w:id="1687"/>
      <w:bookmarkEnd w:id="1688"/>
      <w:bookmarkEnd w:id="1689"/>
      <w:bookmarkEnd w:id="1690"/>
      <w:bookmarkEnd w:id="1691"/>
      <w:bookmarkEnd w:id="1692"/>
      <w:bookmarkEnd w:id="1693"/>
    </w:p>
    <w:bookmarkStart w:id="1694" w:name="_MON_1600242766"/>
    <w:bookmarkEnd w:id="1694"/>
    <w:p w14:paraId="494005A3" w14:textId="77777777" w:rsidR="004428CF" w:rsidRPr="001F31A0" w:rsidRDefault="004428CF">
      <w:pPr>
        <w:pStyle w:val="TH"/>
      </w:pPr>
      <w:r w:rsidRPr="00053C72">
        <w:rPr>
          <w:lang w:eastAsia="ja-JP"/>
        </w:rPr>
        <w:object w:dxaOrig="9923" w:dyaOrig="2549" w14:anchorId="7F58D2B4">
          <v:shape id="_x0000_i1097" type="#_x0000_t75" style="width:413.55pt;height:107.7pt" o:ole="">
            <v:imagedata r:id="rId170" o:title=""/>
          </v:shape>
          <o:OLEObject Type="Embed" ProgID="Word.Picture.8" ShapeID="_x0000_i1097" DrawAspect="Content" ObjectID="_1762242184" r:id="rId171"/>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695"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695"/>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696" w:name="_Toc28005530"/>
      <w:bookmarkStart w:id="1697" w:name="_Toc36038202"/>
      <w:bookmarkStart w:id="1698" w:name="_Toc45133399"/>
      <w:bookmarkStart w:id="1699" w:name="_Toc51762229"/>
      <w:bookmarkStart w:id="1700" w:name="_Toc59016634"/>
      <w:bookmarkStart w:id="1701" w:name="_Toc68167604"/>
      <w:bookmarkStart w:id="1702" w:name="_Toc145491656"/>
      <w:r w:rsidRPr="005A3EA5">
        <w:lastRenderedPageBreak/>
        <w:t>8.5.5</w:t>
      </w:r>
      <w:r w:rsidRPr="005A3EA5">
        <w:tab/>
        <w:t>Proxy BSF</w:t>
      </w:r>
      <w:bookmarkEnd w:id="1696"/>
      <w:bookmarkEnd w:id="1697"/>
      <w:bookmarkEnd w:id="1698"/>
      <w:bookmarkEnd w:id="1699"/>
      <w:bookmarkEnd w:id="1700"/>
      <w:bookmarkEnd w:id="1701"/>
      <w:bookmarkEnd w:id="1702"/>
    </w:p>
    <w:p w14:paraId="67A2D1EF" w14:textId="77777777" w:rsidR="004428CF" w:rsidRPr="005A3EA5" w:rsidRDefault="004428CF">
      <w:pPr>
        <w:pStyle w:val="Heading4"/>
      </w:pPr>
      <w:bookmarkStart w:id="1703" w:name="_Toc28005531"/>
      <w:bookmarkStart w:id="1704" w:name="_Toc36038203"/>
      <w:bookmarkStart w:id="1705" w:name="_Toc45133400"/>
      <w:bookmarkStart w:id="1706" w:name="_Toc51762230"/>
      <w:bookmarkStart w:id="1707" w:name="_Toc59016635"/>
      <w:bookmarkStart w:id="1708" w:name="_Toc68167605"/>
      <w:bookmarkStart w:id="1709" w:name="_Toc145491657"/>
      <w:r w:rsidRPr="005A3EA5">
        <w:t>8.5.5.1</w:t>
      </w:r>
      <w:r w:rsidRPr="005A3EA5">
        <w:tab/>
        <w:t>General</w:t>
      </w:r>
      <w:bookmarkEnd w:id="1703"/>
      <w:bookmarkEnd w:id="1704"/>
      <w:bookmarkEnd w:id="1705"/>
      <w:bookmarkEnd w:id="1706"/>
      <w:bookmarkEnd w:id="1707"/>
      <w:bookmarkEnd w:id="1708"/>
      <w:bookmarkEnd w:id="170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710" w:name="_Toc28005532"/>
      <w:bookmarkStart w:id="1711" w:name="_Toc36038204"/>
      <w:bookmarkStart w:id="1712" w:name="_Toc45133401"/>
      <w:bookmarkStart w:id="1713" w:name="_Toc51762231"/>
      <w:bookmarkStart w:id="1714" w:name="_Toc59016636"/>
      <w:bookmarkStart w:id="1715" w:name="_Toc68167606"/>
      <w:bookmarkStart w:id="1716" w:name="_Toc145491658"/>
      <w:r w:rsidRPr="005A3EA5">
        <w:t>8.5.5.2</w:t>
      </w:r>
      <w:r w:rsidRPr="005A3EA5">
        <w:tab/>
        <w:t>Rx Session Establishment</w:t>
      </w:r>
      <w:bookmarkEnd w:id="1710"/>
      <w:bookmarkEnd w:id="1711"/>
      <w:bookmarkEnd w:id="1712"/>
      <w:bookmarkEnd w:id="1713"/>
      <w:bookmarkEnd w:id="1714"/>
      <w:bookmarkEnd w:id="1715"/>
      <w:bookmarkEnd w:id="1716"/>
    </w:p>
    <w:bookmarkStart w:id="1717" w:name="_MON_1591641977"/>
    <w:bookmarkEnd w:id="1717"/>
    <w:p w14:paraId="62D066B6" w14:textId="77777777" w:rsidR="004428CF" w:rsidRPr="001F31A0" w:rsidRDefault="004428CF">
      <w:pPr>
        <w:pStyle w:val="TH"/>
        <w:rPr>
          <w:lang w:eastAsia="ja-JP"/>
        </w:rPr>
      </w:pPr>
      <w:r w:rsidRPr="00053C72">
        <w:rPr>
          <w:lang w:eastAsia="ja-JP"/>
        </w:rPr>
        <w:object w:dxaOrig="9923" w:dyaOrig="4250" w14:anchorId="0D984937">
          <v:shape id="_x0000_i1098" type="#_x0000_t75" style="width:413.55pt;height:178pt" o:ole="">
            <v:imagedata r:id="rId172" o:title=""/>
          </v:shape>
          <o:OLEObject Type="Embed" ProgID="Word.Picture.8" ShapeID="_x0000_i1098" DrawAspect="Content" ObjectID="_1762242185" r:id="rId173"/>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718" w:name="_Toc28005533"/>
      <w:bookmarkStart w:id="1719" w:name="_Toc36038205"/>
      <w:bookmarkStart w:id="1720" w:name="_Toc45133402"/>
      <w:bookmarkStart w:id="1721" w:name="_Toc51762232"/>
      <w:bookmarkStart w:id="1722" w:name="_Toc59016637"/>
      <w:bookmarkStart w:id="1723" w:name="_Toc68167607"/>
      <w:bookmarkStart w:id="1724" w:name="_Toc145491659"/>
      <w:r w:rsidRPr="005A3EA5">
        <w:t>8.5.5.3</w:t>
      </w:r>
      <w:r w:rsidRPr="005A3EA5">
        <w:tab/>
        <w:t>Rx Session Modification</w:t>
      </w:r>
      <w:bookmarkEnd w:id="1718"/>
      <w:bookmarkEnd w:id="1719"/>
      <w:bookmarkEnd w:id="1720"/>
      <w:bookmarkEnd w:id="1721"/>
      <w:bookmarkEnd w:id="1722"/>
      <w:bookmarkEnd w:id="1723"/>
      <w:bookmarkEnd w:id="1724"/>
    </w:p>
    <w:p w14:paraId="69BD6138" w14:textId="77777777" w:rsidR="004428CF" w:rsidRPr="005A3EA5" w:rsidRDefault="004428CF">
      <w:pPr>
        <w:pStyle w:val="Heading5"/>
      </w:pPr>
      <w:bookmarkStart w:id="1725" w:name="_Toc28005534"/>
      <w:bookmarkStart w:id="1726" w:name="_Toc36038206"/>
      <w:bookmarkStart w:id="1727" w:name="_Toc45133403"/>
      <w:bookmarkStart w:id="1728" w:name="_Toc51762233"/>
      <w:bookmarkStart w:id="1729" w:name="_Toc59016638"/>
      <w:bookmarkStart w:id="1730" w:name="_Toc68167608"/>
      <w:bookmarkStart w:id="1731" w:name="_Toc145491660"/>
      <w:r w:rsidRPr="005A3EA5">
        <w:t>8.5.5.3.1</w:t>
      </w:r>
      <w:r w:rsidRPr="005A3EA5">
        <w:tab/>
        <w:t>AF-initiated</w:t>
      </w:r>
      <w:bookmarkEnd w:id="1725"/>
      <w:bookmarkEnd w:id="1726"/>
      <w:bookmarkEnd w:id="1727"/>
      <w:bookmarkEnd w:id="1728"/>
      <w:bookmarkEnd w:id="1729"/>
      <w:bookmarkEnd w:id="1730"/>
      <w:bookmarkEnd w:id="1731"/>
    </w:p>
    <w:bookmarkStart w:id="1732" w:name="_MON_1591642884"/>
    <w:bookmarkEnd w:id="1732"/>
    <w:p w14:paraId="2147A1B3" w14:textId="77777777" w:rsidR="004428CF" w:rsidRPr="001F31A0" w:rsidRDefault="004428CF">
      <w:pPr>
        <w:pStyle w:val="TH"/>
        <w:rPr>
          <w:lang w:eastAsia="ja-JP"/>
        </w:rPr>
      </w:pPr>
      <w:r w:rsidRPr="00053C72">
        <w:rPr>
          <w:lang w:eastAsia="ja-JP"/>
        </w:rPr>
        <w:object w:dxaOrig="9923" w:dyaOrig="3400" w14:anchorId="263D8658">
          <v:shape id="_x0000_i1099" type="#_x0000_t75" style="width:413.55pt;height:141.1pt" o:ole="">
            <v:imagedata r:id="rId174" o:title=""/>
          </v:shape>
          <o:OLEObject Type="Embed" ProgID="Word.Picture.8" ShapeID="_x0000_i1099" DrawAspect="Content" ObjectID="_1762242186" r:id="rId175"/>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733" w:name="_Toc28005535"/>
      <w:bookmarkStart w:id="1734" w:name="_Toc36038207"/>
      <w:bookmarkStart w:id="1735" w:name="_Toc45133404"/>
      <w:bookmarkStart w:id="1736" w:name="_Toc51762234"/>
      <w:bookmarkStart w:id="1737" w:name="_Toc59016639"/>
      <w:bookmarkStart w:id="1738" w:name="_Toc68167609"/>
      <w:bookmarkStart w:id="1739" w:name="_Toc145491661"/>
      <w:r w:rsidRPr="005A3EA5">
        <w:t>8.5.5.3.2</w:t>
      </w:r>
      <w:r w:rsidRPr="005A3EA5">
        <w:tab/>
        <w:t>PCF-initiated</w:t>
      </w:r>
      <w:bookmarkEnd w:id="1733"/>
      <w:bookmarkEnd w:id="1734"/>
      <w:bookmarkEnd w:id="1735"/>
      <w:bookmarkEnd w:id="1736"/>
      <w:bookmarkEnd w:id="1737"/>
      <w:bookmarkEnd w:id="1738"/>
      <w:bookmarkEnd w:id="1739"/>
    </w:p>
    <w:bookmarkStart w:id="1740" w:name="_MON_1591643903"/>
    <w:bookmarkEnd w:id="1740"/>
    <w:p w14:paraId="7E629C23" w14:textId="77777777" w:rsidR="004428CF" w:rsidRPr="001F31A0" w:rsidRDefault="004428CF">
      <w:pPr>
        <w:pStyle w:val="TH"/>
        <w:rPr>
          <w:lang w:eastAsia="ja-JP"/>
        </w:rPr>
      </w:pPr>
      <w:r w:rsidRPr="00053C72">
        <w:rPr>
          <w:lang w:eastAsia="ja-JP"/>
        </w:rPr>
        <w:object w:dxaOrig="9923" w:dyaOrig="3399" w14:anchorId="21579CC3">
          <v:shape id="_x0000_i1100" type="#_x0000_t75" style="width:413.55pt;height:141.7pt" o:ole="">
            <v:imagedata r:id="rId176" o:title=""/>
          </v:shape>
          <o:OLEObject Type="Embed" ProgID="Word.Picture.8" ShapeID="_x0000_i1100" DrawAspect="Content" ObjectID="_1762242187" r:id="rId177"/>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741" w:name="_Toc28005536"/>
      <w:bookmarkStart w:id="1742" w:name="_Toc36038208"/>
      <w:bookmarkStart w:id="1743" w:name="_Toc45133405"/>
      <w:bookmarkStart w:id="1744" w:name="_Toc51762235"/>
      <w:bookmarkStart w:id="1745" w:name="_Toc59016640"/>
      <w:bookmarkStart w:id="1746" w:name="_Toc68167610"/>
      <w:bookmarkStart w:id="1747" w:name="_Toc145491662"/>
      <w:r w:rsidRPr="005A3EA5">
        <w:t>8.5.5.4</w:t>
      </w:r>
      <w:r w:rsidRPr="005A3EA5">
        <w:tab/>
        <w:t>Rx Session Termination</w:t>
      </w:r>
      <w:bookmarkEnd w:id="1741"/>
      <w:bookmarkEnd w:id="1742"/>
      <w:bookmarkEnd w:id="1743"/>
      <w:bookmarkEnd w:id="1744"/>
      <w:bookmarkEnd w:id="1745"/>
      <w:bookmarkEnd w:id="1746"/>
      <w:bookmarkEnd w:id="1747"/>
    </w:p>
    <w:p w14:paraId="5E6346AB" w14:textId="77777777" w:rsidR="004428CF" w:rsidRPr="005A3EA5" w:rsidRDefault="004428CF">
      <w:pPr>
        <w:pStyle w:val="Heading5"/>
      </w:pPr>
      <w:bookmarkStart w:id="1748" w:name="_Toc28005537"/>
      <w:bookmarkStart w:id="1749" w:name="_Toc36038209"/>
      <w:bookmarkStart w:id="1750" w:name="_Toc45133406"/>
      <w:bookmarkStart w:id="1751" w:name="_Toc51762236"/>
      <w:bookmarkStart w:id="1752" w:name="_Toc59016641"/>
      <w:bookmarkStart w:id="1753" w:name="_Toc68167611"/>
      <w:bookmarkStart w:id="1754" w:name="_Toc145491663"/>
      <w:r w:rsidRPr="005A3EA5">
        <w:t>8.5.5.4.1</w:t>
      </w:r>
      <w:r w:rsidRPr="005A3EA5">
        <w:tab/>
        <w:t>AF-initiated</w:t>
      </w:r>
      <w:bookmarkEnd w:id="1748"/>
      <w:bookmarkEnd w:id="1749"/>
      <w:bookmarkEnd w:id="1750"/>
      <w:bookmarkEnd w:id="1751"/>
      <w:bookmarkEnd w:id="1752"/>
      <w:bookmarkEnd w:id="1753"/>
      <w:bookmarkEnd w:id="1754"/>
    </w:p>
    <w:bookmarkStart w:id="1755" w:name="_MON_1591643094"/>
    <w:bookmarkEnd w:id="1755"/>
    <w:p w14:paraId="219AE6C3" w14:textId="77777777" w:rsidR="004428CF" w:rsidRPr="001F31A0" w:rsidRDefault="004428CF">
      <w:pPr>
        <w:pStyle w:val="TH"/>
        <w:rPr>
          <w:lang w:eastAsia="ja-JP"/>
        </w:rPr>
      </w:pPr>
      <w:r w:rsidRPr="00053C72">
        <w:rPr>
          <w:lang w:eastAsia="ja-JP"/>
        </w:rPr>
        <w:object w:dxaOrig="9923" w:dyaOrig="3399" w14:anchorId="3925A08F">
          <v:shape id="_x0000_i1101" type="#_x0000_t75" style="width:413.55pt;height:141.7pt" o:ole="">
            <v:imagedata r:id="rId178" o:title=""/>
          </v:shape>
          <o:OLEObject Type="Embed" ProgID="Word.Picture.8" ShapeID="_x0000_i1101" DrawAspect="Content" ObjectID="_1762242188" r:id="rId179"/>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756" w:name="_Toc28005538"/>
      <w:bookmarkStart w:id="1757" w:name="_Toc36038210"/>
      <w:bookmarkStart w:id="1758" w:name="_Toc45133407"/>
      <w:bookmarkStart w:id="1759" w:name="_Toc51762237"/>
      <w:bookmarkStart w:id="1760" w:name="_Toc59016642"/>
      <w:bookmarkStart w:id="1761" w:name="_Toc68167612"/>
      <w:bookmarkStart w:id="1762" w:name="_Toc145491664"/>
      <w:r w:rsidRPr="005A3EA5">
        <w:t>8.5.5.4.2</w:t>
      </w:r>
      <w:r w:rsidRPr="005A3EA5">
        <w:tab/>
        <w:t>PCF-initiated</w:t>
      </w:r>
      <w:bookmarkEnd w:id="1756"/>
      <w:bookmarkEnd w:id="1757"/>
      <w:bookmarkEnd w:id="1758"/>
      <w:bookmarkEnd w:id="1759"/>
      <w:bookmarkEnd w:id="1760"/>
      <w:bookmarkEnd w:id="1761"/>
      <w:bookmarkEnd w:id="1762"/>
    </w:p>
    <w:bookmarkStart w:id="1763" w:name="_MON_1591694844"/>
    <w:bookmarkEnd w:id="1763"/>
    <w:p w14:paraId="193F66D2" w14:textId="77777777" w:rsidR="004428CF" w:rsidRPr="001F31A0" w:rsidRDefault="004428CF">
      <w:pPr>
        <w:pStyle w:val="TH"/>
        <w:rPr>
          <w:lang w:eastAsia="ja-JP"/>
        </w:rPr>
      </w:pPr>
      <w:r w:rsidRPr="00053C72">
        <w:rPr>
          <w:lang w:eastAsia="ja-JP"/>
        </w:rPr>
        <w:object w:dxaOrig="9923" w:dyaOrig="3258" w14:anchorId="738D5EDE">
          <v:shape id="_x0000_i1102" type="#_x0000_t75" style="width:413.55pt;height:135.35pt" o:ole="">
            <v:imagedata r:id="rId180" o:title=""/>
          </v:shape>
          <o:OLEObject Type="Embed" ProgID="Word.Picture.8" ShapeID="_x0000_i1102" DrawAspect="Content" ObjectID="_1762242189" r:id="rId181"/>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764" w:name="_Toc28005539"/>
      <w:bookmarkStart w:id="1765" w:name="_Toc36038211"/>
      <w:bookmarkStart w:id="1766" w:name="_Toc45133408"/>
      <w:bookmarkStart w:id="1767" w:name="_Toc51762238"/>
      <w:bookmarkStart w:id="1768" w:name="_Toc59016643"/>
      <w:bookmarkStart w:id="1769" w:name="_Toc68167613"/>
      <w:bookmarkStart w:id="1770" w:name="_Toc145491665"/>
      <w:r w:rsidRPr="005A3EA5">
        <w:t>8.5.6</w:t>
      </w:r>
      <w:r w:rsidRPr="005A3EA5">
        <w:tab/>
        <w:t>Redirect BSF</w:t>
      </w:r>
      <w:bookmarkEnd w:id="1764"/>
      <w:bookmarkEnd w:id="1765"/>
      <w:bookmarkEnd w:id="1766"/>
      <w:bookmarkEnd w:id="1767"/>
      <w:bookmarkEnd w:id="1768"/>
      <w:bookmarkEnd w:id="1769"/>
      <w:bookmarkEnd w:id="1770"/>
    </w:p>
    <w:p w14:paraId="250F5DA9" w14:textId="77777777" w:rsidR="004428CF" w:rsidRPr="005A3EA5" w:rsidRDefault="004428CF">
      <w:pPr>
        <w:pStyle w:val="Heading4"/>
      </w:pPr>
      <w:bookmarkStart w:id="1771" w:name="_Toc28005540"/>
      <w:bookmarkStart w:id="1772" w:name="_Toc36038212"/>
      <w:bookmarkStart w:id="1773" w:name="_Toc45133409"/>
      <w:bookmarkStart w:id="1774" w:name="_Toc51762239"/>
      <w:bookmarkStart w:id="1775" w:name="_Toc59016644"/>
      <w:bookmarkStart w:id="1776" w:name="_Toc68167614"/>
      <w:bookmarkStart w:id="1777" w:name="_Toc145491666"/>
      <w:r w:rsidRPr="005A3EA5">
        <w:t>8.5.6.1</w:t>
      </w:r>
      <w:r w:rsidRPr="005A3EA5">
        <w:tab/>
        <w:t>General</w:t>
      </w:r>
      <w:bookmarkEnd w:id="1771"/>
      <w:bookmarkEnd w:id="1772"/>
      <w:bookmarkEnd w:id="1773"/>
      <w:bookmarkEnd w:id="1774"/>
      <w:bookmarkEnd w:id="1775"/>
      <w:bookmarkEnd w:id="1776"/>
      <w:bookmarkEnd w:id="177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778" w:name="_Toc28005541"/>
      <w:bookmarkStart w:id="1779" w:name="_Toc36038213"/>
      <w:bookmarkStart w:id="1780" w:name="_Toc45133410"/>
      <w:bookmarkStart w:id="1781" w:name="_Toc51762240"/>
      <w:bookmarkStart w:id="1782" w:name="_Toc59016645"/>
      <w:bookmarkStart w:id="1783" w:name="_Toc68167615"/>
      <w:bookmarkStart w:id="1784" w:name="_Toc145491667"/>
      <w:r w:rsidRPr="005A3EA5">
        <w:lastRenderedPageBreak/>
        <w:t>8.5.6.2</w:t>
      </w:r>
      <w:r w:rsidRPr="005A3EA5">
        <w:tab/>
        <w:t>Rx Session Establishment</w:t>
      </w:r>
      <w:bookmarkEnd w:id="1778"/>
      <w:bookmarkEnd w:id="1779"/>
      <w:bookmarkEnd w:id="1780"/>
      <w:bookmarkEnd w:id="1781"/>
      <w:bookmarkEnd w:id="1782"/>
      <w:bookmarkEnd w:id="1783"/>
      <w:bookmarkEnd w:id="1784"/>
    </w:p>
    <w:bookmarkStart w:id="1785" w:name="_MON_1591644907"/>
    <w:bookmarkEnd w:id="1785"/>
    <w:p w14:paraId="0B982B04" w14:textId="77777777" w:rsidR="004428CF" w:rsidRPr="001F31A0" w:rsidRDefault="004428CF">
      <w:pPr>
        <w:pStyle w:val="TH"/>
        <w:rPr>
          <w:lang w:eastAsia="ja-JP"/>
        </w:rPr>
      </w:pPr>
      <w:r w:rsidRPr="00053C72">
        <w:rPr>
          <w:lang w:eastAsia="ja-JP"/>
        </w:rPr>
        <w:object w:dxaOrig="9923" w:dyaOrig="3966" w14:anchorId="117D7173">
          <v:shape id="_x0000_i1103" type="#_x0000_t75" style="width:413.55pt;height:165.9pt" o:ole="">
            <v:imagedata r:id="rId182" o:title=""/>
          </v:shape>
          <o:OLEObject Type="Embed" ProgID="Word.Picture.8" ShapeID="_x0000_i1103" DrawAspect="Content" ObjectID="_1762242190" r:id="rId183"/>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786" w:name="_Toc28005542"/>
      <w:bookmarkStart w:id="1787" w:name="_Toc36038214"/>
      <w:bookmarkStart w:id="1788" w:name="_Toc45133411"/>
      <w:bookmarkStart w:id="1789" w:name="_Toc51762241"/>
      <w:bookmarkStart w:id="1790" w:name="_Toc59016646"/>
      <w:bookmarkStart w:id="1791" w:name="_Toc68167616"/>
      <w:bookmarkStart w:id="1792" w:name="_Toc145491668"/>
      <w:r w:rsidRPr="005A3EA5">
        <w:t>8.5.7</w:t>
      </w:r>
      <w:r w:rsidRPr="005A3EA5">
        <w:tab/>
      </w:r>
      <w:r w:rsidRPr="005A3EA5">
        <w:rPr>
          <w:lang w:eastAsia="zh-CN"/>
        </w:rPr>
        <w:t>Binding information Update</w:t>
      </w:r>
      <w:bookmarkEnd w:id="1786"/>
      <w:bookmarkEnd w:id="1787"/>
      <w:bookmarkEnd w:id="1788"/>
      <w:bookmarkEnd w:id="1789"/>
      <w:bookmarkEnd w:id="1790"/>
      <w:bookmarkEnd w:id="1791"/>
      <w:bookmarkEnd w:id="1792"/>
    </w:p>
    <w:p w14:paraId="2CAA4C88" w14:textId="77777777" w:rsidR="004428CF" w:rsidRPr="001F31A0" w:rsidRDefault="004428CF">
      <w:pPr>
        <w:pStyle w:val="TH"/>
        <w:rPr>
          <w:lang w:eastAsia="ja-JP"/>
        </w:rPr>
      </w:pPr>
      <w:r w:rsidRPr="001F31A0">
        <w:rPr>
          <w:lang w:eastAsia="ja-JP"/>
        </w:rPr>
        <w:object w:dxaOrig="9923" w:dyaOrig="2549" w14:anchorId="1475F390">
          <v:shape id="_x0000_i1104" type="#_x0000_t75" style="width:413.55pt;height:107.7pt" o:ole="">
            <v:imagedata r:id="rId184" o:title=""/>
          </v:shape>
          <o:OLEObject Type="Embed" ProgID="Word.Picture.8" ShapeID="_x0000_i1104" DrawAspect="Content" ObjectID="_1762242191" r:id="rId185"/>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793" w:name="_Toc145491669"/>
      <w:r w:rsidRPr="005A3EA5">
        <w:t>8.5.</w:t>
      </w:r>
      <w:r w:rsidR="00DF1C46" w:rsidRPr="005A3EA5">
        <w:t>8</w:t>
      </w:r>
      <w:r w:rsidRPr="005A3EA5">
        <w:tab/>
        <w:t>Binding information Subscription</w:t>
      </w:r>
      <w:bookmarkEnd w:id="1793"/>
    </w:p>
    <w:p w14:paraId="44A269BA" w14:textId="77777777" w:rsidR="00E063D1" w:rsidRPr="001F31A0" w:rsidRDefault="00E063D1" w:rsidP="00E063D1">
      <w:pPr>
        <w:pStyle w:val="TH"/>
        <w:rPr>
          <w:lang w:eastAsia="ja-JP"/>
        </w:rPr>
      </w:pPr>
      <w:r w:rsidRPr="001F31A0">
        <w:object w:dxaOrig="6171" w:dyaOrig="3671" w14:anchorId="4ED13187">
          <v:shape id="_x0000_i1105" type="#_x0000_t75" style="width:241.9pt;height:145.15pt" o:ole="">
            <v:imagedata r:id="rId186" o:title=""/>
          </v:shape>
          <o:OLEObject Type="Embed" ProgID="Visio.Drawing.15" ShapeID="_x0000_i1105" DrawAspect="Content" ObjectID="_1762242192" r:id="rId187"/>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794" w:name="_Toc145491670"/>
      <w:r w:rsidRPr="005A3EA5">
        <w:t>8.5.</w:t>
      </w:r>
      <w:r w:rsidR="00FC22AA" w:rsidRPr="005A3EA5">
        <w:t>9</w:t>
      </w:r>
      <w:r w:rsidRPr="005A3EA5">
        <w:tab/>
        <w:t>Binding information Unsubscription</w:t>
      </w:r>
      <w:bookmarkEnd w:id="1794"/>
    </w:p>
    <w:p w14:paraId="0A1523C4" w14:textId="77777777" w:rsidR="00863618" w:rsidRPr="001F31A0" w:rsidRDefault="00863618" w:rsidP="00863618">
      <w:pPr>
        <w:pStyle w:val="TH"/>
      </w:pPr>
      <w:r w:rsidRPr="00CE3238">
        <w:object w:dxaOrig="6171" w:dyaOrig="3671" w14:anchorId="6D206D21">
          <v:shape id="_x0000_i1106" type="#_x0000_t75" style="width:241.9pt;height:145.15pt" o:ole="">
            <v:imagedata r:id="rId188" o:title=""/>
          </v:shape>
          <o:OLEObject Type="Embed" ProgID="Visio.Drawing.15" ShapeID="_x0000_i1106" DrawAspect="Content" ObjectID="_1762242193" r:id="rId189"/>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795" w:name="_Toc145491671"/>
      <w:r w:rsidRPr="005A3EA5">
        <w:t>8.5.</w:t>
      </w:r>
      <w:r w:rsidR="00FC22AA" w:rsidRPr="005A3EA5">
        <w:t>10</w:t>
      </w:r>
      <w:r w:rsidRPr="005A3EA5">
        <w:tab/>
      </w:r>
      <w:r w:rsidRPr="005A3EA5">
        <w:rPr>
          <w:lang w:eastAsia="zh-CN"/>
        </w:rPr>
        <w:t>Binding information Notification</w:t>
      </w:r>
      <w:bookmarkEnd w:id="1795"/>
    </w:p>
    <w:p w14:paraId="178ED45E" w14:textId="77777777" w:rsidR="00243D86" w:rsidRPr="001F31A0" w:rsidRDefault="00243D86" w:rsidP="00243D86">
      <w:pPr>
        <w:pStyle w:val="TH"/>
        <w:rPr>
          <w:lang w:eastAsia="ja-JP"/>
        </w:rPr>
      </w:pPr>
      <w:r w:rsidRPr="00CE3238">
        <w:object w:dxaOrig="6171" w:dyaOrig="3671" w14:anchorId="10C06DBC">
          <v:shape id="_x0000_i1107" type="#_x0000_t75" style="width:241.9pt;height:145.15pt" o:ole="">
            <v:imagedata r:id="rId190" o:title=""/>
          </v:shape>
          <o:OLEObject Type="Embed" ProgID="Visio.Drawing.15" ShapeID="_x0000_i1107" DrawAspect="Content" ObjectID="_1762242194" r:id="rId191"/>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796" w:name="_Toc145491672"/>
      <w:bookmarkStart w:id="1797" w:name="_Toc28005543"/>
      <w:bookmarkStart w:id="1798" w:name="_Toc36038215"/>
      <w:bookmarkStart w:id="1799" w:name="_Toc45133412"/>
      <w:bookmarkStart w:id="1800" w:name="_Toc51762242"/>
      <w:bookmarkStart w:id="1801" w:name="_Toc59016647"/>
      <w:bookmarkStart w:id="1802" w:name="_Toc68167617"/>
      <w:r>
        <w:rPr>
          <w:lang w:eastAsia="zh-CN"/>
        </w:rPr>
        <w:t>8.6</w:t>
      </w:r>
      <w:r>
        <w:rPr>
          <w:lang w:eastAsia="ja-JP"/>
        </w:rPr>
        <w:tab/>
      </w:r>
      <w:r>
        <w:rPr>
          <w:lang w:eastAsia="zh-CN"/>
        </w:rPr>
        <w:t>PCF discovery and selection procedures in MBS deployments</w:t>
      </w:r>
      <w:bookmarkEnd w:id="1796"/>
    </w:p>
    <w:p w14:paraId="2A5417C8" w14:textId="77777777" w:rsidR="00953699" w:rsidRPr="005A3EA5" w:rsidRDefault="00953699" w:rsidP="00953699">
      <w:pPr>
        <w:pStyle w:val="Heading3"/>
        <w:rPr>
          <w:lang w:eastAsia="zh-CN"/>
        </w:rPr>
      </w:pPr>
      <w:bookmarkStart w:id="1803" w:name="_Toc14549167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803"/>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804" w:name="_Toc145491674"/>
      <w:r w:rsidRPr="00493789">
        <w:t>8.6.2</w:t>
      </w:r>
      <w:r w:rsidRPr="005A3EA5">
        <w:rPr>
          <w:lang w:eastAsia="ja-JP"/>
        </w:rPr>
        <w:tab/>
      </w:r>
      <w:r w:rsidRPr="005A3EA5">
        <w:rPr>
          <w:lang w:eastAsia="zh-CN"/>
        </w:rPr>
        <w:t>PCF discovery and selection by the AF</w:t>
      </w:r>
      <w:r>
        <w:rPr>
          <w:lang w:eastAsia="zh-CN"/>
        </w:rPr>
        <w:t>/NEF/MBSF</w:t>
      </w:r>
      <w:bookmarkEnd w:id="1804"/>
    </w:p>
    <w:p w14:paraId="610F64CB" w14:textId="77777777" w:rsidR="00953699" w:rsidRPr="005A3EA5" w:rsidRDefault="00953699" w:rsidP="00953699">
      <w:pPr>
        <w:pStyle w:val="Heading4"/>
        <w:rPr>
          <w:lang w:eastAsia="zh-CN"/>
        </w:rPr>
      </w:pPr>
      <w:bookmarkStart w:id="1805" w:name="_Toc145491675"/>
      <w:r w:rsidRPr="005A3EA5">
        <w:rPr>
          <w:lang w:eastAsia="zh-CN"/>
        </w:rPr>
        <w:t>8.</w:t>
      </w:r>
      <w:r>
        <w:rPr>
          <w:lang w:eastAsia="zh-CN"/>
        </w:rPr>
        <w:t>6.2.1</w:t>
      </w:r>
      <w:r w:rsidRPr="005A3EA5">
        <w:rPr>
          <w:lang w:eastAsia="zh-CN"/>
        </w:rPr>
        <w:tab/>
        <w:t>General</w:t>
      </w:r>
      <w:bookmarkEnd w:id="1805"/>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806" w:name="_Toc14549167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806"/>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807" w:name="_Toc145491677"/>
      <w:r w:rsidRPr="005A3EA5">
        <w:t>8.</w:t>
      </w:r>
      <w:r>
        <w:t>6.3</w:t>
      </w:r>
      <w:r w:rsidRPr="005A3EA5">
        <w:tab/>
        <w:t>BSF procedures</w:t>
      </w:r>
      <w:bookmarkEnd w:id="1807"/>
    </w:p>
    <w:p w14:paraId="3EB86604" w14:textId="77777777" w:rsidR="00953699" w:rsidRPr="005A3EA5" w:rsidRDefault="00953699" w:rsidP="00953699">
      <w:pPr>
        <w:pStyle w:val="Heading4"/>
        <w:rPr>
          <w:lang w:eastAsia="zh-CN"/>
        </w:rPr>
      </w:pPr>
      <w:bookmarkStart w:id="1808" w:name="_Toc145491678"/>
      <w:r w:rsidRPr="005A3EA5">
        <w:rPr>
          <w:lang w:eastAsia="zh-CN"/>
        </w:rPr>
        <w:t>8.</w:t>
      </w:r>
      <w:r>
        <w:rPr>
          <w:lang w:eastAsia="zh-CN"/>
        </w:rPr>
        <w:t>6.3.1</w:t>
      </w:r>
      <w:r w:rsidRPr="005A3EA5">
        <w:rPr>
          <w:lang w:eastAsia="zh-CN"/>
        </w:rPr>
        <w:tab/>
        <w:t>General</w:t>
      </w:r>
      <w:bookmarkEnd w:id="1808"/>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809" w:name="_Toc145491679"/>
      <w:r w:rsidRPr="005A3EA5">
        <w:lastRenderedPageBreak/>
        <w:t>8</w:t>
      </w:r>
      <w:r>
        <w:t>.6.3.2</w:t>
      </w:r>
      <w:r w:rsidRPr="005A3EA5">
        <w:tab/>
      </w:r>
      <w:r w:rsidRPr="005A3EA5">
        <w:rPr>
          <w:lang w:eastAsia="zh-CN"/>
        </w:rPr>
        <w:t>Binding information Creation</w:t>
      </w:r>
      <w:bookmarkEnd w:id="1809"/>
    </w:p>
    <w:bookmarkStart w:id="1810" w:name="_MON_1737295687"/>
    <w:bookmarkEnd w:id="1810"/>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08" type="#_x0000_t75" style="width:413.55pt;height:107.7pt" o:ole="">
            <v:imagedata r:id="rId192" o:title=""/>
          </v:shape>
          <o:OLEObject Type="Embed" ProgID="Word.Picture.8" ShapeID="_x0000_i1108" DrawAspect="Content" ObjectID="_1762242195" r:id="rId193"/>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811" w:name="_Toc145491680"/>
      <w:r w:rsidRPr="005A3EA5">
        <w:t>8.</w:t>
      </w:r>
      <w:r>
        <w:t>6.3.3</w:t>
      </w:r>
      <w:r w:rsidRPr="005A3EA5">
        <w:tab/>
      </w:r>
      <w:r w:rsidRPr="005A3EA5">
        <w:rPr>
          <w:lang w:eastAsia="zh-CN"/>
        </w:rPr>
        <w:t>Binding information Update</w:t>
      </w:r>
      <w:bookmarkEnd w:id="1811"/>
    </w:p>
    <w:bookmarkStart w:id="1812" w:name="_MON_1737295789"/>
    <w:bookmarkEnd w:id="1812"/>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09" type="#_x0000_t75" style="width:413.55pt;height:107.7pt" o:ole="">
            <v:imagedata r:id="rId194" o:title=""/>
          </v:shape>
          <o:OLEObject Type="Embed" ProgID="Word.Picture.8" ShapeID="_x0000_i1109" DrawAspect="Content" ObjectID="_1762242196" r:id="rId195"/>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813" w:name="_Toc145491681"/>
      <w:r w:rsidRPr="005A3EA5">
        <w:rPr>
          <w:lang w:eastAsia="zh-CN"/>
        </w:rPr>
        <w:lastRenderedPageBreak/>
        <w:t>8.</w:t>
      </w:r>
      <w:r>
        <w:rPr>
          <w:lang w:eastAsia="zh-CN"/>
        </w:rPr>
        <w:t>6.3.4</w:t>
      </w:r>
      <w:r w:rsidRPr="005A3EA5">
        <w:rPr>
          <w:lang w:eastAsia="zh-CN"/>
        </w:rPr>
        <w:tab/>
        <w:t>Binding information Deletion</w:t>
      </w:r>
      <w:bookmarkEnd w:id="1813"/>
    </w:p>
    <w:bookmarkStart w:id="1814" w:name="_MON_1737295851"/>
    <w:bookmarkEnd w:id="1814"/>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0" type="#_x0000_t75" style="width:413.55pt;height:107.7pt" o:ole="">
            <v:imagedata r:id="rId196" o:title=""/>
          </v:shape>
          <o:OLEObject Type="Embed" ProgID="Word.Picture.8" ShapeID="_x0000_i1110" DrawAspect="Content" ObjectID="_1762242197" r:id="rId197"/>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815" w:name="_Toc145491682"/>
      <w:r w:rsidRPr="005A3EA5">
        <w:t>8.</w:t>
      </w:r>
      <w:r>
        <w:t>6.3.5</w:t>
      </w:r>
      <w:r w:rsidRPr="005A3EA5">
        <w:tab/>
        <w:t>Binding information Retrieval</w:t>
      </w:r>
      <w:bookmarkEnd w:id="1815"/>
    </w:p>
    <w:bookmarkStart w:id="1816" w:name="_MON_1737295956"/>
    <w:bookmarkEnd w:id="1816"/>
    <w:p w14:paraId="5E61139F" w14:textId="20CC8940" w:rsidR="004425E3" w:rsidRPr="001F31A0" w:rsidRDefault="004425E3" w:rsidP="004425E3">
      <w:pPr>
        <w:pStyle w:val="TH"/>
      </w:pPr>
      <w:r w:rsidRPr="00053C72">
        <w:rPr>
          <w:lang w:eastAsia="ja-JP"/>
        </w:rPr>
        <w:object w:dxaOrig="9923" w:dyaOrig="2549" w14:anchorId="34EC8B49">
          <v:shape id="_x0000_i1111" type="#_x0000_t75" style="width:413.55pt;height:107.7pt" o:ole="">
            <v:imagedata r:id="rId198" o:title=""/>
          </v:shape>
          <o:OLEObject Type="Embed" ProgID="Word.Picture.8" ShapeID="_x0000_i1111" DrawAspect="Content" ObjectID="_1762242198" r:id="rId199"/>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817" w:name="_Toc145491683"/>
      <w:r w:rsidRPr="001F31A0">
        <w:rPr>
          <w:lang w:eastAsia="zh-CN"/>
        </w:rPr>
        <w:t>9</w:t>
      </w:r>
      <w:r w:rsidRPr="005A3EA5">
        <w:tab/>
      </w:r>
      <w:r w:rsidRPr="009931F0">
        <w:t>Race condition handling</w:t>
      </w:r>
      <w:bookmarkEnd w:id="1797"/>
      <w:bookmarkEnd w:id="1798"/>
      <w:bookmarkEnd w:id="1799"/>
      <w:bookmarkEnd w:id="1800"/>
      <w:bookmarkEnd w:id="1801"/>
      <w:bookmarkEnd w:id="1802"/>
      <w:bookmarkEnd w:id="1817"/>
    </w:p>
    <w:p w14:paraId="053FFADB" w14:textId="77777777" w:rsidR="004428CF" w:rsidRPr="005A3EA5" w:rsidRDefault="004428CF">
      <w:pPr>
        <w:pStyle w:val="Heading2"/>
      </w:pPr>
      <w:bookmarkStart w:id="1818" w:name="_Toc28005544"/>
      <w:bookmarkStart w:id="1819" w:name="_Toc36038216"/>
      <w:bookmarkStart w:id="1820" w:name="_Toc45133413"/>
      <w:bookmarkStart w:id="1821" w:name="_Toc51762243"/>
      <w:bookmarkStart w:id="1822" w:name="_Toc59016648"/>
      <w:bookmarkStart w:id="1823" w:name="_Toc68167618"/>
      <w:bookmarkStart w:id="1824" w:name="_Toc145491684"/>
      <w:r w:rsidRPr="005A3EA5">
        <w:rPr>
          <w:lang w:eastAsia="ko-KR"/>
        </w:rPr>
        <w:t>9</w:t>
      </w:r>
      <w:r w:rsidRPr="005A3EA5">
        <w:rPr>
          <w:lang w:eastAsia="ja-JP"/>
        </w:rPr>
        <w:t>.1</w:t>
      </w:r>
      <w:r w:rsidRPr="005A3EA5">
        <w:rPr>
          <w:lang w:eastAsia="ja-JP"/>
        </w:rPr>
        <w:tab/>
      </w:r>
      <w:r w:rsidRPr="005A3EA5">
        <w:t>Overview</w:t>
      </w:r>
      <w:bookmarkEnd w:id="1818"/>
      <w:bookmarkEnd w:id="1819"/>
      <w:bookmarkEnd w:id="1820"/>
      <w:bookmarkEnd w:id="1821"/>
      <w:bookmarkEnd w:id="1822"/>
      <w:bookmarkEnd w:id="1823"/>
      <w:bookmarkEnd w:id="1824"/>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lastRenderedPageBreak/>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825" w:name="_Toc28005545"/>
      <w:bookmarkStart w:id="1826" w:name="_Toc36038217"/>
      <w:bookmarkStart w:id="1827" w:name="_Toc45133414"/>
      <w:bookmarkStart w:id="1828" w:name="_Toc51762244"/>
      <w:bookmarkStart w:id="1829" w:name="_Toc59016649"/>
      <w:bookmarkStart w:id="1830" w:name="_Toc68167619"/>
      <w:bookmarkStart w:id="1831" w:name="_Toc145491685"/>
      <w:r w:rsidRPr="005A3EA5">
        <w:rPr>
          <w:lang w:eastAsia="ko-KR"/>
        </w:rPr>
        <w:t>9</w:t>
      </w:r>
      <w:r w:rsidRPr="005A3EA5">
        <w:rPr>
          <w:lang w:eastAsia="ja-JP"/>
        </w:rPr>
        <w:t>.2</w:t>
      </w:r>
      <w:r w:rsidRPr="005A3EA5">
        <w:rPr>
          <w:lang w:eastAsia="ja-JP"/>
        </w:rPr>
        <w:tab/>
      </w:r>
      <w:r w:rsidRPr="005A3EA5">
        <w:t>Procedures</w:t>
      </w:r>
      <w:bookmarkEnd w:id="1825"/>
      <w:bookmarkEnd w:id="1826"/>
      <w:bookmarkEnd w:id="1827"/>
      <w:bookmarkEnd w:id="1828"/>
      <w:bookmarkEnd w:id="1829"/>
      <w:bookmarkEnd w:id="1830"/>
      <w:bookmarkEnd w:id="1831"/>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832" w:name="historyclause"/>
      <w:r w:rsidRPr="005A3EA5">
        <w:br w:type="page"/>
      </w:r>
      <w:bookmarkStart w:id="1833" w:name="_Toc28005546"/>
      <w:bookmarkStart w:id="1834" w:name="_Toc36038218"/>
      <w:bookmarkStart w:id="1835" w:name="_Toc45133415"/>
      <w:bookmarkStart w:id="1836" w:name="_Toc51762245"/>
      <w:bookmarkStart w:id="1837" w:name="_Toc59016650"/>
      <w:bookmarkStart w:id="1838" w:name="_Toc68167620"/>
      <w:bookmarkStart w:id="1839" w:name="_Toc145491686"/>
      <w:r w:rsidRPr="005A3EA5">
        <w:lastRenderedPageBreak/>
        <w:t>Annex A (informative):</w:t>
      </w:r>
      <w:r w:rsidRPr="005A3EA5">
        <w:br/>
        <w:t>DRA and BSF coexistence</w:t>
      </w:r>
      <w:bookmarkEnd w:id="1833"/>
      <w:bookmarkEnd w:id="1834"/>
      <w:bookmarkEnd w:id="1835"/>
      <w:bookmarkEnd w:id="1836"/>
      <w:bookmarkEnd w:id="1837"/>
      <w:bookmarkEnd w:id="1838"/>
      <w:bookmarkEnd w:id="1839"/>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2" type="#_x0000_t75" style="width:413.55pt;height:148.05pt" o:ole="">
            <v:imagedata r:id="rId200" o:title=""/>
          </v:shape>
          <o:OLEObject Type="Embed" ProgID="Word.Picture.8" ShapeID="_x0000_i1112" DrawAspect="Content" ObjectID="_1762242199" r:id="rId201"/>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840" w:name="_Toc28005547"/>
      <w:bookmarkStart w:id="1841" w:name="_Toc36038219"/>
      <w:bookmarkStart w:id="1842" w:name="_Toc45133416"/>
      <w:bookmarkStart w:id="1843" w:name="_Toc51762246"/>
      <w:bookmarkStart w:id="1844" w:name="_Toc59016651"/>
      <w:bookmarkStart w:id="1845" w:name="_Toc68167621"/>
      <w:bookmarkStart w:id="1846" w:name="_Toc145491687"/>
      <w:r w:rsidRPr="005A3EA5">
        <w:t>Annex B (normative):</w:t>
      </w:r>
      <w:r w:rsidRPr="005A3EA5">
        <w:br/>
        <w:t>Signalling Flows for IMS</w:t>
      </w:r>
      <w:bookmarkEnd w:id="1840"/>
      <w:bookmarkEnd w:id="1841"/>
      <w:bookmarkEnd w:id="1842"/>
      <w:bookmarkEnd w:id="1843"/>
      <w:bookmarkEnd w:id="1844"/>
      <w:bookmarkEnd w:id="1845"/>
      <w:bookmarkEnd w:id="1846"/>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847"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848" w:name="_Toc36038220"/>
      <w:bookmarkStart w:id="1849" w:name="_Toc45133417"/>
      <w:bookmarkStart w:id="1850" w:name="_Toc51762247"/>
      <w:bookmarkStart w:id="1851" w:name="_Toc59016652"/>
      <w:bookmarkStart w:id="1852" w:name="_Toc68167622"/>
      <w:bookmarkStart w:id="1853" w:name="_Toc145491688"/>
      <w:r w:rsidRPr="005A3EA5">
        <w:rPr>
          <w:lang w:eastAsia="ja-JP"/>
        </w:rPr>
        <w:lastRenderedPageBreak/>
        <w:t>B.</w:t>
      </w:r>
      <w:r w:rsidRPr="005A3EA5">
        <w:rPr>
          <w:lang w:eastAsia="ko-KR"/>
        </w:rPr>
        <w:t>1</w:t>
      </w:r>
      <w:r w:rsidRPr="005A3EA5">
        <w:rPr>
          <w:lang w:eastAsia="ja-JP"/>
        </w:rPr>
        <w:tab/>
      </w:r>
      <w:r w:rsidRPr="005A3EA5">
        <w:t>General</w:t>
      </w:r>
      <w:bookmarkEnd w:id="1847"/>
      <w:bookmarkEnd w:id="1848"/>
      <w:bookmarkEnd w:id="1849"/>
      <w:bookmarkEnd w:id="1850"/>
      <w:bookmarkEnd w:id="1851"/>
      <w:bookmarkEnd w:id="1852"/>
      <w:bookmarkEnd w:id="1853"/>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854" w:name="_Toc28005549"/>
      <w:bookmarkStart w:id="1855" w:name="_Toc36038221"/>
      <w:bookmarkStart w:id="1856" w:name="_Toc45133418"/>
      <w:bookmarkStart w:id="1857" w:name="_Toc51762248"/>
      <w:bookmarkStart w:id="1858" w:name="_Toc59016653"/>
      <w:bookmarkStart w:id="1859" w:name="_Toc68167623"/>
      <w:bookmarkStart w:id="1860" w:name="_Toc145491689"/>
      <w:r w:rsidRPr="005A3EA5">
        <w:rPr>
          <w:lang w:eastAsia="ja-JP"/>
        </w:rPr>
        <w:t>B.2</w:t>
      </w:r>
      <w:r w:rsidRPr="005A3EA5">
        <w:rPr>
          <w:lang w:eastAsia="ja-JP"/>
        </w:rPr>
        <w:tab/>
      </w:r>
      <w:r w:rsidRPr="005A3EA5">
        <w:t>IMS Session Establishment</w:t>
      </w:r>
      <w:bookmarkEnd w:id="1854"/>
      <w:bookmarkEnd w:id="1855"/>
      <w:bookmarkEnd w:id="1856"/>
      <w:bookmarkEnd w:id="1857"/>
      <w:bookmarkEnd w:id="1858"/>
      <w:bookmarkEnd w:id="1859"/>
      <w:bookmarkEnd w:id="1860"/>
    </w:p>
    <w:p w14:paraId="07A4C16A" w14:textId="77777777" w:rsidR="004428CF" w:rsidRPr="005A3EA5" w:rsidRDefault="004428CF">
      <w:pPr>
        <w:pStyle w:val="Heading2"/>
        <w:rPr>
          <w:lang w:eastAsia="ja-JP"/>
        </w:rPr>
      </w:pPr>
      <w:bookmarkStart w:id="1861" w:name="_Toc28005550"/>
      <w:bookmarkStart w:id="1862" w:name="_Toc36038222"/>
      <w:bookmarkStart w:id="1863" w:name="_Toc45133419"/>
      <w:bookmarkStart w:id="1864" w:name="_Toc51762249"/>
      <w:bookmarkStart w:id="1865" w:name="_Toc59016654"/>
      <w:bookmarkStart w:id="1866" w:name="_Toc68167624"/>
      <w:bookmarkStart w:id="1867" w:name="_Toc14549169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861"/>
      <w:bookmarkEnd w:id="1862"/>
      <w:bookmarkEnd w:id="1863"/>
      <w:bookmarkEnd w:id="1864"/>
      <w:bookmarkEnd w:id="1865"/>
      <w:bookmarkEnd w:id="1866"/>
      <w:bookmarkEnd w:id="1867"/>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3" type="#_x0000_t75" style="width:459.65pt;height:552.4pt" o:ole="">
            <v:imagedata r:id="rId202" o:title=""/>
          </v:shape>
          <o:OLEObject Type="Embed" ProgID="Visio.Drawing.11" ShapeID="_x0000_i1113" DrawAspect="Content" ObjectID="_1762242200" r:id="rId203"/>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4" type="#_x0000_t75" style="width:474.05pt;height:643.95pt" o:ole="">
            <v:imagedata r:id="rId204" o:title=""/>
          </v:shape>
          <o:OLEObject Type="Embed" ProgID="Visio.Drawing.11" ShapeID="_x0000_i1114" DrawAspect="Content" ObjectID="_1762242201" r:id="rId205"/>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868" w:name="_Toc28005551"/>
      <w:bookmarkStart w:id="1869" w:name="_Toc36038223"/>
      <w:bookmarkStart w:id="1870" w:name="_Toc45133420"/>
      <w:bookmarkStart w:id="1871" w:name="_Toc51762250"/>
      <w:bookmarkStart w:id="1872" w:name="_Toc59016655"/>
      <w:bookmarkStart w:id="1873" w:name="_Toc68167625"/>
      <w:bookmarkStart w:id="1874" w:name="_Toc14549169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868"/>
      <w:bookmarkEnd w:id="1869"/>
      <w:bookmarkEnd w:id="1870"/>
      <w:bookmarkEnd w:id="1871"/>
      <w:bookmarkEnd w:id="1872"/>
      <w:bookmarkEnd w:id="1873"/>
      <w:bookmarkEnd w:id="1874"/>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5" type="#_x0000_t75" style="width:464.85pt;height:581.2pt" o:ole="">
            <v:imagedata r:id="rId206" o:title=""/>
          </v:shape>
          <o:OLEObject Type="Embed" ProgID="Visio.Drawing.11" ShapeID="_x0000_i1115" DrawAspect="Content" ObjectID="_1762242202" r:id="rId207"/>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16" type="#_x0000_t75" style="width:472.3pt;height:785.1pt" o:ole="">
            <v:imagedata r:id="rId208" o:title=""/>
          </v:shape>
          <o:OLEObject Type="Embed" ProgID="Visio.Drawing.11" ShapeID="_x0000_i1116" DrawAspect="Content" ObjectID="_1762242203" r:id="rId209"/>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875" w:name="_Toc28005552"/>
      <w:bookmarkStart w:id="1876" w:name="_Toc36038224"/>
      <w:bookmarkStart w:id="1877" w:name="_Toc45133421"/>
      <w:bookmarkStart w:id="1878" w:name="_Toc51762251"/>
      <w:bookmarkStart w:id="1879" w:name="_Toc59016656"/>
      <w:bookmarkStart w:id="1880" w:name="_Toc68167626"/>
      <w:bookmarkStart w:id="1881" w:name="_Toc145491692"/>
      <w:r w:rsidRPr="005A3EA5">
        <w:rPr>
          <w:lang w:eastAsia="ja-JP"/>
        </w:rPr>
        <w:t>B.3</w:t>
      </w:r>
      <w:r w:rsidRPr="005A3EA5">
        <w:rPr>
          <w:lang w:eastAsia="ja-JP"/>
        </w:rPr>
        <w:tab/>
      </w:r>
      <w:r w:rsidRPr="005A3EA5">
        <w:t>IMS Session Modification</w:t>
      </w:r>
      <w:bookmarkEnd w:id="1875"/>
      <w:bookmarkEnd w:id="1876"/>
      <w:bookmarkEnd w:id="1877"/>
      <w:bookmarkEnd w:id="1878"/>
      <w:bookmarkEnd w:id="1879"/>
      <w:bookmarkEnd w:id="1880"/>
      <w:bookmarkEnd w:id="1881"/>
    </w:p>
    <w:p w14:paraId="73215FE9" w14:textId="77777777" w:rsidR="004428CF" w:rsidRPr="005A3EA5" w:rsidRDefault="004428CF">
      <w:pPr>
        <w:pStyle w:val="Heading2"/>
        <w:rPr>
          <w:lang w:eastAsia="ja-JP"/>
        </w:rPr>
      </w:pPr>
      <w:bookmarkStart w:id="1882" w:name="_Toc28005553"/>
      <w:bookmarkStart w:id="1883" w:name="_Toc36038225"/>
      <w:bookmarkStart w:id="1884" w:name="_Toc45133422"/>
      <w:bookmarkStart w:id="1885" w:name="_Toc51762252"/>
      <w:bookmarkStart w:id="1886" w:name="_Toc59016657"/>
      <w:bookmarkStart w:id="1887" w:name="_Toc68167627"/>
      <w:bookmarkStart w:id="1888" w:name="_Toc145491693"/>
      <w:r w:rsidRPr="005A3EA5">
        <w:rPr>
          <w:lang w:eastAsia="ja-JP"/>
        </w:rPr>
        <w:t>B.3.1</w:t>
      </w:r>
      <w:r w:rsidRPr="005A3EA5">
        <w:tab/>
      </w:r>
      <w:r w:rsidRPr="005A3EA5">
        <w:rPr>
          <w:lang w:eastAsia="ja-JP"/>
        </w:rPr>
        <w:t>Provisioning of service information</w:t>
      </w:r>
      <w:bookmarkEnd w:id="1882"/>
      <w:bookmarkEnd w:id="1883"/>
      <w:bookmarkEnd w:id="1884"/>
      <w:bookmarkEnd w:id="1885"/>
      <w:bookmarkEnd w:id="1886"/>
      <w:bookmarkEnd w:id="1887"/>
      <w:bookmarkEnd w:id="1888"/>
    </w:p>
    <w:p w14:paraId="3ABC3E88" w14:textId="4CE0CC80" w:rsidR="00B863C9" w:rsidRPr="005A3EA5" w:rsidRDefault="00B863C9" w:rsidP="00B863C9">
      <w:pPr>
        <w:rPr>
          <w:lang w:eastAsia="ja-JP"/>
        </w:rPr>
      </w:pPr>
      <w:bookmarkStart w:id="1889" w:name="_Toc28005554"/>
      <w:bookmarkStart w:id="1890" w:name="_Toc36038226"/>
      <w:bookmarkStart w:id="1891" w:name="_Toc45133423"/>
      <w:bookmarkStart w:id="1892" w:name="_Toc51762253"/>
      <w:bookmarkStart w:id="1893" w:name="_Toc59016658"/>
      <w:bookmarkStart w:id="1894"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17" type="#_x0000_t75" style="width:445.25pt;height:642.8pt" o:ole="">
            <v:imagedata r:id="rId210" o:title=""/>
          </v:shape>
          <o:OLEObject Type="Embed" ProgID="Visio.Drawing.11" ShapeID="_x0000_i1117" DrawAspect="Content" ObjectID="_1762242204" r:id="rId211"/>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18" type="#_x0000_t75" style="width:461.4pt;height:831.15pt" o:ole="">
            <v:imagedata r:id="rId212" o:title=""/>
          </v:shape>
          <o:OLEObject Type="Embed" ProgID="Visio.Drawing.11" ShapeID="_x0000_i1118" DrawAspect="Content" ObjectID="_1762242205" r:id="rId213"/>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895" w:name="_Toc145491694"/>
      <w:r w:rsidRPr="005A3EA5">
        <w:rPr>
          <w:lang w:eastAsia="ja-JP"/>
        </w:rPr>
        <w:lastRenderedPageBreak/>
        <w:t>B.3.2</w:t>
      </w:r>
      <w:r w:rsidRPr="005A3EA5">
        <w:rPr>
          <w:lang w:eastAsia="ja-JP"/>
        </w:rPr>
        <w:tab/>
        <w:t>Enabling of IP Flows</w:t>
      </w:r>
      <w:bookmarkEnd w:id="1889"/>
      <w:bookmarkEnd w:id="1890"/>
      <w:bookmarkEnd w:id="1891"/>
      <w:bookmarkEnd w:id="1892"/>
      <w:bookmarkEnd w:id="1893"/>
      <w:bookmarkEnd w:id="1894"/>
      <w:bookmarkEnd w:id="1895"/>
    </w:p>
    <w:p w14:paraId="19DBF5DD" w14:textId="77777777" w:rsidR="004428CF" w:rsidRPr="005A3EA5" w:rsidRDefault="004428CF">
      <w:bookmarkStart w:id="1896"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9" type="#_x0000_t75" style="width:419.35pt;height:343.3pt" o:ole="">
            <v:imagedata r:id="rId214" o:title=""/>
          </v:shape>
          <o:OLEObject Type="Embed" ProgID="Visio.Drawing.11" ShapeID="_x0000_i1119" DrawAspect="Content" ObjectID="_1762242206" r:id="rId215"/>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897" w:name="_Toc36038227"/>
      <w:bookmarkStart w:id="1898" w:name="_Toc45133424"/>
      <w:bookmarkStart w:id="1899" w:name="_Toc51762254"/>
      <w:bookmarkStart w:id="1900" w:name="_Toc59016659"/>
      <w:bookmarkStart w:id="1901" w:name="_Toc68167629"/>
      <w:bookmarkStart w:id="1902" w:name="_Toc145491695"/>
      <w:r w:rsidRPr="005A3EA5">
        <w:rPr>
          <w:lang w:eastAsia="ja-JP"/>
        </w:rPr>
        <w:t>B.3.3</w:t>
      </w:r>
      <w:r w:rsidRPr="005A3EA5">
        <w:rPr>
          <w:lang w:eastAsia="ja-JP"/>
        </w:rPr>
        <w:tab/>
        <w:t>Disabling of IP Flows</w:t>
      </w:r>
      <w:bookmarkEnd w:id="1896"/>
      <w:bookmarkEnd w:id="1897"/>
      <w:bookmarkEnd w:id="1898"/>
      <w:bookmarkEnd w:id="1899"/>
      <w:bookmarkEnd w:id="1900"/>
      <w:bookmarkEnd w:id="1901"/>
      <w:bookmarkEnd w:id="1902"/>
    </w:p>
    <w:p w14:paraId="33179FC7" w14:textId="77777777" w:rsidR="004428CF" w:rsidRPr="005A3EA5" w:rsidRDefault="004428CF">
      <w:bookmarkStart w:id="1903"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0" type="#_x0000_t75" style="width:439.5pt;height:340.4pt" o:ole="">
            <v:imagedata r:id="rId216" o:title=""/>
          </v:shape>
          <o:OLEObject Type="Embed" ProgID="Visio.Drawing.11" ShapeID="_x0000_i1120" DrawAspect="Content" ObjectID="_1762242207" r:id="rId217"/>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904" w:name="_Toc36038228"/>
      <w:bookmarkStart w:id="1905" w:name="_Toc45133425"/>
      <w:bookmarkStart w:id="1906" w:name="_Toc51762255"/>
      <w:bookmarkStart w:id="1907" w:name="_Toc59016660"/>
      <w:bookmarkStart w:id="1908" w:name="_Toc68167630"/>
      <w:bookmarkStart w:id="1909" w:name="_Toc145491696"/>
      <w:r w:rsidRPr="005A3EA5">
        <w:rPr>
          <w:lang w:eastAsia="ja-JP"/>
        </w:rPr>
        <w:t>B.3.4</w:t>
      </w:r>
      <w:r w:rsidRPr="005A3EA5">
        <w:rPr>
          <w:lang w:eastAsia="ja-JP"/>
        </w:rPr>
        <w:tab/>
        <w:t>Media Component Removal</w:t>
      </w:r>
      <w:bookmarkEnd w:id="1903"/>
      <w:bookmarkEnd w:id="1904"/>
      <w:bookmarkEnd w:id="1905"/>
      <w:bookmarkEnd w:id="1906"/>
      <w:bookmarkEnd w:id="1907"/>
      <w:bookmarkEnd w:id="1908"/>
      <w:bookmarkEnd w:id="1909"/>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1" type="#_x0000_t75" style="width:440.65pt;height:303pt" o:ole="">
            <v:imagedata r:id="rId218" o:title=""/>
          </v:shape>
          <o:OLEObject Type="Embed" ProgID="Visio.Drawing.11" ShapeID="_x0000_i1121" DrawAspect="Content" ObjectID="_1762242208" r:id="rId219"/>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910" w:name="_Toc28005557"/>
      <w:bookmarkStart w:id="1911" w:name="_Toc36038229"/>
      <w:bookmarkStart w:id="1912" w:name="_Toc45133426"/>
      <w:bookmarkStart w:id="1913" w:name="_Toc51762256"/>
      <w:bookmarkStart w:id="1914" w:name="_Toc59016661"/>
      <w:bookmarkStart w:id="1915" w:name="_Toc68167631"/>
      <w:bookmarkStart w:id="1916" w:name="_Toc145491697"/>
      <w:r w:rsidRPr="005A3EA5">
        <w:rPr>
          <w:lang w:eastAsia="ja-JP"/>
        </w:rPr>
        <w:t>B.4</w:t>
      </w:r>
      <w:r w:rsidRPr="005A3EA5">
        <w:rPr>
          <w:lang w:eastAsia="ja-JP"/>
        </w:rPr>
        <w:tab/>
      </w:r>
      <w:r w:rsidRPr="005A3EA5">
        <w:t>IMS Session Termination</w:t>
      </w:r>
      <w:bookmarkEnd w:id="1910"/>
      <w:bookmarkEnd w:id="1911"/>
      <w:bookmarkEnd w:id="1912"/>
      <w:bookmarkEnd w:id="1913"/>
      <w:bookmarkEnd w:id="1914"/>
      <w:bookmarkEnd w:id="1915"/>
      <w:bookmarkEnd w:id="1916"/>
    </w:p>
    <w:p w14:paraId="7FD90847" w14:textId="77777777" w:rsidR="004428CF" w:rsidRPr="005A3EA5" w:rsidRDefault="004428CF">
      <w:pPr>
        <w:pStyle w:val="Heading2"/>
      </w:pPr>
      <w:bookmarkStart w:id="1917" w:name="_Toc28005558"/>
      <w:bookmarkStart w:id="1918" w:name="_Toc36038230"/>
      <w:bookmarkStart w:id="1919" w:name="_Toc45133427"/>
      <w:bookmarkStart w:id="1920" w:name="_Toc51762257"/>
      <w:bookmarkStart w:id="1921" w:name="_Toc59016662"/>
      <w:bookmarkStart w:id="1922" w:name="_Toc68167632"/>
      <w:bookmarkStart w:id="1923" w:name="_Toc14549169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917"/>
      <w:bookmarkEnd w:id="1918"/>
      <w:bookmarkEnd w:id="1919"/>
      <w:bookmarkEnd w:id="1920"/>
      <w:bookmarkEnd w:id="1921"/>
      <w:bookmarkEnd w:id="1922"/>
      <w:bookmarkEnd w:id="1923"/>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924" w:name="_MON_1430755432"/>
    <w:bookmarkEnd w:id="1924"/>
    <w:p w14:paraId="779540EA" w14:textId="77777777" w:rsidR="004428CF" w:rsidRPr="001F31A0" w:rsidRDefault="004428CF">
      <w:pPr>
        <w:pStyle w:val="TH"/>
        <w:rPr>
          <w:lang w:eastAsia="ja-JP"/>
        </w:rPr>
      </w:pPr>
      <w:r w:rsidRPr="001F31A0">
        <w:rPr>
          <w:lang w:eastAsia="ja-JP"/>
        </w:rPr>
        <w:object w:dxaOrig="7590" w:dyaOrig="3075" w14:anchorId="272BA25D">
          <v:shape id="_x0000_i1122" type="#_x0000_t75" style="width:381.3pt;height:152.65pt" o:ole="">
            <v:imagedata r:id="rId220" o:title=""/>
          </v:shape>
          <o:OLEObject Type="Embed" ProgID="Word.Picture.8" ShapeID="_x0000_i1122" DrawAspect="Content" ObjectID="_1762242209" r:id="rId221"/>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3" type="#_x0000_t75" style="width:374.4pt;height:241.9pt" o:ole="">
            <v:imagedata r:id="rId222" o:title=""/>
          </v:shape>
          <o:OLEObject Type="Embed" ProgID="Visio.Drawing.11" ShapeID="_x0000_i1123" DrawAspect="Content" ObjectID="_1762242210" r:id="rId223"/>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4" type="#_x0000_t75" style="width:464.85pt;height:179.15pt" o:ole="">
            <v:imagedata r:id="rId224" o:title=""/>
          </v:shape>
          <o:OLEObject Type="Embed" ProgID="Visio.Drawing.11" ShapeID="_x0000_i1124" DrawAspect="Content" ObjectID="_1762242211" r:id="rId225"/>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925" w:name="_Toc28005559"/>
      <w:bookmarkStart w:id="1926" w:name="_Toc36038231"/>
      <w:bookmarkStart w:id="1927" w:name="_Toc45133428"/>
      <w:bookmarkStart w:id="1928" w:name="_Toc51762258"/>
      <w:bookmarkStart w:id="1929" w:name="_Toc59016663"/>
      <w:bookmarkStart w:id="1930" w:name="_Toc68167633"/>
      <w:bookmarkStart w:id="1931" w:name="_Toc145491699"/>
      <w:r w:rsidRPr="005A3EA5">
        <w:rPr>
          <w:lang w:eastAsia="ja-JP"/>
        </w:rPr>
        <w:t>B.4.2</w:t>
      </w:r>
      <w:r w:rsidRPr="005A3EA5">
        <w:rPr>
          <w:lang w:eastAsia="ja-JP"/>
        </w:rPr>
        <w:tab/>
      </w:r>
      <w:r w:rsidRPr="005A3EA5">
        <w:t>QoS Flow Release/Loss</w:t>
      </w:r>
      <w:bookmarkEnd w:id="1925"/>
      <w:bookmarkEnd w:id="1926"/>
      <w:bookmarkEnd w:id="1927"/>
      <w:bookmarkEnd w:id="1928"/>
      <w:bookmarkEnd w:id="1929"/>
      <w:bookmarkEnd w:id="1930"/>
      <w:bookmarkEnd w:id="1931"/>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932" w:name="_Toc28005560"/>
      <w:bookmarkStart w:id="1933" w:name="_Toc36038232"/>
      <w:bookmarkStart w:id="1934" w:name="_Toc45133429"/>
      <w:bookmarkStart w:id="1935" w:name="_Toc51762259"/>
      <w:bookmarkStart w:id="1936" w:name="_Toc59016664"/>
      <w:bookmarkStart w:id="1937" w:name="_Toc68167634"/>
      <w:bookmarkStart w:id="1938" w:name="_Toc145491700"/>
      <w:r w:rsidRPr="005A3EA5">
        <w:rPr>
          <w:lang w:eastAsia="ja-JP"/>
        </w:rPr>
        <w:t>B.5</w:t>
      </w:r>
      <w:r w:rsidRPr="005A3EA5">
        <w:rPr>
          <w:lang w:eastAsia="ja-JP"/>
        </w:rPr>
        <w:tab/>
        <w:t>Subscription to Notification of Signalling Path Status at IMS Registration</w:t>
      </w:r>
      <w:bookmarkEnd w:id="1932"/>
      <w:bookmarkEnd w:id="1933"/>
      <w:bookmarkEnd w:id="1934"/>
      <w:bookmarkEnd w:id="1935"/>
      <w:bookmarkEnd w:id="1936"/>
      <w:bookmarkEnd w:id="1937"/>
      <w:bookmarkEnd w:id="1938"/>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939" w:name="_MON_1286193171"/>
    <w:bookmarkStart w:id="1940" w:name="_MON_1286193250"/>
    <w:bookmarkStart w:id="1941" w:name="_MON_1286193272"/>
    <w:bookmarkStart w:id="1942" w:name="_MON_1286193310"/>
    <w:bookmarkStart w:id="1943" w:name="_MON_1286268440"/>
    <w:bookmarkStart w:id="1944" w:name="_MON_1286268521"/>
    <w:bookmarkStart w:id="1945" w:name="_MON_1286280605"/>
    <w:bookmarkEnd w:id="1939"/>
    <w:bookmarkEnd w:id="1940"/>
    <w:bookmarkEnd w:id="1941"/>
    <w:bookmarkEnd w:id="1942"/>
    <w:bookmarkEnd w:id="1943"/>
    <w:bookmarkEnd w:id="1944"/>
    <w:bookmarkEnd w:id="1945"/>
    <w:bookmarkStart w:id="1946" w:name="_MON_1286190913"/>
    <w:bookmarkEnd w:id="1946"/>
    <w:p w14:paraId="758F940F" w14:textId="77777777" w:rsidR="004428CF" w:rsidRPr="001F31A0" w:rsidRDefault="004428CF">
      <w:pPr>
        <w:pStyle w:val="TH"/>
        <w:rPr>
          <w:lang w:eastAsia="ja-JP"/>
        </w:rPr>
      </w:pPr>
      <w:r w:rsidRPr="001F31A0">
        <w:rPr>
          <w:lang w:eastAsia="ja-JP"/>
        </w:rPr>
        <w:object w:dxaOrig="8313" w:dyaOrig="6793" w14:anchorId="6DD034B7">
          <v:shape id="_x0000_i1125" type="#_x0000_t75" style="width:480.95pt;height:393.4pt" o:ole="">
            <v:imagedata r:id="rId226" o:title=""/>
          </v:shape>
          <o:OLEObject Type="Embed" ProgID="Word.Picture.8" ShapeID="_x0000_i1125" DrawAspect="Content" ObjectID="_1762242212" r:id="rId227"/>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947" w:name="_Toc28005561"/>
      <w:bookmarkStart w:id="1948" w:name="_Toc36038233"/>
      <w:bookmarkStart w:id="1949" w:name="_Toc45133430"/>
      <w:bookmarkStart w:id="1950" w:name="_Toc51762260"/>
      <w:bookmarkStart w:id="1951" w:name="_Toc59016665"/>
      <w:bookmarkStart w:id="1952" w:name="_Toc68167635"/>
      <w:bookmarkStart w:id="1953" w:name="_Toc145491701"/>
      <w:r w:rsidRPr="005A3EA5">
        <w:rPr>
          <w:lang w:eastAsia="ja-JP"/>
        </w:rPr>
        <w:lastRenderedPageBreak/>
        <w:t>B.6</w:t>
      </w:r>
      <w:r w:rsidRPr="005A3EA5">
        <w:rPr>
          <w:lang w:eastAsia="ja-JP"/>
        </w:rPr>
        <w:tab/>
      </w:r>
      <w:r w:rsidRPr="005A3EA5">
        <w:t>Provisioning of SIP signalling flow information at IMS Registration</w:t>
      </w:r>
      <w:bookmarkEnd w:id="1947"/>
      <w:bookmarkEnd w:id="1948"/>
      <w:bookmarkEnd w:id="1949"/>
      <w:bookmarkEnd w:id="1950"/>
      <w:bookmarkEnd w:id="1951"/>
      <w:bookmarkEnd w:id="1952"/>
      <w:bookmarkEnd w:id="1953"/>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26" type="#_x0000_t75" style="width:387.05pt;height:364.6pt" o:ole="">
            <v:imagedata r:id="rId228" o:title=""/>
          </v:shape>
          <o:OLEObject Type="Embed" ProgID="Visio.Drawing.11" ShapeID="_x0000_i1126" DrawAspect="Content" ObjectID="_1762242213" r:id="rId229"/>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954" w:name="_Toc28005562"/>
      <w:bookmarkStart w:id="1955" w:name="_Toc36038234"/>
      <w:bookmarkStart w:id="1956" w:name="_Toc45133431"/>
      <w:bookmarkStart w:id="1957" w:name="_Toc51762261"/>
      <w:bookmarkStart w:id="1958" w:name="_Toc59016666"/>
      <w:bookmarkStart w:id="1959" w:name="_Toc68167636"/>
      <w:bookmarkStart w:id="1960" w:name="_Toc145491702"/>
      <w:r w:rsidRPr="005A3EA5">
        <w:rPr>
          <w:lang w:eastAsia="ja-JP"/>
        </w:rPr>
        <w:lastRenderedPageBreak/>
        <w:t>B.7</w:t>
      </w:r>
      <w:r w:rsidRPr="005A3EA5">
        <w:rPr>
          <w:lang w:eastAsia="ja-JP"/>
        </w:rPr>
        <w:tab/>
      </w:r>
      <w:r w:rsidRPr="005A3EA5">
        <w:t>Subscription to Notification of Change of Access Type at IMS Registration</w:t>
      </w:r>
      <w:bookmarkEnd w:id="1954"/>
      <w:bookmarkEnd w:id="1955"/>
      <w:bookmarkEnd w:id="1956"/>
      <w:bookmarkEnd w:id="1957"/>
      <w:bookmarkEnd w:id="1958"/>
      <w:bookmarkEnd w:id="1959"/>
      <w:bookmarkEnd w:id="1960"/>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7" type="#_x0000_t75" style="width:419.35pt;height:340.4pt" o:ole="">
            <v:imagedata r:id="rId230" o:title=""/>
          </v:shape>
          <o:OLEObject Type="Embed" ProgID="Visio.Drawing.11" ShapeID="_x0000_i1127" DrawAspect="Content" ObjectID="_1762242214" r:id="rId231"/>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961" w:name="_Hlk32429769"/>
      <w:r w:rsidRPr="005A3EA5">
        <w:t>figure 5.2.2.2.2.1-1</w:t>
      </w:r>
      <w:bookmarkEnd w:id="1961"/>
      <w:r w:rsidRPr="005A3EA5">
        <w:t>.</w:t>
      </w:r>
    </w:p>
    <w:p w14:paraId="31BB750D" w14:textId="77777777" w:rsidR="004428CF" w:rsidRPr="005A3EA5" w:rsidRDefault="004428CF">
      <w:pPr>
        <w:pStyle w:val="Heading1"/>
      </w:pPr>
      <w:bookmarkStart w:id="1962" w:name="_Toc28005563"/>
      <w:bookmarkStart w:id="1963" w:name="_Toc36038235"/>
      <w:bookmarkStart w:id="1964" w:name="_Toc45133432"/>
      <w:bookmarkStart w:id="1965" w:name="_Toc51762262"/>
      <w:bookmarkStart w:id="1966" w:name="_Toc59016667"/>
      <w:bookmarkStart w:id="1967" w:name="_Toc68167637"/>
      <w:bookmarkStart w:id="1968" w:name="_Toc145491703"/>
      <w:r w:rsidRPr="005A3EA5">
        <w:rPr>
          <w:lang w:eastAsia="ja-JP"/>
        </w:rPr>
        <w:t>B.8</w:t>
      </w:r>
      <w:r w:rsidRPr="005A3EA5">
        <w:rPr>
          <w:lang w:eastAsia="ja-JP"/>
        </w:rPr>
        <w:tab/>
      </w:r>
      <w:r w:rsidRPr="005A3EA5">
        <w:t>Subscription to Notification of Change of PLMN Identifier at IMS Registration</w:t>
      </w:r>
      <w:bookmarkEnd w:id="1962"/>
      <w:bookmarkEnd w:id="1963"/>
      <w:bookmarkEnd w:id="1964"/>
      <w:bookmarkEnd w:id="1965"/>
      <w:bookmarkEnd w:id="1966"/>
      <w:bookmarkEnd w:id="1967"/>
      <w:bookmarkEnd w:id="1968"/>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8" type="#_x0000_t75" style="width:480.95pt;height:388.8pt" o:ole="">
            <v:imagedata r:id="rId232" o:title=""/>
          </v:shape>
          <o:OLEObject Type="Embed" ProgID="Word.Picture.8" ShapeID="_x0000_i1128" DrawAspect="Content" ObjectID="_1762242215" r:id="rId233"/>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969" w:name="_Toc28005564"/>
      <w:bookmarkStart w:id="1970" w:name="_Toc36038236"/>
      <w:bookmarkStart w:id="1971" w:name="_Toc45133433"/>
      <w:bookmarkStart w:id="1972" w:name="_Toc51762263"/>
      <w:bookmarkStart w:id="1973" w:name="_Toc59016668"/>
      <w:bookmarkStart w:id="1974" w:name="_Toc68167638"/>
      <w:bookmarkStart w:id="1975" w:name="_Toc145491704"/>
      <w:r w:rsidRPr="005A3EA5">
        <w:rPr>
          <w:lang w:eastAsia="ja-JP"/>
        </w:rPr>
        <w:t>B.9</w:t>
      </w:r>
      <w:r w:rsidRPr="005A3EA5">
        <w:rPr>
          <w:lang w:eastAsia="ja-JP"/>
        </w:rPr>
        <w:tab/>
      </w:r>
      <w:r w:rsidRPr="005A3EA5">
        <w:rPr>
          <w:lang w:eastAsia="zh-CN"/>
        </w:rPr>
        <w:t>P-CSCF Restoration</w:t>
      </w:r>
      <w:bookmarkEnd w:id="1969"/>
      <w:bookmarkEnd w:id="1970"/>
      <w:bookmarkEnd w:id="1971"/>
      <w:bookmarkEnd w:id="1972"/>
      <w:bookmarkEnd w:id="1973"/>
      <w:bookmarkEnd w:id="1974"/>
      <w:bookmarkEnd w:id="1975"/>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29" type="#_x0000_t75" style="width:435.45pt;height:290.3pt" o:ole="">
            <v:imagedata r:id="rId234" o:title=""/>
          </v:shape>
          <o:OLEObject Type="Embed" ProgID="Visio.Drawing.11" ShapeID="_x0000_i1129" DrawAspect="Content" ObjectID="_1762242216" r:id="rId235"/>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976" w:name="_Toc36038237"/>
      <w:bookmarkStart w:id="1977" w:name="_Toc45133434"/>
      <w:bookmarkStart w:id="1978" w:name="_Toc51762264"/>
      <w:bookmarkStart w:id="1979" w:name="_Toc59016669"/>
      <w:bookmarkStart w:id="1980" w:name="_Toc68167639"/>
      <w:bookmarkStart w:id="1981" w:name="_Toc145491705"/>
      <w:r w:rsidRPr="005A3EA5">
        <w:rPr>
          <w:lang w:eastAsia="ja-JP"/>
        </w:rPr>
        <w:t>B.10</w:t>
      </w:r>
      <w:r w:rsidRPr="005A3EA5">
        <w:rPr>
          <w:lang w:eastAsia="ja-JP"/>
        </w:rPr>
        <w:tab/>
      </w:r>
      <w:r w:rsidRPr="005A3EA5">
        <w:rPr>
          <w:lang w:eastAsia="zh-CN"/>
        </w:rPr>
        <w:t>IMS Restricted Local Operator Services</w:t>
      </w:r>
      <w:bookmarkEnd w:id="1976"/>
      <w:bookmarkEnd w:id="1977"/>
      <w:bookmarkEnd w:id="1978"/>
      <w:bookmarkEnd w:id="1979"/>
      <w:bookmarkEnd w:id="1980"/>
      <w:bookmarkEnd w:id="1981"/>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982" w:name="_Toc145491706"/>
      <w:bookmarkStart w:id="1983" w:name="_Toc28000201"/>
      <w:bookmarkStart w:id="1984" w:name="_Toc36036134"/>
      <w:bookmarkStart w:id="1985" w:name="_Toc44588551"/>
      <w:bookmarkStart w:id="1986" w:name="_Toc44588835"/>
      <w:bookmarkStart w:id="1987" w:name="_Toc45132031"/>
      <w:bookmarkStart w:id="1988" w:name="_Toc83238222"/>
      <w:bookmarkStart w:id="1989" w:name="_Toc28005565"/>
      <w:bookmarkStart w:id="1990" w:name="_Toc36038238"/>
      <w:bookmarkStart w:id="1991" w:name="_Toc45133435"/>
      <w:bookmarkStart w:id="1992" w:name="_Toc51762265"/>
      <w:bookmarkStart w:id="1993" w:name="_Toc59016670"/>
      <w:bookmarkStart w:id="1994"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982"/>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995" w:name="_MON_1705963906"/>
    <w:bookmarkEnd w:id="1995"/>
    <w:p w14:paraId="60E44019" w14:textId="77777777" w:rsidR="0004488F" w:rsidRPr="001F31A0" w:rsidRDefault="0004488F" w:rsidP="008047A3">
      <w:pPr>
        <w:pStyle w:val="TH"/>
      </w:pPr>
      <w:r w:rsidRPr="005A3EA5">
        <w:object w:dxaOrig="8371" w:dyaOrig="7670" w14:anchorId="47C1ADD1">
          <v:shape id="_x0000_i1130" type="#_x0000_t75" style="width:418.75pt;height:381.3pt" o:ole="">
            <v:imagedata r:id="rId236" o:title=""/>
          </v:shape>
          <o:OLEObject Type="Embed" ProgID="Word.Document.12" ShapeID="_x0000_i1130" DrawAspect="Content" ObjectID="_1762242217" r:id="rId237">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996" w:name="_Toc145491707"/>
      <w:bookmarkEnd w:id="1983"/>
      <w:bookmarkEnd w:id="1984"/>
      <w:bookmarkEnd w:id="1985"/>
      <w:bookmarkEnd w:id="1986"/>
      <w:bookmarkEnd w:id="1987"/>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996"/>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997" w:name="_MON_1705964160"/>
    <w:bookmarkEnd w:id="1997"/>
    <w:p w14:paraId="3B863CB4" w14:textId="7BEE48A7" w:rsidR="0004488F" w:rsidRPr="001F31A0" w:rsidRDefault="0004488F" w:rsidP="00D836B3">
      <w:pPr>
        <w:pStyle w:val="TH"/>
        <w:rPr>
          <w:lang w:eastAsia="ja-JP"/>
        </w:rPr>
      </w:pPr>
      <w:r w:rsidRPr="00053C72">
        <w:object w:dxaOrig="8371" w:dyaOrig="7710" w14:anchorId="3C9BDD52">
          <v:shape id="_x0000_i1131" type="#_x0000_t75" style="width:418.75pt;height:387.65pt" o:ole="">
            <v:imagedata r:id="rId238" o:title=""/>
          </v:shape>
          <o:OLEObject Type="Embed" ProgID="Word.Document.12" ShapeID="_x0000_i1131" DrawAspect="Content" ObjectID="_1762242218" r:id="rId239">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998" w:name="_Toc145491708"/>
      <w:r w:rsidRPr="005A3EA5">
        <w:t>Annex C (informative):</w:t>
      </w:r>
      <w:r w:rsidRPr="005A3EA5">
        <w:br/>
      </w:r>
      <w:bookmarkEnd w:id="1988"/>
      <w:r w:rsidRPr="005A3EA5">
        <w:t>Guidance for underlay network to support QoS differentiation for User Plane IPsec Child SA</w:t>
      </w:r>
      <w:bookmarkEnd w:id="1998"/>
    </w:p>
    <w:p w14:paraId="4CDCFD23" w14:textId="77777777" w:rsidR="00A71BA6" w:rsidRPr="005A3EA5" w:rsidRDefault="00A71BA6" w:rsidP="00A71BA6">
      <w:pPr>
        <w:pStyle w:val="Heading1"/>
        <w:rPr>
          <w:lang w:eastAsia="ja-JP"/>
        </w:rPr>
      </w:pPr>
      <w:bookmarkStart w:id="1999" w:name="_Toc145491709"/>
      <w:bookmarkStart w:id="2000"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999"/>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bookmarkStart w:id="2001" w:name="MCCQCTEMPBM_00000025"/>
    <w:p w14:paraId="57508A1F" w14:textId="77777777" w:rsidR="00A71BA6" w:rsidRPr="00DB0624" w:rsidRDefault="00A71BA6" w:rsidP="00A71BA6">
      <w:pPr>
        <w:pStyle w:val="Heading1"/>
        <w:rPr>
          <w:lang w:eastAsia="ja-JP"/>
        </w:rPr>
      </w:pPr>
      <w:r w:rsidRPr="005A3EA5">
        <w:fldChar w:fldCharType="begin"/>
      </w:r>
      <w:r w:rsidRPr="005A3EA5">
        <w:fldChar w:fldCharType="end"/>
      </w:r>
      <w:bookmarkStart w:id="2002" w:name="MCCQCTEMPBM_00000026"/>
      <w:bookmarkEnd w:id="2001"/>
      <w:r w:rsidRPr="005A3EA5">
        <w:fldChar w:fldCharType="begin"/>
      </w:r>
      <w:r w:rsidRPr="005A3EA5">
        <w:fldChar w:fldCharType="end"/>
      </w:r>
      <w:bookmarkStart w:id="2003" w:name="_Toc145491710"/>
      <w:bookmarkEnd w:id="2002"/>
      <w:r w:rsidRPr="001F31A0">
        <w:rPr>
          <w:lang w:eastAsia="ja-JP"/>
        </w:rPr>
        <w:t>C.2</w:t>
      </w:r>
      <w:r w:rsidRPr="001F31A0">
        <w:rPr>
          <w:lang w:eastAsia="ja-JP"/>
        </w:rPr>
        <w:tab/>
        <w:t>QoS differentiation support in the underlay network for overlay services</w:t>
      </w:r>
      <w:bookmarkEnd w:id="2003"/>
    </w:p>
    <w:bookmarkStart w:id="2004" w:name="MCCQCTEMPBM_00000027"/>
    <w:p w14:paraId="47CFA872" w14:textId="77777777" w:rsidR="00A71BA6" w:rsidRPr="005A3EA5" w:rsidRDefault="00A71BA6" w:rsidP="00A71BA6">
      <w:r w:rsidRPr="005A3EA5">
        <w:fldChar w:fldCharType="begin"/>
      </w:r>
      <w:r w:rsidRPr="005A3EA5">
        <w:fldChar w:fldCharType="end"/>
      </w:r>
      <w:bookmarkStart w:id="2005" w:name="MCCQCTEMPBM_00000028"/>
      <w:bookmarkEnd w:id="2004"/>
      <w:r w:rsidRPr="005A3EA5">
        <w:fldChar w:fldCharType="begin"/>
      </w:r>
      <w:r w:rsidRPr="005A3EA5">
        <w:fldChar w:fldCharType="end"/>
      </w:r>
      <w:bookmarkEnd w:id="2000"/>
      <w:bookmarkEnd w:id="2005"/>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lastRenderedPageBreak/>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2006" w:name="_Toc145491711"/>
      <w:r w:rsidRPr="005A3EA5">
        <w:rPr>
          <w:lang w:eastAsia="ja-JP"/>
        </w:rPr>
        <w:t>C.3</w:t>
      </w:r>
      <w:r w:rsidRPr="005A3EA5">
        <w:rPr>
          <w:lang w:eastAsia="ja-JP"/>
        </w:rPr>
        <w:tab/>
        <w:t>Guidelines for QoS requirements to/from DSCP mapping</w:t>
      </w:r>
      <w:bookmarkEnd w:id="200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bookmarkStart w:id="2007" w:name="MCCQCTEMPBM_00000029"/>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bookmarkEnd w:id="2007"/>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bookmarkStart w:id="2008" w:name="MCCQCTEMPBM_00000030"/>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lastRenderedPageBreak/>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bookmarkEnd w:id="2008"/>
    </w:tbl>
    <w:p w14:paraId="2C0A8F16" w14:textId="77777777" w:rsidR="00A71BA6" w:rsidRPr="00C16192" w:rsidRDefault="00A71BA6" w:rsidP="00A71BA6"/>
    <w:p w14:paraId="2C20050D" w14:textId="77777777" w:rsidR="00A71BA6" w:rsidRPr="005A3EA5" w:rsidRDefault="00A71BA6" w:rsidP="00A71BA6">
      <w:pPr>
        <w:pStyle w:val="Heading1"/>
      </w:pPr>
      <w:bookmarkStart w:id="2009" w:name="_Toc145491712"/>
      <w:r w:rsidRPr="005A3EA5">
        <w:rPr>
          <w:lang w:eastAsia="ja-JP"/>
        </w:rPr>
        <w:t>C.4</w:t>
      </w:r>
      <w:r w:rsidRPr="005A3EA5">
        <w:rPr>
          <w:lang w:eastAsia="ja-JP"/>
        </w:rPr>
        <w:tab/>
        <w:t>N</w:t>
      </w:r>
      <w:r w:rsidRPr="005A3EA5">
        <w:t>etwork initiated QoS modification</w:t>
      </w:r>
      <w:bookmarkEnd w:id="200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32" type="#_x0000_t75" style="width:520.15pt;height:451.6pt" o:ole="">
            <v:imagedata r:id="rId240" o:title=""/>
          </v:shape>
          <o:OLEObject Type="Embed" ProgID="Visio.Drawing.15" ShapeID="_x0000_i1132" DrawAspect="Content" ObjectID="_1762242219" r:id="rId241"/>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lastRenderedPageBreak/>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2010" w:name="_Toc145491713"/>
      <w:r w:rsidRPr="005A3EA5">
        <w:rPr>
          <w:lang w:eastAsia="ja-JP"/>
        </w:rPr>
        <w:t>C.5</w:t>
      </w:r>
      <w:r w:rsidRPr="005A3EA5">
        <w:rPr>
          <w:lang w:eastAsia="ja-JP"/>
        </w:rPr>
        <w:tab/>
      </w:r>
      <w:r w:rsidRPr="005A3EA5">
        <w:t>UE initiated QoS modification</w:t>
      </w:r>
      <w:bookmarkEnd w:id="201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lastRenderedPageBreak/>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3" type="#_x0000_t75" style="width:520.15pt;height:451.6pt" o:ole="">
            <v:imagedata r:id="rId242" o:title=""/>
          </v:shape>
          <o:OLEObject Type="Embed" ProgID="Visio.Drawing.15" ShapeID="_x0000_i1133" DrawAspect="Content" ObjectID="_1762242220" r:id="rId243"/>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lastRenderedPageBreak/>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2011" w:name="_Toc145491714"/>
      <w:r w:rsidRPr="005A3EA5">
        <w:lastRenderedPageBreak/>
        <w:t xml:space="preserve">Annex </w:t>
      </w:r>
      <w:r w:rsidR="006C4437" w:rsidRPr="005A3EA5">
        <w:t xml:space="preserve">D </w:t>
      </w:r>
      <w:r w:rsidRPr="005A3EA5">
        <w:t>(informative):</w:t>
      </w:r>
      <w:r w:rsidRPr="005A3EA5">
        <w:br/>
        <w:t>Change history</w:t>
      </w:r>
      <w:bookmarkEnd w:id="1989"/>
      <w:bookmarkEnd w:id="1990"/>
      <w:bookmarkEnd w:id="1991"/>
      <w:bookmarkEnd w:id="1992"/>
      <w:bookmarkEnd w:id="1993"/>
      <w:bookmarkEnd w:id="1994"/>
      <w:bookmarkEnd w:id="2011"/>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832"/>
          <w:p w14:paraId="05198E19" w14:textId="77777777" w:rsidR="00812434" w:rsidRPr="00481D2D" w:rsidRDefault="00812434" w:rsidP="00F2546F">
            <w:pPr>
              <w:pStyle w:val="TAL"/>
              <w:jc w:val="center"/>
              <w:rPr>
                <w:b/>
                <w:sz w:val="16"/>
              </w:rPr>
            </w:pPr>
            <w:r w:rsidRPr="00481D2D">
              <w:rPr>
                <w:b/>
              </w:rPr>
              <w:lastRenderedPageBreak/>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F2546F">
            <w:pPr>
              <w:pStyle w:val="TAL"/>
              <w:rPr>
                <w:b/>
                <w:sz w:val="16"/>
              </w:rPr>
            </w:pPr>
            <w:r w:rsidRPr="00481D2D">
              <w:rPr>
                <w:b/>
                <w:sz w:val="16"/>
              </w:rPr>
              <w:t>Date</w:t>
            </w:r>
          </w:p>
        </w:tc>
        <w:tc>
          <w:tcPr>
            <w:tcW w:w="777" w:type="dxa"/>
            <w:shd w:val="pct10" w:color="auto" w:fill="FFFFFF"/>
          </w:tcPr>
          <w:p w14:paraId="6D44FE91" w14:textId="77777777" w:rsidR="00812434" w:rsidRPr="00481D2D" w:rsidRDefault="00812434" w:rsidP="00F2546F">
            <w:pPr>
              <w:pStyle w:val="TAL"/>
              <w:rPr>
                <w:b/>
                <w:sz w:val="16"/>
              </w:rPr>
            </w:pPr>
            <w:r w:rsidRPr="00481D2D">
              <w:rPr>
                <w:b/>
                <w:sz w:val="16"/>
              </w:rPr>
              <w:t>Meeting</w:t>
            </w:r>
          </w:p>
        </w:tc>
        <w:tc>
          <w:tcPr>
            <w:tcW w:w="1001" w:type="dxa"/>
            <w:shd w:val="pct10" w:color="auto" w:fill="FFFFFF"/>
          </w:tcPr>
          <w:p w14:paraId="0AE6FEC9" w14:textId="77777777" w:rsidR="00812434" w:rsidRPr="00481D2D" w:rsidRDefault="00812434" w:rsidP="00F2546F">
            <w:pPr>
              <w:pStyle w:val="TAL"/>
              <w:rPr>
                <w:b/>
                <w:sz w:val="16"/>
              </w:rPr>
            </w:pPr>
            <w:r w:rsidRPr="00481D2D">
              <w:rPr>
                <w:b/>
                <w:sz w:val="16"/>
              </w:rPr>
              <w:t>TDoc</w:t>
            </w:r>
          </w:p>
        </w:tc>
        <w:tc>
          <w:tcPr>
            <w:tcW w:w="510" w:type="dxa"/>
            <w:shd w:val="pct10" w:color="auto" w:fill="FFFFFF"/>
          </w:tcPr>
          <w:p w14:paraId="5AC90D1B" w14:textId="77777777" w:rsidR="00812434" w:rsidRPr="00481D2D" w:rsidRDefault="00812434" w:rsidP="00F2546F">
            <w:pPr>
              <w:pStyle w:val="TAL"/>
              <w:rPr>
                <w:b/>
                <w:sz w:val="16"/>
              </w:rPr>
            </w:pPr>
            <w:r w:rsidRPr="00481D2D">
              <w:rPr>
                <w:b/>
                <w:sz w:val="16"/>
              </w:rPr>
              <w:t>CR</w:t>
            </w:r>
          </w:p>
        </w:tc>
        <w:tc>
          <w:tcPr>
            <w:tcW w:w="415" w:type="dxa"/>
            <w:shd w:val="pct10" w:color="auto" w:fill="FFFFFF"/>
          </w:tcPr>
          <w:p w14:paraId="6E08A577" w14:textId="77777777" w:rsidR="00812434" w:rsidRPr="00481D2D" w:rsidRDefault="00812434" w:rsidP="00F2546F">
            <w:pPr>
              <w:pStyle w:val="TAL"/>
              <w:rPr>
                <w:b/>
                <w:sz w:val="16"/>
              </w:rPr>
            </w:pPr>
            <w:r w:rsidRPr="00481D2D">
              <w:rPr>
                <w:b/>
                <w:sz w:val="16"/>
              </w:rPr>
              <w:t>Rev</w:t>
            </w:r>
          </w:p>
        </w:tc>
        <w:tc>
          <w:tcPr>
            <w:tcW w:w="408" w:type="dxa"/>
            <w:shd w:val="pct10" w:color="auto" w:fill="FFFFFF"/>
          </w:tcPr>
          <w:p w14:paraId="5CC0AC35" w14:textId="77777777" w:rsidR="00812434" w:rsidRPr="00481D2D" w:rsidRDefault="00812434" w:rsidP="00F2546F">
            <w:pPr>
              <w:pStyle w:val="TAL"/>
              <w:rPr>
                <w:b/>
                <w:sz w:val="16"/>
              </w:rPr>
            </w:pPr>
            <w:r w:rsidRPr="00481D2D">
              <w:rPr>
                <w:b/>
                <w:sz w:val="16"/>
              </w:rPr>
              <w:t>Cat</w:t>
            </w:r>
          </w:p>
        </w:tc>
        <w:tc>
          <w:tcPr>
            <w:tcW w:w="4500" w:type="dxa"/>
            <w:shd w:val="pct10" w:color="auto" w:fill="FFFFFF"/>
          </w:tcPr>
          <w:p w14:paraId="669B4F55" w14:textId="77777777" w:rsidR="00812434" w:rsidRPr="00481D2D" w:rsidRDefault="00812434" w:rsidP="00F2546F">
            <w:pPr>
              <w:pStyle w:val="TAL"/>
              <w:rPr>
                <w:b/>
                <w:sz w:val="16"/>
              </w:rPr>
            </w:pPr>
            <w:r w:rsidRPr="00481D2D">
              <w:rPr>
                <w:b/>
                <w:sz w:val="16"/>
              </w:rPr>
              <w:t>Subject/Comment</w:t>
            </w:r>
          </w:p>
        </w:tc>
        <w:tc>
          <w:tcPr>
            <w:tcW w:w="1240" w:type="dxa"/>
            <w:shd w:val="pct10" w:color="auto" w:fill="FFFFFF"/>
          </w:tcPr>
          <w:p w14:paraId="6F3F672A" w14:textId="77777777" w:rsidR="00812434" w:rsidRPr="00481D2D" w:rsidRDefault="00812434" w:rsidP="00F2546F">
            <w:pPr>
              <w:pStyle w:val="TAL"/>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812434">
            <w:pPr>
              <w:pStyle w:val="TAC"/>
              <w:rPr>
                <w:sz w:val="16"/>
                <w:szCs w:val="16"/>
              </w:rPr>
            </w:pPr>
          </w:p>
        </w:tc>
        <w:tc>
          <w:tcPr>
            <w:tcW w:w="1001" w:type="dxa"/>
            <w:shd w:val="solid" w:color="FFFFFF" w:fill="auto"/>
          </w:tcPr>
          <w:p w14:paraId="57DC6FB1" w14:textId="41AE9F82" w:rsidR="00812434" w:rsidRPr="00481D2D" w:rsidRDefault="00812434" w:rsidP="00812434">
            <w:pPr>
              <w:pStyle w:val="TAC"/>
              <w:rPr>
                <w:sz w:val="16"/>
                <w:szCs w:val="16"/>
              </w:rPr>
            </w:pPr>
          </w:p>
        </w:tc>
        <w:tc>
          <w:tcPr>
            <w:tcW w:w="510" w:type="dxa"/>
            <w:shd w:val="solid" w:color="FFFFFF" w:fill="auto"/>
          </w:tcPr>
          <w:p w14:paraId="3EB5C4AC" w14:textId="632A03C2" w:rsidR="00812434" w:rsidRPr="00481D2D" w:rsidRDefault="00812434" w:rsidP="00812434">
            <w:pPr>
              <w:pStyle w:val="TAL"/>
              <w:rPr>
                <w:sz w:val="16"/>
                <w:szCs w:val="16"/>
              </w:rPr>
            </w:pPr>
          </w:p>
        </w:tc>
        <w:tc>
          <w:tcPr>
            <w:tcW w:w="415" w:type="dxa"/>
            <w:shd w:val="solid" w:color="FFFFFF" w:fill="auto"/>
          </w:tcPr>
          <w:p w14:paraId="5E46DF7C" w14:textId="5DDF18E5" w:rsidR="00812434" w:rsidRPr="00481D2D" w:rsidRDefault="00812434" w:rsidP="00812434">
            <w:pPr>
              <w:pStyle w:val="TAR"/>
              <w:rPr>
                <w:sz w:val="16"/>
                <w:szCs w:val="16"/>
              </w:rPr>
            </w:pPr>
          </w:p>
        </w:tc>
        <w:tc>
          <w:tcPr>
            <w:tcW w:w="408" w:type="dxa"/>
            <w:shd w:val="solid" w:color="FFFFFF" w:fill="auto"/>
          </w:tcPr>
          <w:p w14:paraId="5FF8928E" w14:textId="52CAE6DA" w:rsidR="00812434" w:rsidRPr="00481D2D" w:rsidRDefault="00812434" w:rsidP="00812434">
            <w:pPr>
              <w:pStyle w:val="TAC"/>
              <w:rPr>
                <w:sz w:val="16"/>
                <w:szCs w:val="16"/>
              </w:rPr>
            </w:pPr>
          </w:p>
        </w:tc>
        <w:tc>
          <w:tcPr>
            <w:tcW w:w="4500" w:type="dxa"/>
            <w:shd w:val="solid" w:color="FFFFFF" w:fill="auto"/>
          </w:tcPr>
          <w:p w14:paraId="5E1B2AC0" w14:textId="23BCCE95" w:rsidR="00812434" w:rsidRPr="00481D2D" w:rsidRDefault="00812434" w:rsidP="00812434">
            <w:pPr>
              <w:pStyle w:val="TAL"/>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812434">
            <w:pPr>
              <w:pStyle w:val="TAC"/>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812434">
            <w:pPr>
              <w:pStyle w:val="TAC"/>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812434">
            <w:pPr>
              <w:pStyle w:val="TAC"/>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812434">
            <w:pPr>
              <w:pStyle w:val="TAL"/>
              <w:rPr>
                <w:sz w:val="16"/>
                <w:szCs w:val="16"/>
              </w:rPr>
            </w:pPr>
          </w:p>
        </w:tc>
        <w:tc>
          <w:tcPr>
            <w:tcW w:w="415" w:type="dxa"/>
            <w:shd w:val="solid" w:color="FFFFFF" w:fill="auto"/>
          </w:tcPr>
          <w:p w14:paraId="7FD09C3D" w14:textId="5478FB6E" w:rsidR="00812434" w:rsidRPr="00481D2D" w:rsidRDefault="00812434" w:rsidP="00812434">
            <w:pPr>
              <w:pStyle w:val="TAR"/>
              <w:rPr>
                <w:sz w:val="16"/>
                <w:szCs w:val="16"/>
              </w:rPr>
            </w:pPr>
          </w:p>
        </w:tc>
        <w:tc>
          <w:tcPr>
            <w:tcW w:w="408" w:type="dxa"/>
            <w:shd w:val="solid" w:color="FFFFFF" w:fill="auto"/>
          </w:tcPr>
          <w:p w14:paraId="0106CF2B" w14:textId="40529728" w:rsidR="00812434" w:rsidRPr="00481D2D" w:rsidRDefault="00812434" w:rsidP="00812434">
            <w:pPr>
              <w:pStyle w:val="TAC"/>
              <w:rPr>
                <w:sz w:val="16"/>
                <w:szCs w:val="16"/>
              </w:rPr>
            </w:pPr>
          </w:p>
        </w:tc>
        <w:tc>
          <w:tcPr>
            <w:tcW w:w="4500" w:type="dxa"/>
            <w:shd w:val="solid" w:color="FFFFFF" w:fill="auto"/>
          </w:tcPr>
          <w:p w14:paraId="7D465399" w14:textId="6200820B" w:rsidR="00812434" w:rsidRPr="00481D2D" w:rsidRDefault="00812434" w:rsidP="00812434">
            <w:pPr>
              <w:pStyle w:val="TAL"/>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812434">
            <w:pPr>
              <w:pStyle w:val="TAC"/>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812434">
            <w:pPr>
              <w:pStyle w:val="TAC"/>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812434">
            <w:pPr>
              <w:pStyle w:val="TAC"/>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812434">
            <w:pPr>
              <w:pStyle w:val="TAC"/>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812434">
            <w:pPr>
              <w:pStyle w:val="TAL"/>
              <w:rPr>
                <w:sz w:val="16"/>
                <w:szCs w:val="16"/>
              </w:rPr>
            </w:pPr>
          </w:p>
        </w:tc>
        <w:tc>
          <w:tcPr>
            <w:tcW w:w="415" w:type="dxa"/>
            <w:shd w:val="solid" w:color="FFFFFF" w:fill="auto"/>
          </w:tcPr>
          <w:p w14:paraId="0E0C41AC" w14:textId="77777777" w:rsidR="00812434" w:rsidRPr="00481D2D" w:rsidRDefault="00812434" w:rsidP="00812434">
            <w:pPr>
              <w:pStyle w:val="TAR"/>
              <w:rPr>
                <w:sz w:val="16"/>
                <w:szCs w:val="16"/>
              </w:rPr>
            </w:pPr>
          </w:p>
        </w:tc>
        <w:tc>
          <w:tcPr>
            <w:tcW w:w="408" w:type="dxa"/>
            <w:shd w:val="solid" w:color="FFFFFF" w:fill="auto"/>
          </w:tcPr>
          <w:p w14:paraId="07402700" w14:textId="53E5E01C" w:rsidR="00812434" w:rsidRPr="00481D2D" w:rsidRDefault="00812434" w:rsidP="00812434">
            <w:pPr>
              <w:pStyle w:val="TAC"/>
              <w:rPr>
                <w:sz w:val="16"/>
                <w:szCs w:val="16"/>
              </w:rPr>
            </w:pPr>
          </w:p>
        </w:tc>
        <w:tc>
          <w:tcPr>
            <w:tcW w:w="4500" w:type="dxa"/>
            <w:shd w:val="solid" w:color="FFFFFF" w:fill="auto"/>
          </w:tcPr>
          <w:p w14:paraId="4324D15D" w14:textId="3172B7C4" w:rsidR="00812434" w:rsidRPr="00481D2D" w:rsidRDefault="00812434" w:rsidP="00812434">
            <w:pPr>
              <w:pStyle w:val="TAL"/>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812434">
            <w:pPr>
              <w:pStyle w:val="TAC"/>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812434">
            <w:pPr>
              <w:pStyle w:val="TAC"/>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812434">
            <w:pPr>
              <w:pStyle w:val="TAC"/>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812434">
            <w:pPr>
              <w:pStyle w:val="TAC"/>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812434">
            <w:pPr>
              <w:pStyle w:val="TAL"/>
              <w:rPr>
                <w:sz w:val="16"/>
                <w:szCs w:val="16"/>
              </w:rPr>
            </w:pPr>
          </w:p>
        </w:tc>
        <w:tc>
          <w:tcPr>
            <w:tcW w:w="415" w:type="dxa"/>
            <w:shd w:val="solid" w:color="FFFFFF" w:fill="auto"/>
          </w:tcPr>
          <w:p w14:paraId="41288C9C" w14:textId="77777777" w:rsidR="00812434" w:rsidRPr="00481D2D" w:rsidRDefault="00812434" w:rsidP="00812434">
            <w:pPr>
              <w:pStyle w:val="TAR"/>
              <w:rPr>
                <w:sz w:val="16"/>
                <w:szCs w:val="16"/>
              </w:rPr>
            </w:pPr>
          </w:p>
        </w:tc>
        <w:tc>
          <w:tcPr>
            <w:tcW w:w="408" w:type="dxa"/>
            <w:shd w:val="solid" w:color="FFFFFF" w:fill="auto"/>
          </w:tcPr>
          <w:p w14:paraId="4BA70E58" w14:textId="66C06A5B" w:rsidR="00812434" w:rsidRPr="00481D2D" w:rsidRDefault="00812434" w:rsidP="00812434">
            <w:pPr>
              <w:pStyle w:val="TAC"/>
              <w:rPr>
                <w:sz w:val="16"/>
                <w:szCs w:val="16"/>
              </w:rPr>
            </w:pPr>
          </w:p>
        </w:tc>
        <w:tc>
          <w:tcPr>
            <w:tcW w:w="4500" w:type="dxa"/>
            <w:shd w:val="solid" w:color="FFFFFF" w:fill="auto"/>
          </w:tcPr>
          <w:p w14:paraId="62DE1F5B" w14:textId="37C73E79" w:rsidR="00812434" w:rsidRPr="00481D2D" w:rsidRDefault="00812434" w:rsidP="00812434">
            <w:pPr>
              <w:pStyle w:val="TAL"/>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812434">
            <w:pPr>
              <w:pStyle w:val="TAC"/>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812434">
            <w:pPr>
              <w:pStyle w:val="TAC"/>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812434">
            <w:pPr>
              <w:pStyle w:val="TAC"/>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812434">
            <w:pPr>
              <w:pStyle w:val="TAC"/>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812434">
            <w:pPr>
              <w:pStyle w:val="TAL"/>
              <w:rPr>
                <w:sz w:val="16"/>
                <w:szCs w:val="16"/>
              </w:rPr>
            </w:pPr>
          </w:p>
        </w:tc>
        <w:tc>
          <w:tcPr>
            <w:tcW w:w="415" w:type="dxa"/>
            <w:shd w:val="solid" w:color="FFFFFF" w:fill="auto"/>
          </w:tcPr>
          <w:p w14:paraId="54BC7437" w14:textId="64004344" w:rsidR="00812434" w:rsidRPr="00481D2D" w:rsidRDefault="00812434" w:rsidP="00812434">
            <w:pPr>
              <w:pStyle w:val="TAR"/>
              <w:rPr>
                <w:sz w:val="16"/>
                <w:szCs w:val="16"/>
              </w:rPr>
            </w:pPr>
          </w:p>
        </w:tc>
        <w:tc>
          <w:tcPr>
            <w:tcW w:w="408" w:type="dxa"/>
            <w:shd w:val="solid" w:color="FFFFFF" w:fill="auto"/>
          </w:tcPr>
          <w:p w14:paraId="5CC34DBA" w14:textId="79216549" w:rsidR="00812434" w:rsidRPr="00481D2D" w:rsidRDefault="00812434" w:rsidP="00812434">
            <w:pPr>
              <w:pStyle w:val="TAC"/>
              <w:rPr>
                <w:sz w:val="16"/>
                <w:szCs w:val="16"/>
              </w:rPr>
            </w:pPr>
          </w:p>
        </w:tc>
        <w:tc>
          <w:tcPr>
            <w:tcW w:w="4500" w:type="dxa"/>
            <w:shd w:val="solid" w:color="FFFFFF" w:fill="auto"/>
          </w:tcPr>
          <w:p w14:paraId="4B89BA0D" w14:textId="1D83708C" w:rsidR="00812434" w:rsidRPr="00481D2D" w:rsidRDefault="00812434" w:rsidP="00812434">
            <w:pPr>
              <w:pStyle w:val="TAL"/>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812434">
            <w:pPr>
              <w:pStyle w:val="TAC"/>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812434">
            <w:pPr>
              <w:pStyle w:val="TAC"/>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812434">
            <w:pPr>
              <w:pStyle w:val="TAC"/>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812434">
            <w:pPr>
              <w:pStyle w:val="TAC"/>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812434">
            <w:pPr>
              <w:pStyle w:val="TAL"/>
              <w:rPr>
                <w:sz w:val="16"/>
                <w:szCs w:val="16"/>
              </w:rPr>
            </w:pPr>
          </w:p>
        </w:tc>
        <w:tc>
          <w:tcPr>
            <w:tcW w:w="415" w:type="dxa"/>
            <w:shd w:val="solid" w:color="FFFFFF" w:fill="auto"/>
          </w:tcPr>
          <w:p w14:paraId="7EA9F48B" w14:textId="77777777" w:rsidR="00812434" w:rsidRPr="00481D2D" w:rsidRDefault="00812434" w:rsidP="00812434">
            <w:pPr>
              <w:pStyle w:val="TAR"/>
              <w:rPr>
                <w:sz w:val="16"/>
                <w:szCs w:val="16"/>
              </w:rPr>
            </w:pPr>
          </w:p>
        </w:tc>
        <w:tc>
          <w:tcPr>
            <w:tcW w:w="408" w:type="dxa"/>
            <w:shd w:val="solid" w:color="FFFFFF" w:fill="auto"/>
          </w:tcPr>
          <w:p w14:paraId="591762BE" w14:textId="7E1235B3" w:rsidR="00812434" w:rsidRPr="00481D2D" w:rsidRDefault="00812434" w:rsidP="00812434">
            <w:pPr>
              <w:pStyle w:val="TAC"/>
              <w:rPr>
                <w:sz w:val="16"/>
                <w:szCs w:val="16"/>
              </w:rPr>
            </w:pPr>
          </w:p>
        </w:tc>
        <w:tc>
          <w:tcPr>
            <w:tcW w:w="4500" w:type="dxa"/>
            <w:shd w:val="solid" w:color="FFFFFF" w:fill="auto"/>
          </w:tcPr>
          <w:p w14:paraId="713402BD" w14:textId="5999B533" w:rsidR="00812434" w:rsidRPr="00481D2D" w:rsidRDefault="00812434" w:rsidP="00812434">
            <w:pPr>
              <w:pStyle w:val="TAL"/>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812434">
            <w:pPr>
              <w:pStyle w:val="TAC"/>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812434">
            <w:pPr>
              <w:pStyle w:val="TAC"/>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812434">
            <w:pPr>
              <w:pStyle w:val="TAC"/>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812434">
            <w:pPr>
              <w:pStyle w:val="TAC"/>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812434">
            <w:pPr>
              <w:pStyle w:val="TAL"/>
              <w:rPr>
                <w:sz w:val="16"/>
                <w:szCs w:val="16"/>
              </w:rPr>
            </w:pPr>
          </w:p>
        </w:tc>
        <w:tc>
          <w:tcPr>
            <w:tcW w:w="415" w:type="dxa"/>
            <w:shd w:val="solid" w:color="FFFFFF" w:fill="auto"/>
          </w:tcPr>
          <w:p w14:paraId="0EA63D33" w14:textId="77777777" w:rsidR="00812434" w:rsidRPr="00481D2D" w:rsidRDefault="00812434" w:rsidP="00812434">
            <w:pPr>
              <w:pStyle w:val="TAR"/>
              <w:rPr>
                <w:sz w:val="16"/>
                <w:szCs w:val="16"/>
              </w:rPr>
            </w:pPr>
          </w:p>
        </w:tc>
        <w:tc>
          <w:tcPr>
            <w:tcW w:w="408" w:type="dxa"/>
            <w:shd w:val="solid" w:color="FFFFFF" w:fill="auto"/>
          </w:tcPr>
          <w:p w14:paraId="1A8673BE" w14:textId="758A27F7" w:rsidR="00812434" w:rsidRPr="00481D2D" w:rsidRDefault="00812434" w:rsidP="00812434">
            <w:pPr>
              <w:pStyle w:val="TAC"/>
              <w:rPr>
                <w:sz w:val="16"/>
                <w:szCs w:val="16"/>
              </w:rPr>
            </w:pPr>
          </w:p>
        </w:tc>
        <w:tc>
          <w:tcPr>
            <w:tcW w:w="4500" w:type="dxa"/>
            <w:shd w:val="solid" w:color="FFFFFF" w:fill="auto"/>
          </w:tcPr>
          <w:p w14:paraId="33130BED" w14:textId="4B64894F" w:rsidR="00812434" w:rsidRPr="00481D2D" w:rsidRDefault="00812434" w:rsidP="00812434">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812434">
            <w:pPr>
              <w:pStyle w:val="TAC"/>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812434">
            <w:pPr>
              <w:pStyle w:val="TAL"/>
              <w:rPr>
                <w:sz w:val="16"/>
                <w:szCs w:val="16"/>
              </w:rPr>
            </w:pPr>
          </w:p>
        </w:tc>
        <w:tc>
          <w:tcPr>
            <w:tcW w:w="415" w:type="dxa"/>
            <w:shd w:val="solid" w:color="FFFFFF" w:fill="auto"/>
          </w:tcPr>
          <w:p w14:paraId="4039B335" w14:textId="37022A01" w:rsidR="00812434" w:rsidRPr="00481D2D" w:rsidRDefault="00812434" w:rsidP="00812434">
            <w:pPr>
              <w:pStyle w:val="TAR"/>
              <w:rPr>
                <w:sz w:val="16"/>
                <w:szCs w:val="16"/>
              </w:rPr>
            </w:pPr>
          </w:p>
        </w:tc>
        <w:tc>
          <w:tcPr>
            <w:tcW w:w="408" w:type="dxa"/>
            <w:shd w:val="solid" w:color="FFFFFF" w:fill="auto"/>
          </w:tcPr>
          <w:p w14:paraId="009CCCED" w14:textId="69122E92" w:rsidR="00812434" w:rsidRPr="00481D2D" w:rsidRDefault="00812434" w:rsidP="00812434">
            <w:pPr>
              <w:pStyle w:val="TAC"/>
              <w:rPr>
                <w:sz w:val="16"/>
                <w:szCs w:val="16"/>
              </w:rPr>
            </w:pPr>
          </w:p>
        </w:tc>
        <w:tc>
          <w:tcPr>
            <w:tcW w:w="4500" w:type="dxa"/>
            <w:shd w:val="solid" w:color="FFFFFF" w:fill="auto"/>
          </w:tcPr>
          <w:p w14:paraId="1A6E5D51" w14:textId="5CC68C59" w:rsidR="00812434" w:rsidRPr="00481D2D" w:rsidRDefault="00812434" w:rsidP="00812434">
            <w:pPr>
              <w:pStyle w:val="TAL"/>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812434">
            <w:pPr>
              <w:pStyle w:val="TAC"/>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812434">
            <w:pPr>
              <w:pStyle w:val="TAL"/>
              <w:rPr>
                <w:sz w:val="16"/>
                <w:szCs w:val="16"/>
              </w:rPr>
            </w:pPr>
          </w:p>
        </w:tc>
        <w:tc>
          <w:tcPr>
            <w:tcW w:w="415" w:type="dxa"/>
            <w:shd w:val="solid" w:color="FFFFFF" w:fill="auto"/>
          </w:tcPr>
          <w:p w14:paraId="2D0F5ACD" w14:textId="2F8AE877" w:rsidR="00812434" w:rsidRPr="00481D2D" w:rsidRDefault="00812434" w:rsidP="00812434">
            <w:pPr>
              <w:pStyle w:val="TAR"/>
              <w:rPr>
                <w:sz w:val="16"/>
                <w:szCs w:val="16"/>
              </w:rPr>
            </w:pPr>
          </w:p>
        </w:tc>
        <w:tc>
          <w:tcPr>
            <w:tcW w:w="408" w:type="dxa"/>
            <w:shd w:val="solid" w:color="FFFFFF" w:fill="auto"/>
          </w:tcPr>
          <w:p w14:paraId="411B41FD" w14:textId="7F04F531" w:rsidR="00812434" w:rsidRPr="00481D2D" w:rsidRDefault="00812434" w:rsidP="00812434">
            <w:pPr>
              <w:pStyle w:val="TAC"/>
              <w:rPr>
                <w:sz w:val="16"/>
                <w:szCs w:val="16"/>
              </w:rPr>
            </w:pPr>
          </w:p>
        </w:tc>
        <w:tc>
          <w:tcPr>
            <w:tcW w:w="4500" w:type="dxa"/>
            <w:shd w:val="solid" w:color="FFFFFF" w:fill="auto"/>
          </w:tcPr>
          <w:p w14:paraId="4DBF66BE" w14:textId="26B07CD1" w:rsidR="00812434" w:rsidRPr="00481D2D" w:rsidRDefault="00812434" w:rsidP="00812434">
            <w:pPr>
              <w:pStyle w:val="TAL"/>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812434">
            <w:pPr>
              <w:pStyle w:val="TAC"/>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812434">
            <w:pPr>
              <w:pStyle w:val="TAL"/>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812434">
            <w:pPr>
              <w:pStyle w:val="TAL"/>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812434">
            <w:pPr>
              <w:pStyle w:val="TAC"/>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812434">
            <w:pPr>
              <w:pStyle w:val="TAL"/>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812434">
            <w:pPr>
              <w:pStyle w:val="TAR"/>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812434">
            <w:pPr>
              <w:pStyle w:val="TAL"/>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812434">
            <w:pPr>
              <w:pStyle w:val="TAC"/>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812434">
            <w:pPr>
              <w:pStyle w:val="TAL"/>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812434">
            <w:pPr>
              <w:pStyle w:val="TAL"/>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812434">
            <w:pPr>
              <w:pStyle w:val="TAC"/>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812434">
            <w:pPr>
              <w:pStyle w:val="TAL"/>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812434">
            <w:pPr>
              <w:pStyle w:val="TAR"/>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812434">
            <w:pPr>
              <w:pStyle w:val="TAL"/>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812434">
            <w:pPr>
              <w:pStyle w:val="TAC"/>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812434">
            <w:pPr>
              <w:pStyle w:val="TAL"/>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812434">
            <w:pPr>
              <w:pStyle w:val="TAL"/>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812434">
            <w:pPr>
              <w:pStyle w:val="TAC"/>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812434">
            <w:pPr>
              <w:pStyle w:val="TAL"/>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812434">
            <w:pPr>
              <w:pStyle w:val="TAL"/>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812434">
            <w:pPr>
              <w:pStyle w:val="TAC"/>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812434">
            <w:pPr>
              <w:pStyle w:val="TAL"/>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812434">
            <w:pPr>
              <w:pStyle w:val="TAL"/>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812434">
            <w:pPr>
              <w:pStyle w:val="TAC"/>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812434">
            <w:pPr>
              <w:pStyle w:val="TAL"/>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812434">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812434">
            <w:pPr>
              <w:pStyle w:val="TAC"/>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812434">
            <w:pPr>
              <w:pStyle w:val="TAL"/>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812434">
            <w:pPr>
              <w:pStyle w:val="TAL"/>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812434">
            <w:pPr>
              <w:pStyle w:val="TAC"/>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812434">
            <w:pPr>
              <w:pStyle w:val="TAL"/>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812434">
            <w:pPr>
              <w:pStyle w:val="TAL"/>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812434">
            <w:pPr>
              <w:pStyle w:val="TAC"/>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812434">
            <w:pPr>
              <w:pStyle w:val="TAC"/>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812434">
            <w:pPr>
              <w:pStyle w:val="TAL"/>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812434">
            <w:pPr>
              <w:pStyle w:val="TAR"/>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812434">
            <w:pPr>
              <w:pStyle w:val="TAC"/>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812434">
            <w:pPr>
              <w:pStyle w:val="TAL"/>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812434">
            <w:pPr>
              <w:pStyle w:val="TAC"/>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812434">
            <w:pPr>
              <w:pStyle w:val="TAL"/>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812434">
            <w:pPr>
              <w:pStyle w:val="TAL"/>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812434">
            <w:pPr>
              <w:pStyle w:val="TAC"/>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812434">
            <w:pPr>
              <w:pStyle w:val="TAL"/>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812434">
            <w:pPr>
              <w:pStyle w:val="TAR"/>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812434">
            <w:pPr>
              <w:pStyle w:val="TAL"/>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812434">
            <w:pPr>
              <w:pStyle w:val="TAC"/>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812434">
            <w:pPr>
              <w:pStyle w:val="TAL"/>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812434">
            <w:pPr>
              <w:pStyle w:val="TAL"/>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812434">
            <w:pPr>
              <w:pStyle w:val="TAC"/>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812434">
            <w:pPr>
              <w:pStyle w:val="TAL"/>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812434">
            <w:pPr>
              <w:pStyle w:val="TAL"/>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812434">
            <w:pPr>
              <w:pStyle w:val="TAC"/>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812434">
            <w:pPr>
              <w:pStyle w:val="TAL"/>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812434">
            <w:pPr>
              <w:pStyle w:val="TAL"/>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812434">
            <w:pPr>
              <w:pStyle w:val="TAC"/>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812434">
            <w:pPr>
              <w:pStyle w:val="TAL"/>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812434">
            <w:pPr>
              <w:pStyle w:val="TAL"/>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812434">
            <w:pPr>
              <w:pStyle w:val="TAC"/>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812434">
            <w:pPr>
              <w:pStyle w:val="TAL"/>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812434">
            <w:pPr>
              <w:pStyle w:val="TAL"/>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812434">
            <w:pPr>
              <w:pStyle w:val="TAC"/>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812434">
            <w:pPr>
              <w:pStyle w:val="TAL"/>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812434">
            <w:pPr>
              <w:pStyle w:val="TAL"/>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812434">
            <w:pPr>
              <w:pStyle w:val="TAC"/>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812434">
            <w:pPr>
              <w:pStyle w:val="TAL"/>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812434">
            <w:pPr>
              <w:pStyle w:val="TAL"/>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812434">
            <w:pPr>
              <w:pStyle w:val="TAC"/>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812434">
            <w:pPr>
              <w:pStyle w:val="TAL"/>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812434">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812434">
            <w:pPr>
              <w:pStyle w:val="TAC"/>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812434">
            <w:pPr>
              <w:pStyle w:val="TAL"/>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812434">
            <w:pPr>
              <w:pStyle w:val="TAL"/>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812434">
            <w:pPr>
              <w:pStyle w:val="TAC"/>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812434">
            <w:pPr>
              <w:pStyle w:val="TAL"/>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812434">
            <w:pPr>
              <w:pStyle w:val="TAL"/>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812434">
            <w:pPr>
              <w:pStyle w:val="TAC"/>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812434">
            <w:pPr>
              <w:pStyle w:val="TAL"/>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812434">
            <w:pPr>
              <w:pStyle w:val="TAL"/>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812434">
            <w:pPr>
              <w:pStyle w:val="TAC"/>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812434">
            <w:pPr>
              <w:pStyle w:val="TAL"/>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812434">
            <w:pPr>
              <w:pStyle w:val="TAL"/>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812434">
            <w:pPr>
              <w:pStyle w:val="TAC"/>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812434">
            <w:pPr>
              <w:pStyle w:val="TAL"/>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812434">
            <w:pPr>
              <w:pStyle w:val="TAL"/>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812434">
            <w:pPr>
              <w:pStyle w:val="TAC"/>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812434">
            <w:pPr>
              <w:pStyle w:val="TAC"/>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812434">
            <w:pPr>
              <w:pStyle w:val="TAL"/>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812434">
            <w:pPr>
              <w:pStyle w:val="TAL"/>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812434">
            <w:pPr>
              <w:pStyle w:val="TAC"/>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812434">
            <w:pPr>
              <w:pStyle w:val="TAL"/>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812434">
            <w:pPr>
              <w:pStyle w:val="TAL"/>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812434">
            <w:pPr>
              <w:pStyle w:val="TAC"/>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812434">
            <w:pPr>
              <w:pStyle w:val="TAL"/>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812434">
            <w:pPr>
              <w:pStyle w:val="TAR"/>
              <w:rPr>
                <w:sz w:val="16"/>
                <w:szCs w:val="16"/>
              </w:rPr>
            </w:pPr>
          </w:p>
        </w:tc>
        <w:tc>
          <w:tcPr>
            <w:tcW w:w="408" w:type="dxa"/>
            <w:shd w:val="solid" w:color="FFFFFF" w:fill="auto"/>
          </w:tcPr>
          <w:p w14:paraId="7040C51F" w14:textId="31E742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812434">
            <w:pPr>
              <w:pStyle w:val="TAL"/>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812434">
            <w:pPr>
              <w:pStyle w:val="TAC"/>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812434">
            <w:pPr>
              <w:pStyle w:val="TAL"/>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812434">
            <w:pPr>
              <w:pStyle w:val="TAL"/>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812434">
            <w:pPr>
              <w:pStyle w:val="TAC"/>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812434">
            <w:pPr>
              <w:pStyle w:val="TAL"/>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812434">
            <w:pPr>
              <w:pStyle w:val="TAR"/>
              <w:rPr>
                <w:sz w:val="16"/>
                <w:szCs w:val="16"/>
              </w:rPr>
            </w:pPr>
          </w:p>
        </w:tc>
        <w:tc>
          <w:tcPr>
            <w:tcW w:w="408" w:type="dxa"/>
            <w:shd w:val="solid" w:color="FFFFFF" w:fill="auto"/>
          </w:tcPr>
          <w:p w14:paraId="16BC3C85" w14:textId="0A9FCF7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812434">
            <w:pPr>
              <w:pStyle w:val="TAL"/>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812434">
            <w:pPr>
              <w:pStyle w:val="TAC"/>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812434">
            <w:pPr>
              <w:pStyle w:val="TAL"/>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812434">
            <w:pPr>
              <w:pStyle w:val="TAR"/>
              <w:rPr>
                <w:sz w:val="16"/>
                <w:szCs w:val="16"/>
              </w:rPr>
            </w:pPr>
          </w:p>
        </w:tc>
        <w:tc>
          <w:tcPr>
            <w:tcW w:w="408" w:type="dxa"/>
            <w:shd w:val="solid" w:color="FFFFFF" w:fill="auto"/>
          </w:tcPr>
          <w:p w14:paraId="19640B31" w14:textId="69DC449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812434">
            <w:pPr>
              <w:pStyle w:val="TAL"/>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812434">
            <w:pPr>
              <w:pStyle w:val="TAC"/>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812434">
            <w:pPr>
              <w:pStyle w:val="TAL"/>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812434">
            <w:pPr>
              <w:pStyle w:val="TAR"/>
              <w:rPr>
                <w:sz w:val="16"/>
                <w:szCs w:val="16"/>
              </w:rPr>
            </w:pPr>
          </w:p>
        </w:tc>
        <w:tc>
          <w:tcPr>
            <w:tcW w:w="408" w:type="dxa"/>
            <w:shd w:val="solid" w:color="FFFFFF" w:fill="auto"/>
          </w:tcPr>
          <w:p w14:paraId="6BAF1965" w14:textId="0999F4C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812434">
            <w:pPr>
              <w:pStyle w:val="TAL"/>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812434">
            <w:pPr>
              <w:pStyle w:val="TAC"/>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812434">
            <w:pPr>
              <w:pStyle w:val="TAL"/>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812434">
            <w:pPr>
              <w:pStyle w:val="TAR"/>
              <w:rPr>
                <w:sz w:val="16"/>
                <w:szCs w:val="16"/>
              </w:rPr>
            </w:pPr>
          </w:p>
        </w:tc>
        <w:tc>
          <w:tcPr>
            <w:tcW w:w="408" w:type="dxa"/>
            <w:shd w:val="solid" w:color="FFFFFF" w:fill="auto"/>
          </w:tcPr>
          <w:p w14:paraId="56E5F9A2" w14:textId="3EDFB8D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812434">
            <w:pPr>
              <w:pStyle w:val="TAL"/>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812434">
            <w:pPr>
              <w:pStyle w:val="TAC"/>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812434">
            <w:pPr>
              <w:pStyle w:val="TAC"/>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812434">
            <w:pPr>
              <w:pStyle w:val="TAL"/>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812434">
            <w:pPr>
              <w:pStyle w:val="TAL"/>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812434">
            <w:pPr>
              <w:pStyle w:val="TAC"/>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812434">
            <w:pPr>
              <w:pStyle w:val="TAL"/>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812434">
            <w:pPr>
              <w:pStyle w:val="TAL"/>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812434">
            <w:pPr>
              <w:pStyle w:val="TAC"/>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812434">
            <w:pPr>
              <w:pStyle w:val="TAL"/>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812434">
            <w:pPr>
              <w:pStyle w:val="TAR"/>
              <w:rPr>
                <w:sz w:val="16"/>
                <w:szCs w:val="16"/>
              </w:rPr>
            </w:pPr>
          </w:p>
        </w:tc>
        <w:tc>
          <w:tcPr>
            <w:tcW w:w="408" w:type="dxa"/>
            <w:shd w:val="solid" w:color="FFFFFF" w:fill="auto"/>
          </w:tcPr>
          <w:p w14:paraId="4A516E42" w14:textId="02A91C0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812434">
            <w:pPr>
              <w:pStyle w:val="TAL"/>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812434">
            <w:pPr>
              <w:pStyle w:val="TAC"/>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812434">
            <w:pPr>
              <w:pStyle w:val="TAL"/>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812434">
            <w:pPr>
              <w:pStyle w:val="TAL"/>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812434">
            <w:pPr>
              <w:pStyle w:val="TAC"/>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812434">
            <w:pPr>
              <w:pStyle w:val="TAL"/>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812434">
            <w:pPr>
              <w:pStyle w:val="TAR"/>
              <w:rPr>
                <w:sz w:val="16"/>
                <w:szCs w:val="16"/>
              </w:rPr>
            </w:pPr>
          </w:p>
        </w:tc>
        <w:tc>
          <w:tcPr>
            <w:tcW w:w="408" w:type="dxa"/>
            <w:shd w:val="solid" w:color="FFFFFF" w:fill="auto"/>
          </w:tcPr>
          <w:p w14:paraId="4E760BB7" w14:textId="04B1F81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812434">
            <w:pPr>
              <w:pStyle w:val="TAL"/>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812434">
            <w:pPr>
              <w:pStyle w:val="TAC"/>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812434">
            <w:pPr>
              <w:pStyle w:val="TAL"/>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812434">
            <w:pPr>
              <w:pStyle w:val="TAR"/>
              <w:rPr>
                <w:sz w:val="16"/>
                <w:szCs w:val="16"/>
              </w:rPr>
            </w:pPr>
          </w:p>
        </w:tc>
        <w:tc>
          <w:tcPr>
            <w:tcW w:w="408" w:type="dxa"/>
            <w:shd w:val="solid" w:color="FFFFFF" w:fill="auto"/>
          </w:tcPr>
          <w:p w14:paraId="41FC5172" w14:textId="29E60D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812434">
            <w:pPr>
              <w:pStyle w:val="TAL"/>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812434">
            <w:pPr>
              <w:pStyle w:val="TAC"/>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812434">
            <w:pPr>
              <w:pStyle w:val="TAL"/>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812434">
            <w:pPr>
              <w:pStyle w:val="TAR"/>
              <w:rPr>
                <w:sz w:val="16"/>
                <w:szCs w:val="16"/>
              </w:rPr>
            </w:pPr>
          </w:p>
        </w:tc>
        <w:tc>
          <w:tcPr>
            <w:tcW w:w="408" w:type="dxa"/>
            <w:shd w:val="solid" w:color="FFFFFF" w:fill="auto"/>
          </w:tcPr>
          <w:p w14:paraId="07FAA8D9" w14:textId="6FE4B67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812434">
            <w:pPr>
              <w:pStyle w:val="TAL"/>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812434">
            <w:pPr>
              <w:pStyle w:val="TAC"/>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812434">
            <w:pPr>
              <w:pStyle w:val="TAL"/>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812434">
            <w:pPr>
              <w:pStyle w:val="TAL"/>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812434">
            <w:pPr>
              <w:pStyle w:val="TAC"/>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812434">
            <w:pPr>
              <w:pStyle w:val="TAL"/>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812434">
            <w:pPr>
              <w:pStyle w:val="TAL"/>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812434">
            <w:pPr>
              <w:pStyle w:val="TAC"/>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812434">
            <w:pPr>
              <w:pStyle w:val="TAL"/>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812434">
            <w:pPr>
              <w:pStyle w:val="TAL"/>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812434">
            <w:pPr>
              <w:pStyle w:val="TAC"/>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812434">
            <w:pPr>
              <w:pStyle w:val="TAL"/>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812434">
            <w:pPr>
              <w:pStyle w:val="TAL"/>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812434">
            <w:pPr>
              <w:pStyle w:val="TAC"/>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812434">
            <w:pPr>
              <w:pStyle w:val="TAL"/>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812434">
            <w:pPr>
              <w:pStyle w:val="TAR"/>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812434">
            <w:pPr>
              <w:pStyle w:val="TAL"/>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812434">
            <w:pPr>
              <w:pStyle w:val="TAC"/>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812434">
            <w:pPr>
              <w:pStyle w:val="TAL"/>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812434">
            <w:pPr>
              <w:pStyle w:val="TAL"/>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812434">
            <w:pPr>
              <w:pStyle w:val="TAC"/>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812434">
            <w:pPr>
              <w:pStyle w:val="TAL"/>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812434">
            <w:pPr>
              <w:pStyle w:val="TAL"/>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812434">
            <w:pPr>
              <w:pStyle w:val="TAC"/>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812434">
            <w:pPr>
              <w:pStyle w:val="TAL"/>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812434">
            <w:pPr>
              <w:pStyle w:val="TAL"/>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812434">
            <w:pPr>
              <w:pStyle w:val="TAC"/>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812434">
            <w:pPr>
              <w:pStyle w:val="TAC"/>
              <w:rPr>
                <w:sz w:val="16"/>
                <w:szCs w:val="16"/>
              </w:rPr>
            </w:pPr>
            <w:r w:rsidRPr="00680E3A">
              <w:rPr>
                <w:sz w:val="16"/>
                <w:szCs w:val="16"/>
                <w:lang w:eastAsia="zh-CN"/>
              </w:rPr>
              <w:lastRenderedPageBreak/>
              <w:t>2019-06</w:t>
            </w:r>
          </w:p>
        </w:tc>
        <w:tc>
          <w:tcPr>
            <w:tcW w:w="777" w:type="dxa"/>
            <w:shd w:val="solid" w:color="FFFFFF" w:fill="auto"/>
          </w:tcPr>
          <w:p w14:paraId="6B639F74" w14:textId="3E46F4F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812434">
            <w:pPr>
              <w:pStyle w:val="TAL"/>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812434">
            <w:pPr>
              <w:pStyle w:val="TAL"/>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812434">
            <w:pPr>
              <w:pStyle w:val="TAC"/>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812434">
            <w:pPr>
              <w:pStyle w:val="TAL"/>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812434">
            <w:pPr>
              <w:pStyle w:val="TAL"/>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812434">
            <w:pPr>
              <w:pStyle w:val="TAC"/>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812434">
            <w:pPr>
              <w:pStyle w:val="TAC"/>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812434">
            <w:pPr>
              <w:pStyle w:val="TAL"/>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812434">
            <w:pPr>
              <w:pStyle w:val="TAL"/>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812434">
            <w:pPr>
              <w:pStyle w:val="TAC"/>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812434">
            <w:pPr>
              <w:pStyle w:val="TAC"/>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812434">
            <w:pPr>
              <w:pStyle w:val="TAL"/>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812434">
            <w:pPr>
              <w:pStyle w:val="TAL"/>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812434">
            <w:pPr>
              <w:pStyle w:val="TAC"/>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812434">
            <w:pPr>
              <w:pStyle w:val="TAL"/>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812434">
            <w:pPr>
              <w:pStyle w:val="TAL"/>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812434">
            <w:pPr>
              <w:pStyle w:val="TAC"/>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812434">
            <w:pPr>
              <w:pStyle w:val="TAL"/>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812434">
            <w:pPr>
              <w:pStyle w:val="TAL"/>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812434">
            <w:pPr>
              <w:pStyle w:val="TAC"/>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812434">
            <w:pPr>
              <w:pStyle w:val="TAL"/>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812434">
            <w:pPr>
              <w:pStyle w:val="TAL"/>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812434">
            <w:pPr>
              <w:pStyle w:val="TAC"/>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812434">
            <w:pPr>
              <w:pStyle w:val="TAL"/>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812434">
            <w:pPr>
              <w:pStyle w:val="TAL"/>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812434">
            <w:pPr>
              <w:pStyle w:val="TAC"/>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812434">
            <w:pPr>
              <w:pStyle w:val="TAL"/>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812434">
            <w:pPr>
              <w:pStyle w:val="TAR"/>
              <w:rPr>
                <w:sz w:val="16"/>
                <w:szCs w:val="16"/>
              </w:rPr>
            </w:pPr>
          </w:p>
        </w:tc>
        <w:tc>
          <w:tcPr>
            <w:tcW w:w="408" w:type="dxa"/>
            <w:shd w:val="solid" w:color="FFFFFF" w:fill="auto"/>
            <w:vAlign w:val="center"/>
          </w:tcPr>
          <w:p w14:paraId="1F19F497" w14:textId="0B13429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812434">
            <w:pPr>
              <w:pStyle w:val="TAL"/>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812434">
            <w:pPr>
              <w:pStyle w:val="TAC"/>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812434">
            <w:pPr>
              <w:pStyle w:val="TAL"/>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812434">
            <w:pPr>
              <w:pStyle w:val="TAL"/>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812434">
            <w:pPr>
              <w:pStyle w:val="TAC"/>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812434">
            <w:pPr>
              <w:pStyle w:val="TAL"/>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812434">
            <w:pPr>
              <w:pStyle w:val="TAL"/>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812434">
            <w:pPr>
              <w:pStyle w:val="TAC"/>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812434">
            <w:pPr>
              <w:pStyle w:val="TAC"/>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812434">
            <w:pPr>
              <w:pStyle w:val="TAL"/>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812434">
            <w:pPr>
              <w:pStyle w:val="TAL"/>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812434">
            <w:pPr>
              <w:pStyle w:val="TAC"/>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812434">
            <w:pPr>
              <w:pStyle w:val="TAL"/>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812434">
            <w:pPr>
              <w:pStyle w:val="TAL"/>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812434">
            <w:pPr>
              <w:pStyle w:val="TAC"/>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812434">
            <w:pPr>
              <w:pStyle w:val="TAL"/>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812434">
            <w:pPr>
              <w:pStyle w:val="TAL"/>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812434">
            <w:pPr>
              <w:pStyle w:val="TAC"/>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812434">
            <w:pPr>
              <w:pStyle w:val="TAL"/>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812434">
            <w:pPr>
              <w:pStyle w:val="TAL"/>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812434">
            <w:pPr>
              <w:pStyle w:val="TAC"/>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812434">
            <w:pPr>
              <w:pStyle w:val="TAL"/>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812434">
            <w:pPr>
              <w:pStyle w:val="TAL"/>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812434">
            <w:pPr>
              <w:pStyle w:val="TAC"/>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812434">
            <w:pPr>
              <w:pStyle w:val="TAL"/>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812434">
            <w:pPr>
              <w:pStyle w:val="TAL"/>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812434">
            <w:pPr>
              <w:pStyle w:val="TAC"/>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812434">
            <w:pPr>
              <w:pStyle w:val="TAL"/>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812434">
            <w:pPr>
              <w:pStyle w:val="TAL"/>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812434">
            <w:pPr>
              <w:pStyle w:val="TAC"/>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812434">
            <w:pPr>
              <w:pStyle w:val="TAL"/>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812434">
            <w:pPr>
              <w:pStyle w:val="TAL"/>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812434">
            <w:pPr>
              <w:pStyle w:val="TAC"/>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812434">
            <w:pPr>
              <w:pStyle w:val="TAL"/>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812434">
            <w:pPr>
              <w:pStyle w:val="TAL"/>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812434">
            <w:pPr>
              <w:pStyle w:val="TAC"/>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812434">
            <w:pPr>
              <w:pStyle w:val="TAC"/>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812434">
            <w:pPr>
              <w:pStyle w:val="TAL"/>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812434">
            <w:pPr>
              <w:pStyle w:val="TAL"/>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812434">
            <w:pPr>
              <w:pStyle w:val="TAC"/>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812434">
            <w:pPr>
              <w:pStyle w:val="TAC"/>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812434">
            <w:pPr>
              <w:pStyle w:val="TAL"/>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812434">
            <w:pPr>
              <w:pStyle w:val="TAL"/>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812434">
            <w:pPr>
              <w:pStyle w:val="TAC"/>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812434">
            <w:pPr>
              <w:pStyle w:val="TAC"/>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812434">
            <w:pPr>
              <w:pStyle w:val="TAL"/>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812434">
            <w:pPr>
              <w:pStyle w:val="TAL"/>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812434">
            <w:pPr>
              <w:pStyle w:val="TAC"/>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812434">
            <w:pPr>
              <w:pStyle w:val="TAL"/>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812434">
            <w:pPr>
              <w:pStyle w:val="TAR"/>
              <w:rPr>
                <w:sz w:val="16"/>
                <w:szCs w:val="16"/>
              </w:rPr>
            </w:pPr>
          </w:p>
        </w:tc>
        <w:tc>
          <w:tcPr>
            <w:tcW w:w="408" w:type="dxa"/>
            <w:shd w:val="solid" w:color="FFFFFF" w:fill="auto"/>
            <w:vAlign w:val="center"/>
          </w:tcPr>
          <w:p w14:paraId="6801CE86" w14:textId="6045EBA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812434">
            <w:pPr>
              <w:pStyle w:val="TAL"/>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812434">
            <w:pPr>
              <w:pStyle w:val="TAC"/>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812434">
            <w:pPr>
              <w:pStyle w:val="TAC"/>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812434">
            <w:pPr>
              <w:pStyle w:val="TAL"/>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812434">
            <w:pPr>
              <w:pStyle w:val="TAL"/>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812434">
            <w:pPr>
              <w:pStyle w:val="TAC"/>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812434">
            <w:pPr>
              <w:pStyle w:val="TAC"/>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812434">
            <w:pPr>
              <w:pStyle w:val="TAL"/>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812434">
            <w:pPr>
              <w:pStyle w:val="TAL"/>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812434">
            <w:pPr>
              <w:pStyle w:val="TAC"/>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812434">
            <w:pPr>
              <w:pStyle w:val="TAC"/>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812434">
            <w:pPr>
              <w:pStyle w:val="TAL"/>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812434">
            <w:pPr>
              <w:pStyle w:val="TAL"/>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812434">
            <w:pPr>
              <w:pStyle w:val="TAC"/>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812434">
            <w:pPr>
              <w:pStyle w:val="TAL"/>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812434">
            <w:pPr>
              <w:pStyle w:val="TAL"/>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812434">
            <w:pPr>
              <w:pStyle w:val="TAC"/>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812434">
            <w:pPr>
              <w:pStyle w:val="TAL"/>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812434">
            <w:pPr>
              <w:pStyle w:val="TAR"/>
              <w:rPr>
                <w:sz w:val="16"/>
                <w:szCs w:val="16"/>
              </w:rPr>
            </w:pPr>
          </w:p>
        </w:tc>
        <w:tc>
          <w:tcPr>
            <w:tcW w:w="408" w:type="dxa"/>
            <w:shd w:val="solid" w:color="FFFFFF" w:fill="auto"/>
            <w:vAlign w:val="center"/>
          </w:tcPr>
          <w:p w14:paraId="70B712F9" w14:textId="0549DB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812434">
            <w:pPr>
              <w:pStyle w:val="TAL"/>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812434">
            <w:pPr>
              <w:pStyle w:val="TAC"/>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812434">
            <w:pPr>
              <w:pStyle w:val="TAC"/>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812434">
            <w:pPr>
              <w:pStyle w:val="TAL"/>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812434">
            <w:pPr>
              <w:pStyle w:val="TAL"/>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812434">
            <w:pPr>
              <w:pStyle w:val="TAC"/>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812434">
            <w:pPr>
              <w:pStyle w:val="TAL"/>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812434">
            <w:pPr>
              <w:pStyle w:val="TAL"/>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812434">
            <w:pPr>
              <w:pStyle w:val="TAC"/>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812434">
            <w:pPr>
              <w:pStyle w:val="TAC"/>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812434">
            <w:pPr>
              <w:pStyle w:val="TAL"/>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812434">
            <w:pPr>
              <w:pStyle w:val="TAL"/>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812434">
            <w:pPr>
              <w:pStyle w:val="TAC"/>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812434">
            <w:pPr>
              <w:pStyle w:val="TAL"/>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812434">
            <w:pPr>
              <w:pStyle w:val="TAL"/>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812434">
            <w:pPr>
              <w:pStyle w:val="TAC"/>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812434">
            <w:pPr>
              <w:pStyle w:val="TAL"/>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812434">
            <w:pPr>
              <w:pStyle w:val="TAL"/>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812434">
            <w:pPr>
              <w:pStyle w:val="TAC"/>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812434">
            <w:pPr>
              <w:pStyle w:val="TAL"/>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812434">
            <w:pPr>
              <w:pStyle w:val="TAL"/>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812434">
            <w:pPr>
              <w:pStyle w:val="TAC"/>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812434">
            <w:pPr>
              <w:pStyle w:val="TAL"/>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812434">
            <w:pPr>
              <w:pStyle w:val="TAL"/>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812434">
            <w:pPr>
              <w:pStyle w:val="TAC"/>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812434">
            <w:pPr>
              <w:pStyle w:val="TAL"/>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812434">
            <w:pPr>
              <w:pStyle w:val="TAL"/>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812434">
            <w:pPr>
              <w:pStyle w:val="TAC"/>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812434">
            <w:pPr>
              <w:pStyle w:val="TAL"/>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812434">
            <w:pPr>
              <w:pStyle w:val="TAL"/>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812434">
            <w:pPr>
              <w:pStyle w:val="TAC"/>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812434">
            <w:pPr>
              <w:pStyle w:val="TAL"/>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812434">
            <w:pPr>
              <w:pStyle w:val="TAL"/>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812434">
            <w:pPr>
              <w:pStyle w:val="TAC"/>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812434">
            <w:pPr>
              <w:pStyle w:val="TAL"/>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812434">
            <w:pPr>
              <w:pStyle w:val="TAL"/>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812434">
            <w:pPr>
              <w:pStyle w:val="TAC"/>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812434">
            <w:pPr>
              <w:pStyle w:val="TAL"/>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812434">
            <w:pPr>
              <w:pStyle w:val="TAR"/>
              <w:rPr>
                <w:sz w:val="16"/>
                <w:szCs w:val="16"/>
              </w:rPr>
            </w:pPr>
          </w:p>
        </w:tc>
        <w:tc>
          <w:tcPr>
            <w:tcW w:w="408" w:type="dxa"/>
            <w:shd w:val="solid" w:color="FFFFFF" w:fill="auto"/>
            <w:vAlign w:val="center"/>
          </w:tcPr>
          <w:p w14:paraId="6A024AAB" w14:textId="440A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812434">
            <w:pPr>
              <w:pStyle w:val="TAL"/>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812434">
            <w:pPr>
              <w:pStyle w:val="TAC"/>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812434">
            <w:pPr>
              <w:pStyle w:val="TAC"/>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812434">
            <w:pPr>
              <w:pStyle w:val="TAL"/>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812434">
            <w:pPr>
              <w:pStyle w:val="TAL"/>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812434">
            <w:pPr>
              <w:pStyle w:val="TAC"/>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812434">
            <w:pPr>
              <w:pStyle w:val="TAC"/>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812434">
            <w:pPr>
              <w:pStyle w:val="TAL"/>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812434">
            <w:pPr>
              <w:pStyle w:val="TAR"/>
              <w:rPr>
                <w:sz w:val="16"/>
                <w:szCs w:val="16"/>
              </w:rPr>
            </w:pPr>
          </w:p>
        </w:tc>
        <w:tc>
          <w:tcPr>
            <w:tcW w:w="408" w:type="dxa"/>
            <w:shd w:val="solid" w:color="FFFFFF" w:fill="auto"/>
            <w:vAlign w:val="center"/>
          </w:tcPr>
          <w:p w14:paraId="219AA554" w14:textId="7EEE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812434">
            <w:pPr>
              <w:pStyle w:val="TAL"/>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812434">
            <w:pPr>
              <w:pStyle w:val="TAC"/>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812434">
            <w:pPr>
              <w:pStyle w:val="TAC"/>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812434">
            <w:pPr>
              <w:pStyle w:val="TAL"/>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812434">
            <w:pPr>
              <w:pStyle w:val="TAR"/>
              <w:rPr>
                <w:sz w:val="16"/>
                <w:szCs w:val="16"/>
              </w:rPr>
            </w:pPr>
          </w:p>
        </w:tc>
        <w:tc>
          <w:tcPr>
            <w:tcW w:w="408" w:type="dxa"/>
            <w:shd w:val="solid" w:color="FFFFFF" w:fill="auto"/>
            <w:vAlign w:val="center"/>
          </w:tcPr>
          <w:p w14:paraId="619C2480" w14:textId="5C05A8A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812434">
            <w:pPr>
              <w:pStyle w:val="TAL"/>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812434">
            <w:pPr>
              <w:pStyle w:val="TAC"/>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812434">
            <w:pPr>
              <w:pStyle w:val="TAC"/>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812434">
            <w:pPr>
              <w:pStyle w:val="TAL"/>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812434">
            <w:pPr>
              <w:pStyle w:val="TAR"/>
              <w:rPr>
                <w:sz w:val="16"/>
                <w:szCs w:val="16"/>
              </w:rPr>
            </w:pPr>
          </w:p>
        </w:tc>
        <w:tc>
          <w:tcPr>
            <w:tcW w:w="408" w:type="dxa"/>
            <w:shd w:val="solid" w:color="FFFFFF" w:fill="auto"/>
            <w:vAlign w:val="center"/>
          </w:tcPr>
          <w:p w14:paraId="5BCA0785" w14:textId="779CFBF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812434">
            <w:pPr>
              <w:pStyle w:val="TAL"/>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812434">
            <w:pPr>
              <w:pStyle w:val="TAC"/>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812434">
            <w:pPr>
              <w:pStyle w:val="TAL"/>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812434">
            <w:pPr>
              <w:pStyle w:val="TAL"/>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812434">
            <w:pPr>
              <w:pStyle w:val="TAC"/>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812434">
            <w:pPr>
              <w:pStyle w:val="TAL"/>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812434">
            <w:pPr>
              <w:pStyle w:val="TAL"/>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812434">
            <w:pPr>
              <w:pStyle w:val="TAC"/>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812434">
            <w:pPr>
              <w:pStyle w:val="TAL"/>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812434">
            <w:pPr>
              <w:pStyle w:val="TAR"/>
              <w:rPr>
                <w:sz w:val="16"/>
                <w:szCs w:val="16"/>
              </w:rPr>
            </w:pPr>
          </w:p>
        </w:tc>
        <w:tc>
          <w:tcPr>
            <w:tcW w:w="408" w:type="dxa"/>
            <w:shd w:val="solid" w:color="FFFFFF" w:fill="auto"/>
            <w:vAlign w:val="center"/>
          </w:tcPr>
          <w:p w14:paraId="7D6F2F4C" w14:textId="693A4B7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812434">
            <w:pPr>
              <w:pStyle w:val="TAL"/>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812434">
            <w:pPr>
              <w:pStyle w:val="TAC"/>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812434">
            <w:pPr>
              <w:pStyle w:val="TAL"/>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812434">
            <w:pPr>
              <w:pStyle w:val="TAR"/>
              <w:rPr>
                <w:sz w:val="16"/>
                <w:szCs w:val="16"/>
              </w:rPr>
            </w:pPr>
          </w:p>
        </w:tc>
        <w:tc>
          <w:tcPr>
            <w:tcW w:w="408" w:type="dxa"/>
            <w:shd w:val="solid" w:color="FFFFFF" w:fill="auto"/>
            <w:vAlign w:val="center"/>
          </w:tcPr>
          <w:p w14:paraId="7EB50003" w14:textId="60AF94E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812434">
            <w:pPr>
              <w:pStyle w:val="TAL"/>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812434">
            <w:pPr>
              <w:pStyle w:val="TAC"/>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812434">
            <w:pPr>
              <w:pStyle w:val="TAC"/>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812434">
            <w:pPr>
              <w:pStyle w:val="TAL"/>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812434">
            <w:pPr>
              <w:pStyle w:val="TAL"/>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812434">
            <w:pPr>
              <w:pStyle w:val="TAC"/>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812434">
            <w:pPr>
              <w:pStyle w:val="TAL"/>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812434">
            <w:pPr>
              <w:pStyle w:val="TAR"/>
              <w:rPr>
                <w:sz w:val="16"/>
                <w:szCs w:val="16"/>
              </w:rPr>
            </w:pPr>
          </w:p>
        </w:tc>
        <w:tc>
          <w:tcPr>
            <w:tcW w:w="408" w:type="dxa"/>
            <w:shd w:val="solid" w:color="FFFFFF" w:fill="auto"/>
            <w:vAlign w:val="center"/>
          </w:tcPr>
          <w:p w14:paraId="3D400B25" w14:textId="138A2FE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812434">
            <w:pPr>
              <w:pStyle w:val="TAL"/>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812434">
            <w:pPr>
              <w:pStyle w:val="TAC"/>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812434">
            <w:pPr>
              <w:pStyle w:val="TAL"/>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812434">
            <w:pPr>
              <w:pStyle w:val="TAL"/>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812434">
            <w:pPr>
              <w:pStyle w:val="TAC"/>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812434">
            <w:pPr>
              <w:pStyle w:val="TAL"/>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812434">
            <w:pPr>
              <w:pStyle w:val="TAL"/>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812434">
            <w:pPr>
              <w:pStyle w:val="TAC"/>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812434">
            <w:pPr>
              <w:pStyle w:val="TAC"/>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812434">
            <w:pPr>
              <w:pStyle w:val="TAL"/>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812434">
            <w:pPr>
              <w:pStyle w:val="TAL"/>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812434">
            <w:pPr>
              <w:pStyle w:val="TAC"/>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812434">
            <w:pPr>
              <w:pStyle w:val="TAC"/>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812434">
            <w:pPr>
              <w:pStyle w:val="TAL"/>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812434">
            <w:pPr>
              <w:pStyle w:val="TAL"/>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812434">
            <w:pPr>
              <w:pStyle w:val="TAC"/>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812434">
            <w:pPr>
              <w:pStyle w:val="TAL"/>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812434">
            <w:pPr>
              <w:pStyle w:val="TAL"/>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812434">
            <w:pPr>
              <w:pStyle w:val="TAC"/>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812434">
            <w:pPr>
              <w:pStyle w:val="TAC"/>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812434">
            <w:pPr>
              <w:pStyle w:val="TAL"/>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812434">
            <w:pPr>
              <w:pStyle w:val="TAR"/>
              <w:rPr>
                <w:sz w:val="16"/>
                <w:szCs w:val="16"/>
              </w:rPr>
            </w:pPr>
          </w:p>
        </w:tc>
        <w:tc>
          <w:tcPr>
            <w:tcW w:w="408" w:type="dxa"/>
            <w:shd w:val="solid" w:color="FFFFFF" w:fill="auto"/>
            <w:vAlign w:val="center"/>
          </w:tcPr>
          <w:p w14:paraId="59DF8CBA" w14:textId="220FE54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812434">
            <w:pPr>
              <w:pStyle w:val="TAL"/>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812434">
            <w:pPr>
              <w:pStyle w:val="TAC"/>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812434">
            <w:pPr>
              <w:pStyle w:val="TAL"/>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812434">
            <w:pPr>
              <w:pStyle w:val="TAR"/>
              <w:rPr>
                <w:sz w:val="16"/>
                <w:szCs w:val="16"/>
              </w:rPr>
            </w:pPr>
          </w:p>
        </w:tc>
        <w:tc>
          <w:tcPr>
            <w:tcW w:w="408" w:type="dxa"/>
            <w:shd w:val="solid" w:color="FFFFFF" w:fill="auto"/>
            <w:vAlign w:val="center"/>
          </w:tcPr>
          <w:p w14:paraId="176D1A64" w14:textId="7E57CB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812434">
            <w:pPr>
              <w:pStyle w:val="TAL"/>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812434">
            <w:pPr>
              <w:pStyle w:val="TAC"/>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812434">
            <w:pPr>
              <w:pStyle w:val="TAC"/>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812434">
            <w:pPr>
              <w:pStyle w:val="TAL"/>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812434">
            <w:pPr>
              <w:pStyle w:val="TAL"/>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812434">
            <w:pPr>
              <w:pStyle w:val="TAC"/>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812434">
            <w:pPr>
              <w:pStyle w:val="TAL"/>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812434">
            <w:pPr>
              <w:pStyle w:val="TAL"/>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812434">
            <w:pPr>
              <w:pStyle w:val="TAC"/>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812434">
            <w:pPr>
              <w:pStyle w:val="TAC"/>
              <w:rPr>
                <w:sz w:val="16"/>
                <w:szCs w:val="16"/>
              </w:rPr>
            </w:pPr>
            <w:r w:rsidRPr="00680E3A">
              <w:rPr>
                <w:sz w:val="16"/>
                <w:szCs w:val="16"/>
                <w:lang w:eastAsia="zh-CN"/>
              </w:rPr>
              <w:lastRenderedPageBreak/>
              <w:t>2020-06</w:t>
            </w:r>
          </w:p>
        </w:tc>
        <w:tc>
          <w:tcPr>
            <w:tcW w:w="777" w:type="dxa"/>
            <w:shd w:val="solid" w:color="FFFFFF" w:fill="auto"/>
          </w:tcPr>
          <w:p w14:paraId="6CB9827E" w14:textId="7F158818"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812434">
            <w:pPr>
              <w:pStyle w:val="TAL"/>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812434">
            <w:pPr>
              <w:pStyle w:val="TAL"/>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812434">
            <w:pPr>
              <w:pStyle w:val="TAC"/>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812434">
            <w:pPr>
              <w:pStyle w:val="TAC"/>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812434">
            <w:pPr>
              <w:pStyle w:val="TAL"/>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812434">
            <w:pPr>
              <w:pStyle w:val="TAR"/>
              <w:rPr>
                <w:sz w:val="16"/>
                <w:szCs w:val="16"/>
              </w:rPr>
            </w:pPr>
          </w:p>
        </w:tc>
        <w:tc>
          <w:tcPr>
            <w:tcW w:w="408" w:type="dxa"/>
            <w:shd w:val="solid" w:color="FFFFFF" w:fill="auto"/>
            <w:vAlign w:val="center"/>
          </w:tcPr>
          <w:p w14:paraId="19668BF3" w14:textId="2BF8EDC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812434">
            <w:pPr>
              <w:pStyle w:val="TAL"/>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812434">
            <w:pPr>
              <w:pStyle w:val="TAC"/>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812434">
            <w:pPr>
              <w:pStyle w:val="TAC"/>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812434">
            <w:pPr>
              <w:pStyle w:val="TAL"/>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812434">
            <w:pPr>
              <w:pStyle w:val="TAL"/>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812434">
            <w:pPr>
              <w:pStyle w:val="TAC"/>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812434">
            <w:pPr>
              <w:pStyle w:val="TAC"/>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812434">
            <w:pPr>
              <w:pStyle w:val="TAL"/>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812434">
            <w:pPr>
              <w:pStyle w:val="TAL"/>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812434">
            <w:pPr>
              <w:pStyle w:val="TAC"/>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812434">
            <w:pPr>
              <w:pStyle w:val="TAC"/>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812434">
            <w:pPr>
              <w:pStyle w:val="TAL"/>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812434">
            <w:pPr>
              <w:pStyle w:val="TAL"/>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812434">
            <w:pPr>
              <w:pStyle w:val="TAC"/>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812434">
            <w:pPr>
              <w:pStyle w:val="TAC"/>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812434">
            <w:pPr>
              <w:pStyle w:val="TAL"/>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812434">
            <w:pPr>
              <w:pStyle w:val="TAL"/>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812434">
            <w:pPr>
              <w:pStyle w:val="TAC"/>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812434">
            <w:pPr>
              <w:pStyle w:val="TAC"/>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812434">
            <w:pPr>
              <w:pStyle w:val="TAL"/>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812434">
            <w:pPr>
              <w:pStyle w:val="TAL"/>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812434">
            <w:pPr>
              <w:pStyle w:val="TAC"/>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812434">
            <w:pPr>
              <w:pStyle w:val="TAC"/>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812434">
            <w:pPr>
              <w:pStyle w:val="TAL"/>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812434">
            <w:pPr>
              <w:pStyle w:val="TAL"/>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812434">
            <w:pPr>
              <w:pStyle w:val="TAC"/>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812434">
            <w:pPr>
              <w:pStyle w:val="TAL"/>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812434">
            <w:pPr>
              <w:pStyle w:val="TAR"/>
              <w:rPr>
                <w:sz w:val="16"/>
                <w:szCs w:val="16"/>
              </w:rPr>
            </w:pPr>
          </w:p>
        </w:tc>
        <w:tc>
          <w:tcPr>
            <w:tcW w:w="408" w:type="dxa"/>
            <w:shd w:val="solid" w:color="FFFFFF" w:fill="auto"/>
            <w:vAlign w:val="center"/>
          </w:tcPr>
          <w:p w14:paraId="4EB8E77C" w14:textId="31164FE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812434">
            <w:pPr>
              <w:pStyle w:val="TAL"/>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812434">
            <w:pPr>
              <w:pStyle w:val="TAC"/>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812434">
            <w:pPr>
              <w:pStyle w:val="TAC"/>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812434">
            <w:pPr>
              <w:pStyle w:val="TAL"/>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812434">
            <w:pPr>
              <w:pStyle w:val="TAL"/>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812434">
            <w:pPr>
              <w:pStyle w:val="TAC"/>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812434">
            <w:pPr>
              <w:pStyle w:val="TAC"/>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812434">
            <w:pPr>
              <w:pStyle w:val="TAL"/>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812434">
            <w:pPr>
              <w:pStyle w:val="TAL"/>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812434">
            <w:pPr>
              <w:pStyle w:val="TAC"/>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812434">
            <w:pPr>
              <w:pStyle w:val="TAC"/>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812434">
            <w:pPr>
              <w:pStyle w:val="TAL"/>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812434">
            <w:pPr>
              <w:pStyle w:val="TAL"/>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812434">
            <w:pPr>
              <w:pStyle w:val="TAC"/>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812434">
            <w:pPr>
              <w:pStyle w:val="TAL"/>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812434">
            <w:pPr>
              <w:pStyle w:val="TAR"/>
              <w:rPr>
                <w:sz w:val="16"/>
                <w:szCs w:val="16"/>
              </w:rPr>
            </w:pPr>
          </w:p>
        </w:tc>
        <w:tc>
          <w:tcPr>
            <w:tcW w:w="408" w:type="dxa"/>
            <w:shd w:val="solid" w:color="FFFFFF" w:fill="auto"/>
            <w:vAlign w:val="center"/>
          </w:tcPr>
          <w:p w14:paraId="5307C629" w14:textId="550B45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812434">
            <w:pPr>
              <w:pStyle w:val="TAL"/>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812434">
            <w:pPr>
              <w:pStyle w:val="TAC"/>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812434">
            <w:pPr>
              <w:pStyle w:val="TAL"/>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812434">
            <w:pPr>
              <w:pStyle w:val="TAL"/>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812434">
            <w:pPr>
              <w:pStyle w:val="TAC"/>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812434">
            <w:pPr>
              <w:pStyle w:val="TAL"/>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812434">
            <w:pPr>
              <w:pStyle w:val="TAL"/>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812434">
            <w:pPr>
              <w:pStyle w:val="TAC"/>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812434">
            <w:pPr>
              <w:pStyle w:val="TAL"/>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812434">
            <w:pPr>
              <w:pStyle w:val="TAL"/>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812434">
            <w:pPr>
              <w:pStyle w:val="TAC"/>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812434">
            <w:pPr>
              <w:pStyle w:val="TAL"/>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812434">
            <w:pPr>
              <w:pStyle w:val="TAR"/>
              <w:rPr>
                <w:sz w:val="16"/>
                <w:szCs w:val="16"/>
              </w:rPr>
            </w:pPr>
          </w:p>
        </w:tc>
        <w:tc>
          <w:tcPr>
            <w:tcW w:w="408" w:type="dxa"/>
            <w:shd w:val="solid" w:color="FFFFFF" w:fill="auto"/>
            <w:vAlign w:val="center"/>
          </w:tcPr>
          <w:p w14:paraId="5F796805" w14:textId="5A325A2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812434">
            <w:pPr>
              <w:pStyle w:val="TAL"/>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812434">
            <w:pPr>
              <w:pStyle w:val="TAC"/>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812434">
            <w:pPr>
              <w:pStyle w:val="TAC"/>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812434">
            <w:pPr>
              <w:pStyle w:val="TAL"/>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812434">
            <w:pPr>
              <w:pStyle w:val="TAL"/>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812434">
            <w:pPr>
              <w:pStyle w:val="TAC"/>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812434">
            <w:pPr>
              <w:pStyle w:val="TAC"/>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812434">
            <w:pPr>
              <w:pStyle w:val="TAL"/>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812434">
            <w:pPr>
              <w:pStyle w:val="TAL"/>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812434">
            <w:pPr>
              <w:pStyle w:val="TAC"/>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812434">
            <w:pPr>
              <w:pStyle w:val="TAC"/>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812434">
            <w:pPr>
              <w:pStyle w:val="TAL"/>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812434">
            <w:pPr>
              <w:pStyle w:val="TAR"/>
              <w:rPr>
                <w:sz w:val="16"/>
                <w:szCs w:val="16"/>
              </w:rPr>
            </w:pPr>
          </w:p>
        </w:tc>
        <w:tc>
          <w:tcPr>
            <w:tcW w:w="408" w:type="dxa"/>
            <w:shd w:val="solid" w:color="FFFFFF" w:fill="auto"/>
            <w:vAlign w:val="center"/>
          </w:tcPr>
          <w:p w14:paraId="7300F3A4" w14:textId="7234B7A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812434">
            <w:pPr>
              <w:pStyle w:val="TAL"/>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812434">
            <w:pPr>
              <w:pStyle w:val="TAC"/>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812434">
            <w:pPr>
              <w:pStyle w:val="TAC"/>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812434">
            <w:pPr>
              <w:pStyle w:val="TAL"/>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812434">
            <w:pPr>
              <w:pStyle w:val="TAR"/>
              <w:rPr>
                <w:sz w:val="16"/>
                <w:szCs w:val="16"/>
              </w:rPr>
            </w:pPr>
          </w:p>
        </w:tc>
        <w:tc>
          <w:tcPr>
            <w:tcW w:w="408" w:type="dxa"/>
            <w:shd w:val="solid" w:color="FFFFFF" w:fill="auto"/>
            <w:vAlign w:val="center"/>
          </w:tcPr>
          <w:p w14:paraId="383178D8" w14:textId="20B0AD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812434">
            <w:pPr>
              <w:pStyle w:val="TAL"/>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812434">
            <w:pPr>
              <w:pStyle w:val="TAC"/>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812434">
            <w:pPr>
              <w:pStyle w:val="TAC"/>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812434">
            <w:pPr>
              <w:pStyle w:val="TAL"/>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812434">
            <w:pPr>
              <w:pStyle w:val="TAL"/>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812434">
            <w:pPr>
              <w:pStyle w:val="TAC"/>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812434">
            <w:pPr>
              <w:pStyle w:val="TAL"/>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812434">
            <w:pPr>
              <w:pStyle w:val="TAR"/>
              <w:rPr>
                <w:sz w:val="16"/>
                <w:szCs w:val="16"/>
              </w:rPr>
            </w:pPr>
          </w:p>
        </w:tc>
        <w:tc>
          <w:tcPr>
            <w:tcW w:w="408" w:type="dxa"/>
            <w:shd w:val="solid" w:color="FFFFFF" w:fill="auto"/>
            <w:vAlign w:val="center"/>
          </w:tcPr>
          <w:p w14:paraId="5FEB69A3" w14:textId="0AFC864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812434">
            <w:pPr>
              <w:pStyle w:val="TAL"/>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812434">
            <w:pPr>
              <w:pStyle w:val="TAC"/>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812434">
            <w:pPr>
              <w:pStyle w:val="TAC"/>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812434">
            <w:pPr>
              <w:pStyle w:val="TAL"/>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812434">
            <w:pPr>
              <w:pStyle w:val="TAL"/>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812434">
            <w:pPr>
              <w:pStyle w:val="TAC"/>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812434">
            <w:pPr>
              <w:pStyle w:val="TAL"/>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812434">
            <w:pPr>
              <w:pStyle w:val="TAR"/>
              <w:rPr>
                <w:sz w:val="16"/>
                <w:szCs w:val="16"/>
              </w:rPr>
            </w:pPr>
          </w:p>
        </w:tc>
        <w:tc>
          <w:tcPr>
            <w:tcW w:w="408" w:type="dxa"/>
            <w:shd w:val="solid" w:color="FFFFFF" w:fill="auto"/>
            <w:vAlign w:val="center"/>
          </w:tcPr>
          <w:p w14:paraId="6B5745CD" w14:textId="603BB308"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812434">
            <w:pPr>
              <w:pStyle w:val="TAL"/>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812434">
            <w:pPr>
              <w:pStyle w:val="TAC"/>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812434">
            <w:pPr>
              <w:pStyle w:val="TAC"/>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812434">
            <w:pPr>
              <w:pStyle w:val="TAL"/>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812434">
            <w:pPr>
              <w:pStyle w:val="TAL"/>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812434">
            <w:pPr>
              <w:pStyle w:val="TAC"/>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812434">
            <w:pPr>
              <w:pStyle w:val="TAC"/>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812434">
            <w:pPr>
              <w:pStyle w:val="TAL"/>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812434">
            <w:pPr>
              <w:pStyle w:val="TAR"/>
              <w:rPr>
                <w:sz w:val="16"/>
                <w:szCs w:val="16"/>
              </w:rPr>
            </w:pPr>
          </w:p>
        </w:tc>
        <w:tc>
          <w:tcPr>
            <w:tcW w:w="408" w:type="dxa"/>
            <w:shd w:val="solid" w:color="FFFFFF" w:fill="auto"/>
            <w:vAlign w:val="center"/>
          </w:tcPr>
          <w:p w14:paraId="2FEA62F0" w14:textId="42FA5E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812434">
            <w:pPr>
              <w:pStyle w:val="TAL"/>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812434">
            <w:pPr>
              <w:pStyle w:val="TAC"/>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812434">
            <w:pPr>
              <w:pStyle w:val="TAC"/>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812434">
            <w:pPr>
              <w:pStyle w:val="TAL"/>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812434">
            <w:pPr>
              <w:pStyle w:val="TAL"/>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812434">
            <w:pPr>
              <w:pStyle w:val="TAC"/>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812434">
            <w:pPr>
              <w:pStyle w:val="TAL"/>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812434">
            <w:pPr>
              <w:pStyle w:val="TAL"/>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812434">
            <w:pPr>
              <w:pStyle w:val="TAC"/>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812434">
            <w:pPr>
              <w:pStyle w:val="TAL"/>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812434">
            <w:pPr>
              <w:pStyle w:val="TAL"/>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812434">
            <w:pPr>
              <w:pStyle w:val="TAC"/>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812434">
            <w:pPr>
              <w:pStyle w:val="TAC"/>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812434">
            <w:pPr>
              <w:pStyle w:val="TAL"/>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812434">
            <w:pPr>
              <w:pStyle w:val="TAL"/>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812434">
            <w:pPr>
              <w:pStyle w:val="TAC"/>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812434">
            <w:pPr>
              <w:pStyle w:val="TAC"/>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812434">
            <w:pPr>
              <w:pStyle w:val="TAL"/>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812434">
            <w:pPr>
              <w:pStyle w:val="TAL"/>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812434">
            <w:pPr>
              <w:pStyle w:val="TAC"/>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812434">
            <w:pPr>
              <w:pStyle w:val="TAC"/>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812434">
            <w:pPr>
              <w:pStyle w:val="TAL"/>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812434">
            <w:pPr>
              <w:pStyle w:val="TAL"/>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812434">
            <w:pPr>
              <w:pStyle w:val="TAC"/>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812434">
            <w:pPr>
              <w:pStyle w:val="TAC"/>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812434">
            <w:pPr>
              <w:pStyle w:val="TAL"/>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812434">
            <w:pPr>
              <w:pStyle w:val="TAL"/>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812434">
            <w:pPr>
              <w:pStyle w:val="TAC"/>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812434">
            <w:pPr>
              <w:pStyle w:val="TAC"/>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812434">
            <w:pPr>
              <w:pStyle w:val="TAL"/>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812434">
            <w:pPr>
              <w:pStyle w:val="TAR"/>
              <w:rPr>
                <w:sz w:val="16"/>
                <w:szCs w:val="16"/>
              </w:rPr>
            </w:pPr>
          </w:p>
        </w:tc>
        <w:tc>
          <w:tcPr>
            <w:tcW w:w="408" w:type="dxa"/>
            <w:shd w:val="solid" w:color="FFFFFF" w:fill="auto"/>
            <w:vAlign w:val="center"/>
          </w:tcPr>
          <w:p w14:paraId="765A08E8" w14:textId="6DBBA25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812434">
            <w:pPr>
              <w:pStyle w:val="TAL"/>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812434">
            <w:pPr>
              <w:pStyle w:val="TAC"/>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812434">
            <w:pPr>
              <w:pStyle w:val="TAC"/>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812434">
            <w:pPr>
              <w:pStyle w:val="TAL"/>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812434">
            <w:pPr>
              <w:pStyle w:val="TAL"/>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812434">
            <w:pPr>
              <w:pStyle w:val="TAC"/>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812434">
            <w:pPr>
              <w:pStyle w:val="TAC"/>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812434">
            <w:pPr>
              <w:pStyle w:val="TAL"/>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812434">
            <w:pPr>
              <w:pStyle w:val="TAL"/>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812434">
            <w:pPr>
              <w:pStyle w:val="TAC"/>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812434">
            <w:pPr>
              <w:pStyle w:val="TAL"/>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812434">
            <w:pPr>
              <w:pStyle w:val="TAL"/>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812434">
            <w:pPr>
              <w:pStyle w:val="TAC"/>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812434">
            <w:pPr>
              <w:pStyle w:val="TAC"/>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812434">
            <w:pPr>
              <w:pStyle w:val="TAL"/>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812434">
            <w:pPr>
              <w:pStyle w:val="TAL"/>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812434">
            <w:pPr>
              <w:pStyle w:val="TAC"/>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812434">
            <w:pPr>
              <w:pStyle w:val="TAL"/>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812434">
            <w:pPr>
              <w:pStyle w:val="TAR"/>
              <w:rPr>
                <w:sz w:val="16"/>
                <w:szCs w:val="16"/>
              </w:rPr>
            </w:pPr>
          </w:p>
        </w:tc>
        <w:tc>
          <w:tcPr>
            <w:tcW w:w="408" w:type="dxa"/>
            <w:shd w:val="solid" w:color="FFFFFF" w:fill="auto"/>
            <w:vAlign w:val="center"/>
          </w:tcPr>
          <w:p w14:paraId="3F59E153" w14:textId="32F8486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812434">
            <w:pPr>
              <w:pStyle w:val="TAL"/>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812434">
            <w:pPr>
              <w:pStyle w:val="TAC"/>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812434">
            <w:pPr>
              <w:pStyle w:val="TAC"/>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812434">
            <w:pPr>
              <w:pStyle w:val="TAL"/>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812434">
            <w:pPr>
              <w:pStyle w:val="TAL"/>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812434">
            <w:pPr>
              <w:pStyle w:val="TAC"/>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812434">
            <w:pPr>
              <w:pStyle w:val="TAC"/>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812434">
            <w:pPr>
              <w:pStyle w:val="TAL"/>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812434">
            <w:pPr>
              <w:pStyle w:val="TAR"/>
              <w:rPr>
                <w:sz w:val="16"/>
                <w:szCs w:val="16"/>
              </w:rPr>
            </w:pPr>
          </w:p>
        </w:tc>
        <w:tc>
          <w:tcPr>
            <w:tcW w:w="408" w:type="dxa"/>
            <w:shd w:val="solid" w:color="FFFFFF" w:fill="auto"/>
            <w:vAlign w:val="center"/>
          </w:tcPr>
          <w:p w14:paraId="5717F83B" w14:textId="30570A7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812434">
            <w:pPr>
              <w:pStyle w:val="TAL"/>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812434">
            <w:pPr>
              <w:pStyle w:val="TAC"/>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812434">
            <w:pPr>
              <w:pStyle w:val="TAC"/>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812434">
            <w:pPr>
              <w:pStyle w:val="TAL"/>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812434">
            <w:pPr>
              <w:pStyle w:val="TAL"/>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812434">
            <w:pPr>
              <w:pStyle w:val="TAC"/>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812434">
            <w:pPr>
              <w:pStyle w:val="TAC"/>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812434">
            <w:pPr>
              <w:pStyle w:val="TAL"/>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812434">
            <w:pPr>
              <w:pStyle w:val="TAL"/>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812434">
            <w:pPr>
              <w:pStyle w:val="TAC"/>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812434">
            <w:pPr>
              <w:pStyle w:val="TAC"/>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812434">
            <w:pPr>
              <w:pStyle w:val="TAL"/>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812434">
            <w:pPr>
              <w:pStyle w:val="TAL"/>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812434">
            <w:pPr>
              <w:pStyle w:val="TAC"/>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812434">
            <w:pPr>
              <w:pStyle w:val="TAC"/>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812434">
            <w:pPr>
              <w:pStyle w:val="TAL"/>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812434">
            <w:pPr>
              <w:pStyle w:val="TAL"/>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812434">
            <w:pPr>
              <w:pStyle w:val="TAC"/>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812434">
            <w:pPr>
              <w:pStyle w:val="TAC"/>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812434">
            <w:pPr>
              <w:pStyle w:val="TAL"/>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812434">
            <w:pPr>
              <w:pStyle w:val="TAL"/>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812434">
            <w:pPr>
              <w:pStyle w:val="TAC"/>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812434">
            <w:pPr>
              <w:pStyle w:val="TAC"/>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812434">
            <w:pPr>
              <w:pStyle w:val="TAL"/>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812434">
            <w:pPr>
              <w:pStyle w:val="TAL"/>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812434">
            <w:pPr>
              <w:pStyle w:val="TAC"/>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812434">
            <w:pPr>
              <w:pStyle w:val="TAC"/>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812434">
            <w:pPr>
              <w:pStyle w:val="TAL"/>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812434">
            <w:pPr>
              <w:pStyle w:val="TAL"/>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812434">
            <w:pPr>
              <w:pStyle w:val="TAC"/>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812434">
            <w:pPr>
              <w:pStyle w:val="TAC"/>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812434">
            <w:pPr>
              <w:pStyle w:val="TAL"/>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812434">
            <w:pPr>
              <w:pStyle w:val="TAL"/>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812434">
            <w:pPr>
              <w:pStyle w:val="TAC"/>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812434">
            <w:pPr>
              <w:pStyle w:val="TAC"/>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812434">
            <w:pPr>
              <w:pStyle w:val="TAL"/>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812434">
            <w:pPr>
              <w:pStyle w:val="TAL"/>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812434">
            <w:pPr>
              <w:pStyle w:val="TAC"/>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812434">
            <w:pPr>
              <w:pStyle w:val="TAC"/>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812434">
            <w:pPr>
              <w:pStyle w:val="TAL"/>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812434">
            <w:pPr>
              <w:pStyle w:val="TAL"/>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812434">
            <w:pPr>
              <w:pStyle w:val="TAC"/>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812434">
            <w:pPr>
              <w:pStyle w:val="TAC"/>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812434">
            <w:pPr>
              <w:pStyle w:val="TAL"/>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812434">
            <w:pPr>
              <w:pStyle w:val="TAL"/>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812434">
            <w:pPr>
              <w:pStyle w:val="TAC"/>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812434">
            <w:pPr>
              <w:pStyle w:val="TAL"/>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812434">
            <w:pPr>
              <w:pStyle w:val="TAL"/>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812434">
            <w:pPr>
              <w:pStyle w:val="TAC"/>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812434">
            <w:pPr>
              <w:pStyle w:val="TAL"/>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812434">
            <w:pPr>
              <w:pStyle w:val="TAL"/>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812434">
            <w:pPr>
              <w:pStyle w:val="TAC"/>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812434">
            <w:pPr>
              <w:pStyle w:val="TAL"/>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812434">
            <w:pPr>
              <w:pStyle w:val="TAL"/>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812434">
            <w:pPr>
              <w:pStyle w:val="TAC"/>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812434">
            <w:pPr>
              <w:pStyle w:val="TAL"/>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812434">
            <w:pPr>
              <w:pStyle w:val="TAC"/>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812434">
            <w:pPr>
              <w:pStyle w:val="TAC"/>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812434">
            <w:pPr>
              <w:pStyle w:val="TAL"/>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812434">
            <w:pPr>
              <w:pStyle w:val="TAC"/>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812434">
            <w:pPr>
              <w:pStyle w:val="TAL"/>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812434">
            <w:pPr>
              <w:pStyle w:val="TAL"/>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812434">
            <w:pPr>
              <w:pStyle w:val="TAC"/>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812434">
            <w:pPr>
              <w:pStyle w:val="TAC"/>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812434">
            <w:pPr>
              <w:pStyle w:val="TAL"/>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812434">
            <w:pPr>
              <w:pStyle w:val="TAL"/>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812434">
            <w:pPr>
              <w:pStyle w:val="TAC"/>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812434">
            <w:pPr>
              <w:pStyle w:val="TAC"/>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812434">
            <w:pPr>
              <w:pStyle w:val="TAL"/>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812434">
            <w:pPr>
              <w:pStyle w:val="TAL"/>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812434">
            <w:pPr>
              <w:pStyle w:val="TAC"/>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812434">
            <w:pPr>
              <w:pStyle w:val="TAC"/>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812434">
            <w:pPr>
              <w:pStyle w:val="TAL"/>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812434">
            <w:pPr>
              <w:pStyle w:val="TAL"/>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812434">
            <w:pPr>
              <w:pStyle w:val="TAC"/>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812434">
            <w:pPr>
              <w:pStyle w:val="TAC"/>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812434">
            <w:pPr>
              <w:pStyle w:val="TAL"/>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812434">
            <w:pPr>
              <w:pStyle w:val="TAL"/>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812434">
            <w:pPr>
              <w:pStyle w:val="TAC"/>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812434">
            <w:pPr>
              <w:pStyle w:val="TAC"/>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812434">
            <w:pPr>
              <w:pStyle w:val="TAL"/>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812434">
            <w:pPr>
              <w:pStyle w:val="TAL"/>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812434">
            <w:pPr>
              <w:pStyle w:val="TAC"/>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812434">
            <w:pPr>
              <w:pStyle w:val="TAC"/>
              <w:rPr>
                <w:sz w:val="16"/>
                <w:szCs w:val="16"/>
              </w:rPr>
            </w:pPr>
            <w:r w:rsidRPr="00680E3A">
              <w:rPr>
                <w:sz w:val="16"/>
                <w:szCs w:val="16"/>
                <w:lang w:eastAsia="zh-CN"/>
              </w:rPr>
              <w:lastRenderedPageBreak/>
              <w:t>2021-09</w:t>
            </w:r>
          </w:p>
        </w:tc>
        <w:tc>
          <w:tcPr>
            <w:tcW w:w="777" w:type="dxa"/>
            <w:shd w:val="solid" w:color="FFFFFF" w:fill="auto"/>
          </w:tcPr>
          <w:p w14:paraId="136E0513" w14:textId="72E2724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812434">
            <w:pPr>
              <w:pStyle w:val="TAL"/>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812434">
            <w:pPr>
              <w:pStyle w:val="TAL"/>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812434">
            <w:pPr>
              <w:pStyle w:val="TAC"/>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812434">
            <w:pPr>
              <w:pStyle w:val="TAL"/>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812434">
            <w:pPr>
              <w:pStyle w:val="TAL"/>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812434">
            <w:pPr>
              <w:pStyle w:val="TAC"/>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812434">
            <w:pPr>
              <w:pStyle w:val="TAL"/>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812434">
            <w:pPr>
              <w:pStyle w:val="TAL"/>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812434">
            <w:pPr>
              <w:pStyle w:val="TAC"/>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812434">
            <w:pPr>
              <w:pStyle w:val="TAC"/>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812434">
            <w:pPr>
              <w:pStyle w:val="TAL"/>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812434">
            <w:pPr>
              <w:pStyle w:val="TAL"/>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812434">
            <w:pPr>
              <w:pStyle w:val="TAC"/>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812434">
            <w:pPr>
              <w:pStyle w:val="TAC"/>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812434">
            <w:pPr>
              <w:pStyle w:val="TAL"/>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812434">
            <w:pPr>
              <w:pStyle w:val="TAL"/>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812434">
            <w:pPr>
              <w:pStyle w:val="TAC"/>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812434">
            <w:pPr>
              <w:pStyle w:val="TAL"/>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812434">
            <w:pPr>
              <w:pStyle w:val="TAL"/>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812434">
            <w:pPr>
              <w:pStyle w:val="TAC"/>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812434">
            <w:pPr>
              <w:pStyle w:val="TAC"/>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812434">
            <w:pPr>
              <w:pStyle w:val="TAL"/>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812434">
            <w:pPr>
              <w:pStyle w:val="TAL"/>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812434">
            <w:pPr>
              <w:pStyle w:val="TAC"/>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812434">
            <w:pPr>
              <w:pStyle w:val="TAL"/>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812434">
            <w:pPr>
              <w:pStyle w:val="TAL"/>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812434">
            <w:pPr>
              <w:pStyle w:val="TAC"/>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812434">
            <w:pPr>
              <w:pStyle w:val="TAC"/>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812434">
            <w:pPr>
              <w:pStyle w:val="TAL"/>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812434">
            <w:pPr>
              <w:pStyle w:val="TAL"/>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812434">
            <w:pPr>
              <w:pStyle w:val="TAC"/>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812434">
            <w:pPr>
              <w:pStyle w:val="TAC"/>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812434">
            <w:pPr>
              <w:pStyle w:val="TAL"/>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812434">
            <w:pPr>
              <w:pStyle w:val="TAL"/>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812434">
            <w:pPr>
              <w:pStyle w:val="TAC"/>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812434">
            <w:pPr>
              <w:pStyle w:val="TAC"/>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812434">
            <w:pPr>
              <w:pStyle w:val="TAL"/>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812434">
            <w:pPr>
              <w:pStyle w:val="TAL"/>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812434">
            <w:pPr>
              <w:pStyle w:val="TAC"/>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812434">
            <w:pPr>
              <w:pStyle w:val="TAL"/>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812434">
            <w:pPr>
              <w:pStyle w:val="TAL"/>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812434">
            <w:pPr>
              <w:pStyle w:val="TAC"/>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812434">
            <w:pPr>
              <w:pStyle w:val="TAL"/>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812434">
            <w:pPr>
              <w:pStyle w:val="TAL"/>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812434">
            <w:pPr>
              <w:pStyle w:val="TAC"/>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812434">
            <w:pPr>
              <w:pStyle w:val="TAL"/>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812434">
            <w:pPr>
              <w:pStyle w:val="TAL"/>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812434">
            <w:pPr>
              <w:pStyle w:val="TAC"/>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812434">
            <w:pPr>
              <w:pStyle w:val="TAL"/>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812434">
            <w:pPr>
              <w:pStyle w:val="TAL"/>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812434">
            <w:pPr>
              <w:pStyle w:val="TAC"/>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812434">
            <w:pPr>
              <w:pStyle w:val="TAL"/>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812434">
            <w:pPr>
              <w:pStyle w:val="TAL"/>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812434">
            <w:pPr>
              <w:pStyle w:val="TAC"/>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812434">
            <w:pPr>
              <w:pStyle w:val="TAL"/>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812434">
            <w:pPr>
              <w:pStyle w:val="TAL"/>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812434">
            <w:pPr>
              <w:pStyle w:val="TAC"/>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812434">
            <w:pPr>
              <w:pStyle w:val="TAL"/>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812434">
            <w:pPr>
              <w:pStyle w:val="TAL"/>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812434">
            <w:pPr>
              <w:pStyle w:val="TAC"/>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812434">
            <w:pPr>
              <w:pStyle w:val="TAL"/>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812434">
            <w:pPr>
              <w:pStyle w:val="TAL"/>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812434">
            <w:pPr>
              <w:pStyle w:val="TAC"/>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812434">
            <w:pPr>
              <w:pStyle w:val="TAL"/>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812434">
            <w:pPr>
              <w:pStyle w:val="TAL"/>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812434">
            <w:pPr>
              <w:pStyle w:val="TAC"/>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812434">
            <w:pPr>
              <w:pStyle w:val="TAL"/>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812434">
            <w:pPr>
              <w:pStyle w:val="TAL"/>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812434">
            <w:pPr>
              <w:pStyle w:val="TAC"/>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812434">
            <w:pPr>
              <w:pStyle w:val="TAL"/>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812434">
            <w:pPr>
              <w:pStyle w:val="TAL"/>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812434">
            <w:pPr>
              <w:pStyle w:val="TAC"/>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812434">
            <w:pPr>
              <w:pStyle w:val="TAL"/>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812434">
            <w:pPr>
              <w:pStyle w:val="TAL"/>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812434">
            <w:pPr>
              <w:pStyle w:val="TAC"/>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812434">
            <w:pPr>
              <w:pStyle w:val="TAC"/>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812434">
            <w:pPr>
              <w:pStyle w:val="TAL"/>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812434">
            <w:pPr>
              <w:pStyle w:val="TAL"/>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812434">
            <w:pPr>
              <w:pStyle w:val="TAC"/>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812434">
            <w:pPr>
              <w:pStyle w:val="TAL"/>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812434">
            <w:pPr>
              <w:pStyle w:val="TAL"/>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812434">
            <w:pPr>
              <w:pStyle w:val="TAC"/>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812434">
            <w:pPr>
              <w:pStyle w:val="TAL"/>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812434">
            <w:pPr>
              <w:pStyle w:val="TAL"/>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812434">
            <w:pPr>
              <w:pStyle w:val="TAC"/>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812434">
            <w:pPr>
              <w:pStyle w:val="TAL"/>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812434">
            <w:pPr>
              <w:pStyle w:val="TAL"/>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812434">
            <w:pPr>
              <w:pStyle w:val="TAC"/>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812434">
            <w:pPr>
              <w:pStyle w:val="TAC"/>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812434">
            <w:pPr>
              <w:pStyle w:val="TAL"/>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812434">
            <w:pPr>
              <w:pStyle w:val="TAL"/>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812434">
            <w:pPr>
              <w:pStyle w:val="TAC"/>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812434">
            <w:pPr>
              <w:pStyle w:val="TAL"/>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812434">
            <w:pPr>
              <w:pStyle w:val="TAL"/>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812434">
            <w:pPr>
              <w:pStyle w:val="TAC"/>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812434">
            <w:pPr>
              <w:pStyle w:val="TAL"/>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812434">
            <w:pPr>
              <w:pStyle w:val="TAL"/>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812434">
            <w:pPr>
              <w:pStyle w:val="TAC"/>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812434">
            <w:pPr>
              <w:pStyle w:val="TAL"/>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812434">
            <w:pPr>
              <w:pStyle w:val="TAL"/>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812434">
            <w:pPr>
              <w:pStyle w:val="TAC"/>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812434">
            <w:pPr>
              <w:pStyle w:val="TAC"/>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812434">
            <w:pPr>
              <w:pStyle w:val="TAL"/>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812434">
            <w:pPr>
              <w:pStyle w:val="TAL"/>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812434">
            <w:pPr>
              <w:pStyle w:val="TAC"/>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812434">
            <w:pPr>
              <w:pStyle w:val="TAC"/>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812434">
            <w:pPr>
              <w:pStyle w:val="TAL"/>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812434">
            <w:pPr>
              <w:pStyle w:val="TAL"/>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812434">
            <w:pPr>
              <w:pStyle w:val="TAC"/>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812434">
            <w:pPr>
              <w:pStyle w:val="TAL"/>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812434">
            <w:pPr>
              <w:pStyle w:val="TAL"/>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812434">
            <w:pPr>
              <w:pStyle w:val="TAC"/>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812434">
            <w:pPr>
              <w:pStyle w:val="TAL"/>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812434">
            <w:pPr>
              <w:pStyle w:val="TAL"/>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812434">
            <w:pPr>
              <w:pStyle w:val="TAC"/>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812434">
            <w:pPr>
              <w:pStyle w:val="TAL"/>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812434">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812434">
            <w:pPr>
              <w:pStyle w:val="TAC"/>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812434">
            <w:pPr>
              <w:pStyle w:val="TAL"/>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812434">
            <w:pPr>
              <w:pStyle w:val="TAL"/>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812434">
            <w:pPr>
              <w:pStyle w:val="TAC"/>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812434">
            <w:pPr>
              <w:pStyle w:val="TAL"/>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812434">
            <w:pPr>
              <w:pStyle w:val="TAL"/>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812434">
            <w:pPr>
              <w:pStyle w:val="TAC"/>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812434">
            <w:pPr>
              <w:pStyle w:val="TAL"/>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812434">
            <w:pPr>
              <w:pStyle w:val="TAL"/>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812434">
            <w:pPr>
              <w:pStyle w:val="TAC"/>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812434">
            <w:pPr>
              <w:pStyle w:val="TAL"/>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812434">
            <w:pPr>
              <w:pStyle w:val="TAL"/>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812434">
            <w:pPr>
              <w:pStyle w:val="TAC"/>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812434">
            <w:pPr>
              <w:pStyle w:val="TAL"/>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812434">
            <w:pPr>
              <w:pStyle w:val="TAL"/>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812434">
            <w:pPr>
              <w:pStyle w:val="TAC"/>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812434">
            <w:pPr>
              <w:pStyle w:val="TAL"/>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812434">
            <w:pPr>
              <w:pStyle w:val="TAL"/>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812434">
            <w:pPr>
              <w:pStyle w:val="TAC"/>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812434">
            <w:pPr>
              <w:pStyle w:val="TAL"/>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812434">
            <w:pPr>
              <w:pStyle w:val="TAL"/>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812434">
            <w:pPr>
              <w:pStyle w:val="TAC"/>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812434">
            <w:pPr>
              <w:pStyle w:val="TAL"/>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812434">
            <w:pPr>
              <w:pStyle w:val="TAL"/>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812434">
            <w:pPr>
              <w:pStyle w:val="TAC"/>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812434">
            <w:pPr>
              <w:pStyle w:val="TAL"/>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812434">
            <w:pPr>
              <w:pStyle w:val="TAL"/>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812434">
            <w:pPr>
              <w:pStyle w:val="TAC"/>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812434">
            <w:pPr>
              <w:pStyle w:val="TAC"/>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812434">
            <w:pPr>
              <w:pStyle w:val="TAL"/>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812434">
            <w:pPr>
              <w:pStyle w:val="TAL"/>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812434">
            <w:pPr>
              <w:pStyle w:val="TAC"/>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812434">
            <w:pPr>
              <w:pStyle w:val="TAL"/>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812434">
            <w:pPr>
              <w:pStyle w:val="TAL"/>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812434">
            <w:pPr>
              <w:pStyle w:val="TAC"/>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812434">
            <w:pPr>
              <w:pStyle w:val="TAL"/>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812434">
            <w:pPr>
              <w:pStyle w:val="TAL"/>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812434">
            <w:pPr>
              <w:pStyle w:val="TAC"/>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812434">
            <w:pPr>
              <w:pStyle w:val="TAL"/>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812434">
            <w:pPr>
              <w:pStyle w:val="TAL"/>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812434">
            <w:pPr>
              <w:pStyle w:val="TAC"/>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812434">
            <w:pPr>
              <w:pStyle w:val="TAL"/>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812434">
            <w:pPr>
              <w:pStyle w:val="TAL"/>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812434">
            <w:pPr>
              <w:pStyle w:val="TAC"/>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812434">
            <w:pPr>
              <w:pStyle w:val="TAC"/>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812434">
            <w:pPr>
              <w:pStyle w:val="TAL"/>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812434">
            <w:pPr>
              <w:pStyle w:val="TAL"/>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812434">
            <w:pPr>
              <w:pStyle w:val="TAC"/>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812434">
            <w:pPr>
              <w:pStyle w:val="TAL"/>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812434">
            <w:pPr>
              <w:pStyle w:val="TAL"/>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812434">
            <w:pPr>
              <w:pStyle w:val="TAC"/>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812434">
            <w:pPr>
              <w:pStyle w:val="TAC"/>
              <w:rPr>
                <w:sz w:val="16"/>
                <w:szCs w:val="16"/>
              </w:rPr>
            </w:pPr>
            <w:r>
              <w:rPr>
                <w:sz w:val="16"/>
                <w:szCs w:val="16"/>
                <w:lang w:eastAsia="zh-CN"/>
              </w:rPr>
              <w:lastRenderedPageBreak/>
              <w:t>2022-06</w:t>
            </w:r>
          </w:p>
        </w:tc>
        <w:tc>
          <w:tcPr>
            <w:tcW w:w="777" w:type="dxa"/>
            <w:shd w:val="solid" w:color="FFFFFF" w:fill="auto"/>
          </w:tcPr>
          <w:p w14:paraId="5D7F8DE6" w14:textId="434C76E8"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812434">
            <w:pPr>
              <w:pStyle w:val="TAL"/>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812434">
            <w:pPr>
              <w:pStyle w:val="TAL"/>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812434">
            <w:pPr>
              <w:pStyle w:val="TAC"/>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812434">
            <w:pPr>
              <w:pStyle w:val="TAL"/>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812434">
            <w:pPr>
              <w:pStyle w:val="TAL"/>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812434">
            <w:pPr>
              <w:pStyle w:val="TAC"/>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812434">
            <w:pPr>
              <w:pStyle w:val="TAL"/>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812434">
            <w:pPr>
              <w:pStyle w:val="TAL"/>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812434">
            <w:pPr>
              <w:pStyle w:val="TAC"/>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812434">
            <w:pPr>
              <w:pStyle w:val="TAL"/>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812434">
            <w:pPr>
              <w:pStyle w:val="TAL"/>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812434">
            <w:pPr>
              <w:pStyle w:val="TAC"/>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812434">
            <w:pPr>
              <w:pStyle w:val="TAL"/>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812434">
            <w:pPr>
              <w:pStyle w:val="TAL"/>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812434">
            <w:pPr>
              <w:pStyle w:val="TAC"/>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812434">
            <w:pPr>
              <w:pStyle w:val="TAL"/>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812434">
            <w:pPr>
              <w:pStyle w:val="TAL"/>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812434">
            <w:pPr>
              <w:pStyle w:val="TAC"/>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812434">
            <w:pPr>
              <w:pStyle w:val="TAC"/>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812434">
            <w:pPr>
              <w:pStyle w:val="TAL"/>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812434">
            <w:pPr>
              <w:pStyle w:val="TAL"/>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812434">
            <w:pPr>
              <w:pStyle w:val="TAC"/>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812434">
            <w:pPr>
              <w:pStyle w:val="TAL"/>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812434">
            <w:pPr>
              <w:pStyle w:val="TAL"/>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812434">
            <w:pPr>
              <w:pStyle w:val="TAC"/>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812434">
            <w:pPr>
              <w:pStyle w:val="TAL"/>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812434">
            <w:pPr>
              <w:pStyle w:val="TAL"/>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812434">
            <w:pPr>
              <w:pStyle w:val="TAC"/>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812434">
            <w:pPr>
              <w:pStyle w:val="TAL"/>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812434">
            <w:pPr>
              <w:pStyle w:val="TAL"/>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812434">
            <w:pPr>
              <w:pStyle w:val="TAC"/>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812434">
            <w:pPr>
              <w:pStyle w:val="TAL"/>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812434">
            <w:pPr>
              <w:pStyle w:val="TAL"/>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812434">
            <w:pPr>
              <w:pStyle w:val="TAC"/>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812434">
            <w:pPr>
              <w:pStyle w:val="TAL"/>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812434">
            <w:pPr>
              <w:pStyle w:val="TAL"/>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812434">
            <w:pPr>
              <w:pStyle w:val="TAC"/>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812434">
            <w:pPr>
              <w:pStyle w:val="TAL"/>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812434">
            <w:pPr>
              <w:pStyle w:val="TAL"/>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812434">
            <w:pPr>
              <w:pStyle w:val="TAC"/>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812434">
            <w:pPr>
              <w:pStyle w:val="TAL"/>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812434">
            <w:pPr>
              <w:pStyle w:val="TAL"/>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812434">
            <w:pPr>
              <w:pStyle w:val="TAC"/>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812434">
            <w:pPr>
              <w:pStyle w:val="TAL"/>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812434">
            <w:pPr>
              <w:pStyle w:val="TAL"/>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812434">
            <w:pPr>
              <w:pStyle w:val="TAC"/>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812434">
            <w:pPr>
              <w:pStyle w:val="TAL"/>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812434">
            <w:pPr>
              <w:pStyle w:val="TAL"/>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812434">
            <w:pPr>
              <w:pStyle w:val="TAC"/>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812434">
            <w:pPr>
              <w:pStyle w:val="TAL"/>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812434">
            <w:pPr>
              <w:pStyle w:val="TAL"/>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812434">
            <w:pPr>
              <w:pStyle w:val="TAC"/>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812434">
            <w:pPr>
              <w:pStyle w:val="TAL"/>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812434">
            <w:pPr>
              <w:pStyle w:val="TAL"/>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812434">
            <w:pPr>
              <w:pStyle w:val="TAC"/>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812434">
            <w:pPr>
              <w:pStyle w:val="TAL"/>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812434">
            <w:pPr>
              <w:pStyle w:val="TAL"/>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812434">
            <w:pPr>
              <w:pStyle w:val="TAC"/>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812434">
            <w:pPr>
              <w:pStyle w:val="TAL"/>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812434">
            <w:pPr>
              <w:pStyle w:val="TAL"/>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812434">
            <w:pPr>
              <w:pStyle w:val="TAC"/>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812434">
            <w:pPr>
              <w:pStyle w:val="TAL"/>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812434">
            <w:pPr>
              <w:pStyle w:val="TAL"/>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812434">
            <w:pPr>
              <w:pStyle w:val="TAC"/>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812434">
            <w:pPr>
              <w:pStyle w:val="TAL"/>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812434">
            <w:pPr>
              <w:pStyle w:val="TAL"/>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812434">
            <w:pPr>
              <w:pStyle w:val="TAC"/>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812434">
            <w:pPr>
              <w:pStyle w:val="TAL"/>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812434">
            <w:pPr>
              <w:pStyle w:val="TAL"/>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812434">
            <w:pPr>
              <w:pStyle w:val="TAC"/>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812434">
            <w:pPr>
              <w:pStyle w:val="TAL"/>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812434">
            <w:pPr>
              <w:pStyle w:val="TAL"/>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812434">
            <w:pPr>
              <w:pStyle w:val="TAC"/>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812434">
            <w:pPr>
              <w:pStyle w:val="TAC"/>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812434">
            <w:pPr>
              <w:pStyle w:val="TAL"/>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812434">
            <w:pPr>
              <w:pStyle w:val="TAL"/>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812434">
            <w:pPr>
              <w:pStyle w:val="TAC"/>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812434">
            <w:pPr>
              <w:pStyle w:val="TAL"/>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812434">
            <w:pPr>
              <w:pStyle w:val="TAL"/>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812434">
            <w:pPr>
              <w:pStyle w:val="TAC"/>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812434">
            <w:pPr>
              <w:pStyle w:val="TAL"/>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812434">
            <w:pPr>
              <w:pStyle w:val="TAL"/>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812434">
            <w:pPr>
              <w:pStyle w:val="TAC"/>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812434">
            <w:pPr>
              <w:pStyle w:val="TAL"/>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812434">
            <w:pPr>
              <w:pStyle w:val="TAL"/>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812434">
            <w:pPr>
              <w:pStyle w:val="TAC"/>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812434">
            <w:pPr>
              <w:pStyle w:val="TAL"/>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812434">
            <w:pPr>
              <w:pStyle w:val="TAL"/>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812434">
            <w:pPr>
              <w:pStyle w:val="TAC"/>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812434">
            <w:pPr>
              <w:pStyle w:val="TAC"/>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812434">
            <w:pPr>
              <w:pStyle w:val="TAL"/>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812434">
            <w:pPr>
              <w:pStyle w:val="TAL"/>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812434">
            <w:pPr>
              <w:pStyle w:val="TAC"/>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812434">
            <w:pPr>
              <w:pStyle w:val="TAC"/>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812434">
            <w:pPr>
              <w:pStyle w:val="TAL"/>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812434">
            <w:pPr>
              <w:pStyle w:val="TAL"/>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812434">
            <w:pPr>
              <w:pStyle w:val="TAC"/>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812434">
            <w:pPr>
              <w:pStyle w:val="TAL"/>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812434">
            <w:pPr>
              <w:pStyle w:val="TAL"/>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812434">
            <w:pPr>
              <w:pStyle w:val="TAC"/>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812434">
            <w:pPr>
              <w:pStyle w:val="TAL"/>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812434">
            <w:pPr>
              <w:pStyle w:val="TAL"/>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812434">
            <w:pPr>
              <w:pStyle w:val="TAC"/>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812434">
            <w:pPr>
              <w:pStyle w:val="TAC"/>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812434">
            <w:pPr>
              <w:pStyle w:val="TAL"/>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812434">
            <w:pPr>
              <w:pStyle w:val="TAL"/>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812434">
            <w:pPr>
              <w:pStyle w:val="TAC"/>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812434">
            <w:pPr>
              <w:pStyle w:val="TAC"/>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812434">
            <w:pPr>
              <w:pStyle w:val="TAL"/>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812434">
            <w:pPr>
              <w:pStyle w:val="TAL"/>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812434">
            <w:pPr>
              <w:pStyle w:val="TAC"/>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812434">
            <w:pPr>
              <w:pStyle w:val="TAL"/>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812434">
            <w:pPr>
              <w:pStyle w:val="TAR"/>
              <w:rPr>
                <w:sz w:val="16"/>
                <w:szCs w:val="16"/>
              </w:rPr>
            </w:pPr>
          </w:p>
        </w:tc>
        <w:tc>
          <w:tcPr>
            <w:tcW w:w="408" w:type="dxa"/>
            <w:shd w:val="solid" w:color="FFFFFF" w:fill="auto"/>
          </w:tcPr>
          <w:p w14:paraId="70C10DCD" w14:textId="00A1EBF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812434">
            <w:pPr>
              <w:pStyle w:val="TAL"/>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812434">
            <w:pPr>
              <w:pStyle w:val="TAC"/>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812434">
            <w:pPr>
              <w:pStyle w:val="TAL"/>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812434">
            <w:pPr>
              <w:pStyle w:val="TAR"/>
              <w:rPr>
                <w:sz w:val="16"/>
                <w:szCs w:val="16"/>
              </w:rPr>
            </w:pPr>
          </w:p>
        </w:tc>
        <w:tc>
          <w:tcPr>
            <w:tcW w:w="408" w:type="dxa"/>
            <w:shd w:val="solid" w:color="FFFFFF" w:fill="auto"/>
          </w:tcPr>
          <w:p w14:paraId="7AF41BD9" w14:textId="2BC090A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812434">
            <w:pPr>
              <w:pStyle w:val="TAL"/>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812434">
            <w:pPr>
              <w:pStyle w:val="TAC"/>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812434">
            <w:pPr>
              <w:pStyle w:val="TAL"/>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812434">
            <w:pPr>
              <w:pStyle w:val="TAR"/>
              <w:rPr>
                <w:sz w:val="16"/>
                <w:szCs w:val="16"/>
              </w:rPr>
            </w:pPr>
          </w:p>
        </w:tc>
        <w:tc>
          <w:tcPr>
            <w:tcW w:w="408" w:type="dxa"/>
            <w:shd w:val="solid" w:color="FFFFFF" w:fill="auto"/>
          </w:tcPr>
          <w:p w14:paraId="3C15ADC7" w14:textId="0B7F602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812434">
            <w:pPr>
              <w:pStyle w:val="TAL"/>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812434">
            <w:pPr>
              <w:pStyle w:val="TAC"/>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812434">
            <w:pPr>
              <w:pStyle w:val="TAL"/>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812434">
            <w:pPr>
              <w:pStyle w:val="TAR"/>
              <w:rPr>
                <w:sz w:val="16"/>
                <w:szCs w:val="16"/>
              </w:rPr>
            </w:pPr>
          </w:p>
        </w:tc>
        <w:tc>
          <w:tcPr>
            <w:tcW w:w="408" w:type="dxa"/>
            <w:shd w:val="solid" w:color="FFFFFF" w:fill="auto"/>
          </w:tcPr>
          <w:p w14:paraId="64FE9A9A" w14:textId="143CDF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812434">
            <w:pPr>
              <w:pStyle w:val="TAL"/>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812434">
            <w:pPr>
              <w:pStyle w:val="TAC"/>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812434">
            <w:pPr>
              <w:pStyle w:val="TAC"/>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812434">
            <w:pPr>
              <w:pStyle w:val="TAL"/>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812434">
            <w:pPr>
              <w:pStyle w:val="TAL"/>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812434">
            <w:pPr>
              <w:pStyle w:val="TAC"/>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812434">
            <w:pPr>
              <w:pStyle w:val="TAL"/>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812434">
            <w:pPr>
              <w:pStyle w:val="TAR"/>
              <w:rPr>
                <w:sz w:val="16"/>
                <w:szCs w:val="16"/>
              </w:rPr>
            </w:pPr>
          </w:p>
        </w:tc>
        <w:tc>
          <w:tcPr>
            <w:tcW w:w="408" w:type="dxa"/>
            <w:shd w:val="solid" w:color="FFFFFF" w:fill="auto"/>
          </w:tcPr>
          <w:p w14:paraId="26EA76EA" w14:textId="60F5153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812434">
            <w:pPr>
              <w:pStyle w:val="TAL"/>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812434">
            <w:pPr>
              <w:pStyle w:val="TAC"/>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812434">
            <w:pPr>
              <w:pStyle w:val="TAL"/>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812434">
            <w:pPr>
              <w:pStyle w:val="TAR"/>
              <w:rPr>
                <w:sz w:val="16"/>
                <w:szCs w:val="16"/>
              </w:rPr>
            </w:pPr>
          </w:p>
        </w:tc>
        <w:tc>
          <w:tcPr>
            <w:tcW w:w="408" w:type="dxa"/>
            <w:shd w:val="solid" w:color="FFFFFF" w:fill="auto"/>
          </w:tcPr>
          <w:p w14:paraId="36F43A15" w14:textId="4BC9AB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812434">
            <w:pPr>
              <w:pStyle w:val="TAL"/>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812434">
            <w:pPr>
              <w:pStyle w:val="TAC"/>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812434">
            <w:pPr>
              <w:pStyle w:val="TAL"/>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812434">
            <w:pPr>
              <w:pStyle w:val="TAR"/>
              <w:rPr>
                <w:sz w:val="16"/>
                <w:szCs w:val="16"/>
              </w:rPr>
            </w:pPr>
          </w:p>
        </w:tc>
        <w:tc>
          <w:tcPr>
            <w:tcW w:w="408" w:type="dxa"/>
            <w:shd w:val="solid" w:color="FFFFFF" w:fill="auto"/>
          </w:tcPr>
          <w:p w14:paraId="24FE5E2C" w14:textId="2260E29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812434">
            <w:pPr>
              <w:pStyle w:val="TAL"/>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812434">
            <w:pPr>
              <w:pStyle w:val="TAC"/>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812434">
            <w:pPr>
              <w:pStyle w:val="TAC"/>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812434">
            <w:pPr>
              <w:pStyle w:val="TAL"/>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812434">
            <w:pPr>
              <w:pStyle w:val="TAR"/>
              <w:rPr>
                <w:sz w:val="16"/>
                <w:szCs w:val="16"/>
              </w:rPr>
            </w:pPr>
          </w:p>
        </w:tc>
        <w:tc>
          <w:tcPr>
            <w:tcW w:w="408" w:type="dxa"/>
            <w:shd w:val="solid" w:color="FFFFFF" w:fill="auto"/>
          </w:tcPr>
          <w:p w14:paraId="510D08ED" w14:textId="317FAD8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812434">
            <w:pPr>
              <w:pStyle w:val="TAL"/>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812434">
            <w:pPr>
              <w:pStyle w:val="TAC"/>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812434">
            <w:pPr>
              <w:pStyle w:val="TAC"/>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812434">
            <w:pPr>
              <w:pStyle w:val="TAL"/>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812434">
            <w:pPr>
              <w:pStyle w:val="TAL"/>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812434">
            <w:pPr>
              <w:pStyle w:val="TAC"/>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812434">
            <w:pPr>
              <w:pStyle w:val="TAL"/>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812434">
            <w:pPr>
              <w:pStyle w:val="TAR"/>
              <w:rPr>
                <w:sz w:val="16"/>
                <w:szCs w:val="16"/>
              </w:rPr>
            </w:pPr>
          </w:p>
        </w:tc>
        <w:tc>
          <w:tcPr>
            <w:tcW w:w="408" w:type="dxa"/>
            <w:shd w:val="solid" w:color="FFFFFF" w:fill="auto"/>
          </w:tcPr>
          <w:p w14:paraId="79485F6E" w14:textId="5EDF78C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812434">
            <w:pPr>
              <w:pStyle w:val="TAL"/>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812434">
            <w:pPr>
              <w:pStyle w:val="TAC"/>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812434">
            <w:pPr>
              <w:pStyle w:val="TAL"/>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812434">
            <w:pPr>
              <w:pStyle w:val="TAL"/>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812434">
            <w:pPr>
              <w:pStyle w:val="TAC"/>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812434">
            <w:pPr>
              <w:pStyle w:val="TAL"/>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812434">
            <w:pPr>
              <w:pStyle w:val="TAR"/>
              <w:rPr>
                <w:sz w:val="16"/>
                <w:szCs w:val="16"/>
              </w:rPr>
            </w:pPr>
          </w:p>
        </w:tc>
        <w:tc>
          <w:tcPr>
            <w:tcW w:w="408" w:type="dxa"/>
            <w:shd w:val="solid" w:color="FFFFFF" w:fill="auto"/>
          </w:tcPr>
          <w:p w14:paraId="46E581E7" w14:textId="66F5B60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812434">
            <w:pPr>
              <w:pStyle w:val="TAL"/>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812434">
            <w:pPr>
              <w:pStyle w:val="TAC"/>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812434">
            <w:pPr>
              <w:pStyle w:val="TAL"/>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812434">
            <w:pPr>
              <w:pStyle w:val="TAL"/>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812434">
            <w:pPr>
              <w:pStyle w:val="TAC"/>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812434">
            <w:pPr>
              <w:pStyle w:val="TAC"/>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812434">
            <w:pPr>
              <w:pStyle w:val="TAL"/>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812434">
            <w:pPr>
              <w:pStyle w:val="TAL"/>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812434">
            <w:pPr>
              <w:pStyle w:val="TAC"/>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812434">
            <w:pPr>
              <w:pStyle w:val="TAL"/>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812434">
            <w:pPr>
              <w:pStyle w:val="TAL"/>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812434">
            <w:pPr>
              <w:pStyle w:val="TAC"/>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812434">
            <w:pPr>
              <w:pStyle w:val="TAL"/>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812434">
            <w:pPr>
              <w:pStyle w:val="TAR"/>
              <w:rPr>
                <w:sz w:val="16"/>
                <w:szCs w:val="16"/>
              </w:rPr>
            </w:pPr>
          </w:p>
        </w:tc>
        <w:tc>
          <w:tcPr>
            <w:tcW w:w="408" w:type="dxa"/>
            <w:shd w:val="solid" w:color="FFFFFF" w:fill="auto"/>
          </w:tcPr>
          <w:p w14:paraId="5B491009" w14:textId="35910EB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812434">
            <w:pPr>
              <w:pStyle w:val="TAL"/>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812434">
            <w:pPr>
              <w:pStyle w:val="TAC"/>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812434">
            <w:pPr>
              <w:pStyle w:val="TAL"/>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812434">
            <w:pPr>
              <w:pStyle w:val="TAR"/>
              <w:rPr>
                <w:sz w:val="16"/>
                <w:szCs w:val="16"/>
              </w:rPr>
            </w:pPr>
          </w:p>
        </w:tc>
        <w:tc>
          <w:tcPr>
            <w:tcW w:w="408" w:type="dxa"/>
            <w:shd w:val="solid" w:color="FFFFFF" w:fill="auto"/>
          </w:tcPr>
          <w:p w14:paraId="4B0B4929" w14:textId="5DDA153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812434">
            <w:pPr>
              <w:pStyle w:val="TAL"/>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812434">
            <w:pPr>
              <w:pStyle w:val="TAC"/>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812434">
            <w:pPr>
              <w:pStyle w:val="TAC"/>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812434">
            <w:pPr>
              <w:pStyle w:val="TAL"/>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812434">
            <w:pPr>
              <w:pStyle w:val="TAR"/>
              <w:rPr>
                <w:sz w:val="16"/>
                <w:szCs w:val="16"/>
              </w:rPr>
            </w:pPr>
          </w:p>
        </w:tc>
        <w:tc>
          <w:tcPr>
            <w:tcW w:w="408" w:type="dxa"/>
            <w:shd w:val="solid" w:color="FFFFFF" w:fill="auto"/>
          </w:tcPr>
          <w:p w14:paraId="372755D7" w14:textId="1FC802C3"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812434">
            <w:pPr>
              <w:pStyle w:val="TAL"/>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812434">
            <w:pPr>
              <w:pStyle w:val="TAC"/>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812434">
            <w:pPr>
              <w:pStyle w:val="TAC"/>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812434">
            <w:pPr>
              <w:pStyle w:val="TAL"/>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812434">
            <w:pPr>
              <w:pStyle w:val="TAL"/>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812434">
            <w:pPr>
              <w:pStyle w:val="TAC"/>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812434">
            <w:pPr>
              <w:pStyle w:val="TAL"/>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812434">
            <w:pPr>
              <w:pStyle w:val="TAL"/>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812434">
            <w:pPr>
              <w:pStyle w:val="TAC"/>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812434">
            <w:pPr>
              <w:pStyle w:val="TAL"/>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812434">
            <w:pPr>
              <w:pStyle w:val="TAL"/>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812434">
            <w:pPr>
              <w:pStyle w:val="TAC"/>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812434">
            <w:pPr>
              <w:pStyle w:val="TAL"/>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812434">
            <w:pPr>
              <w:pStyle w:val="TAL"/>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812434">
            <w:pPr>
              <w:pStyle w:val="TAC"/>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812434">
            <w:pPr>
              <w:pStyle w:val="TAL"/>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812434">
            <w:pPr>
              <w:pStyle w:val="TAL"/>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812434">
            <w:pPr>
              <w:pStyle w:val="TAC"/>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812434">
            <w:pPr>
              <w:pStyle w:val="TAC"/>
              <w:rPr>
                <w:sz w:val="16"/>
                <w:szCs w:val="16"/>
              </w:rPr>
            </w:pPr>
            <w:r>
              <w:rPr>
                <w:sz w:val="16"/>
                <w:szCs w:val="16"/>
                <w:lang w:eastAsia="zh-CN"/>
              </w:rPr>
              <w:lastRenderedPageBreak/>
              <w:t>2023-03</w:t>
            </w:r>
          </w:p>
        </w:tc>
        <w:tc>
          <w:tcPr>
            <w:tcW w:w="777" w:type="dxa"/>
            <w:shd w:val="solid" w:color="FFFFFF" w:fill="auto"/>
          </w:tcPr>
          <w:p w14:paraId="4BA1F0B0" w14:textId="1AD709E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812434">
            <w:pPr>
              <w:pStyle w:val="TAC"/>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812434">
            <w:pPr>
              <w:pStyle w:val="TAL"/>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812434">
            <w:pPr>
              <w:pStyle w:val="TAL"/>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812434">
            <w:pPr>
              <w:pStyle w:val="TAC"/>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812434">
            <w:pPr>
              <w:pStyle w:val="TAL"/>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812434">
            <w:pPr>
              <w:pStyle w:val="TAL"/>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812434">
            <w:pPr>
              <w:pStyle w:val="TAC"/>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812434">
            <w:pPr>
              <w:pStyle w:val="TAL"/>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812434">
            <w:pPr>
              <w:pStyle w:val="TAL"/>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812434">
            <w:pPr>
              <w:pStyle w:val="TAC"/>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812434">
            <w:pPr>
              <w:pStyle w:val="TAL"/>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812434">
            <w:pPr>
              <w:pStyle w:val="TAL"/>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812434">
            <w:pPr>
              <w:pStyle w:val="TAC"/>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812434">
            <w:pPr>
              <w:pStyle w:val="TAC"/>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812434">
            <w:pPr>
              <w:pStyle w:val="TAL"/>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812434">
            <w:pPr>
              <w:pStyle w:val="TAL"/>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812434">
            <w:pPr>
              <w:pStyle w:val="TAC"/>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812434">
            <w:pPr>
              <w:pStyle w:val="TAC"/>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812434">
            <w:pPr>
              <w:pStyle w:val="TAL"/>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812434">
            <w:pPr>
              <w:pStyle w:val="TAL"/>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812434">
            <w:pPr>
              <w:pStyle w:val="TAC"/>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812434">
            <w:pPr>
              <w:pStyle w:val="TAL"/>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812434">
            <w:pPr>
              <w:pStyle w:val="TAL"/>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812434">
            <w:pPr>
              <w:pStyle w:val="TAC"/>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812434">
            <w:pPr>
              <w:pStyle w:val="TAL"/>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812434">
            <w:pPr>
              <w:pStyle w:val="TAL"/>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812434">
            <w:pPr>
              <w:pStyle w:val="TAC"/>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812434">
            <w:pPr>
              <w:pStyle w:val="TAC"/>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812434">
            <w:pPr>
              <w:pStyle w:val="TAL"/>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812434">
            <w:pPr>
              <w:pStyle w:val="TAL"/>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812434">
            <w:pPr>
              <w:pStyle w:val="TAC"/>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812434">
            <w:pPr>
              <w:pStyle w:val="TAL"/>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812434">
            <w:pPr>
              <w:pStyle w:val="TAL"/>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812434">
            <w:pPr>
              <w:pStyle w:val="TAC"/>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812434">
            <w:pPr>
              <w:pStyle w:val="TAC"/>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812434">
            <w:pPr>
              <w:pStyle w:val="TAL"/>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812434">
            <w:pPr>
              <w:pStyle w:val="TAL"/>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812434">
            <w:pPr>
              <w:pStyle w:val="TAC"/>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812434">
            <w:pPr>
              <w:pStyle w:val="TAC"/>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812434">
            <w:pPr>
              <w:pStyle w:val="TAL"/>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812434">
            <w:pPr>
              <w:pStyle w:val="TAL"/>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812434">
            <w:pPr>
              <w:pStyle w:val="TAC"/>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812434">
            <w:pPr>
              <w:pStyle w:val="TAL"/>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812434">
            <w:pPr>
              <w:pStyle w:val="TAL"/>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812434">
            <w:pPr>
              <w:pStyle w:val="TAC"/>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812434">
            <w:pPr>
              <w:pStyle w:val="TAC"/>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812434">
            <w:pPr>
              <w:pStyle w:val="TAL"/>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812434">
            <w:pPr>
              <w:pStyle w:val="TAL"/>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812434">
            <w:pPr>
              <w:pStyle w:val="TAC"/>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9C508A">
            <w:pPr>
              <w:pStyle w:val="TAL"/>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9C508A">
            <w:pPr>
              <w:pStyle w:val="TAL"/>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9C508A">
            <w:pPr>
              <w:pStyle w:val="TAC"/>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540AD0">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9C508A">
            <w:pPr>
              <w:pStyle w:val="TAL"/>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9C508A">
            <w:pPr>
              <w:pStyle w:val="TAR"/>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9C508A">
            <w:pPr>
              <w:pStyle w:val="TAL"/>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9C508A">
            <w:pPr>
              <w:pStyle w:val="TAL"/>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9C508A">
            <w:pPr>
              <w:pStyle w:val="TAL"/>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7A40CF">
            <w:pPr>
              <w:pStyle w:val="TAC"/>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9C508A">
            <w:pPr>
              <w:pStyle w:val="TAL"/>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9C508A">
            <w:pPr>
              <w:pStyle w:val="TAL"/>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9C508A">
            <w:pPr>
              <w:pStyle w:val="TAL"/>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9C508A">
            <w:pPr>
              <w:pStyle w:val="TAL"/>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9C508A">
            <w:pPr>
              <w:pStyle w:val="TAL"/>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9C508A">
            <w:pPr>
              <w:pStyle w:val="TAL"/>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9C508A">
            <w:pPr>
              <w:pStyle w:val="TAL"/>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9C508A">
            <w:pPr>
              <w:pStyle w:val="TAL"/>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9C508A">
            <w:pPr>
              <w:pStyle w:val="TAL"/>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9C508A">
            <w:pPr>
              <w:pStyle w:val="TAL"/>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9C508A">
            <w:pPr>
              <w:pStyle w:val="TAL"/>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9C508A">
            <w:pPr>
              <w:pStyle w:val="TAL"/>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9C508A">
            <w:pPr>
              <w:pStyle w:val="TAL"/>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9C508A">
            <w:pPr>
              <w:pStyle w:val="TAL"/>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9C508A">
            <w:pPr>
              <w:pStyle w:val="TAL"/>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9C508A">
            <w:pPr>
              <w:pStyle w:val="TAL"/>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EE4195">
            <w:pPr>
              <w:pStyle w:val="TAC"/>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9C508A">
            <w:pPr>
              <w:pStyle w:val="TAL"/>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9C508A">
            <w:pPr>
              <w:pStyle w:val="TAL"/>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9C508A">
            <w:pPr>
              <w:pStyle w:val="TAL"/>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9C508A">
            <w:pPr>
              <w:pStyle w:val="TAR"/>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9C508A">
            <w:pPr>
              <w:pStyle w:val="TAL"/>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9C508A">
            <w:pPr>
              <w:pStyle w:val="TAL"/>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9C508A">
            <w:pPr>
              <w:pStyle w:val="TAL"/>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9C508A">
            <w:pPr>
              <w:pStyle w:val="TAL"/>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9C508A">
            <w:pPr>
              <w:pStyle w:val="TAL"/>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9C508A">
            <w:pPr>
              <w:pStyle w:val="TAL"/>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9C508A">
            <w:pPr>
              <w:pStyle w:val="TAL"/>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9C508A">
            <w:pPr>
              <w:pStyle w:val="TAL"/>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9C508A">
            <w:pPr>
              <w:pStyle w:val="TAL"/>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9C508A">
            <w:pPr>
              <w:pStyle w:val="TAL"/>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9C508A">
            <w:pPr>
              <w:pStyle w:val="TAC"/>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9C508A">
            <w:pPr>
              <w:pStyle w:val="TAL"/>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9C508A">
            <w:pPr>
              <w:pStyle w:val="TAL"/>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9C508A">
            <w:pPr>
              <w:pStyle w:val="TAL"/>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9C508A">
            <w:pPr>
              <w:pStyle w:val="TAL"/>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9C508A">
            <w:pPr>
              <w:pStyle w:val="TAL"/>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9C508A">
            <w:pPr>
              <w:pStyle w:val="TAL"/>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9C508A">
            <w:pPr>
              <w:pStyle w:val="TAL"/>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9C508A">
            <w:pPr>
              <w:pStyle w:val="TAL"/>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9C508A">
            <w:pPr>
              <w:pStyle w:val="TAL"/>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D728F9">
            <w:pPr>
              <w:pStyle w:val="TAC"/>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9C508A">
            <w:pPr>
              <w:pStyle w:val="TAL"/>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9C508A">
            <w:pPr>
              <w:pStyle w:val="TAL"/>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9C508A">
            <w:pPr>
              <w:pStyle w:val="TAL"/>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9C508A">
            <w:pPr>
              <w:pStyle w:val="TAL"/>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9C508A">
            <w:pPr>
              <w:pStyle w:val="TAL"/>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9C508A">
            <w:pPr>
              <w:pStyle w:val="TAL"/>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9C508A">
            <w:pPr>
              <w:pStyle w:val="TAL"/>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9C508A">
            <w:pPr>
              <w:pStyle w:val="TAL"/>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9C508A">
            <w:pPr>
              <w:pStyle w:val="TAL"/>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9C508A">
            <w:pPr>
              <w:pStyle w:val="TAL"/>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9C508A">
            <w:pPr>
              <w:pStyle w:val="TAC"/>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D73BCC">
            <w:pPr>
              <w:pStyle w:val="TAC"/>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D73BCC">
            <w:pPr>
              <w:pStyle w:val="TAL"/>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D73BCC">
            <w:pPr>
              <w:pStyle w:val="TAL"/>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D73BCC">
            <w:pPr>
              <w:pStyle w:val="TAC"/>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D73BCC">
            <w:pPr>
              <w:pStyle w:val="TAC"/>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D73BCC">
            <w:pPr>
              <w:pStyle w:val="TAL"/>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D73BCC">
            <w:pPr>
              <w:pStyle w:val="TAL"/>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D73BCC">
            <w:pPr>
              <w:pStyle w:val="TAC"/>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D73BCC">
            <w:pPr>
              <w:pStyle w:val="TAC"/>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D73BCC">
            <w:pPr>
              <w:pStyle w:val="TAL"/>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D73BCC">
            <w:pPr>
              <w:pStyle w:val="TAL"/>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D73BCC">
            <w:pPr>
              <w:pStyle w:val="TAC"/>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D73BCC">
            <w:pPr>
              <w:pStyle w:val="TAC"/>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D73BCC">
            <w:pPr>
              <w:pStyle w:val="TAL"/>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D73BCC">
            <w:pPr>
              <w:pStyle w:val="TAC"/>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D73BCC">
            <w:pPr>
              <w:pStyle w:val="TAL"/>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D73BCC">
            <w:pPr>
              <w:pStyle w:val="TAC"/>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D73BCC">
            <w:pPr>
              <w:pStyle w:val="TAC"/>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D73BCC">
            <w:pPr>
              <w:pStyle w:val="TAL"/>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D73BCC">
            <w:pPr>
              <w:pStyle w:val="TAC"/>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D73BCC">
            <w:pPr>
              <w:pStyle w:val="TAL"/>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D73BCC">
            <w:pPr>
              <w:pStyle w:val="TAC"/>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D73BCC">
            <w:pPr>
              <w:pStyle w:val="TAC"/>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D73BCC">
            <w:pPr>
              <w:pStyle w:val="TAL"/>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D73BCC">
            <w:pPr>
              <w:pStyle w:val="TAC"/>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D73BCC">
            <w:pPr>
              <w:pStyle w:val="TAL"/>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D73BCC">
            <w:pPr>
              <w:pStyle w:val="TAC"/>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D73BCC">
            <w:pPr>
              <w:pStyle w:val="TAC"/>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D73BCC">
            <w:pPr>
              <w:pStyle w:val="TAL"/>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D73BCC">
            <w:pPr>
              <w:pStyle w:val="TAC"/>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D73BCC">
            <w:pPr>
              <w:pStyle w:val="TAL"/>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D73BCC">
            <w:pPr>
              <w:pStyle w:val="TAC"/>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D73BCC">
            <w:pPr>
              <w:pStyle w:val="TAC"/>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D73BCC">
            <w:pPr>
              <w:pStyle w:val="TAL"/>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D73BCC">
            <w:pPr>
              <w:pStyle w:val="TAL"/>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D73BCC">
            <w:pPr>
              <w:pStyle w:val="TAC"/>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D73BCC">
            <w:pPr>
              <w:pStyle w:val="TAC"/>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D73BCC">
            <w:pPr>
              <w:pStyle w:val="TAL"/>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D73BCC">
            <w:pPr>
              <w:pStyle w:val="TAL"/>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D73BCC">
            <w:pPr>
              <w:pStyle w:val="TAC"/>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D73BCC">
            <w:pPr>
              <w:pStyle w:val="TAC"/>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D73BCC">
            <w:pPr>
              <w:pStyle w:val="TAL"/>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D73BCC">
            <w:pPr>
              <w:pStyle w:val="TAL"/>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D73BCC">
            <w:pPr>
              <w:pStyle w:val="TAC"/>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D73BCC">
            <w:pPr>
              <w:pStyle w:val="TAC"/>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D73BCC">
            <w:pPr>
              <w:pStyle w:val="TAL"/>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D73BCC">
            <w:pPr>
              <w:pStyle w:val="TAR"/>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D73BCC">
            <w:pPr>
              <w:pStyle w:val="TAL"/>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D73BCC">
            <w:pPr>
              <w:pStyle w:val="TAC"/>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D73BCC">
            <w:pPr>
              <w:pStyle w:val="TAC"/>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D73BCC">
            <w:pPr>
              <w:pStyle w:val="TAL"/>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D73BCC">
            <w:pPr>
              <w:pStyle w:val="TAR"/>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D73BCC">
            <w:pPr>
              <w:pStyle w:val="TAC"/>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D73BCC">
            <w:pPr>
              <w:pStyle w:val="TAL"/>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D73BCC">
            <w:pPr>
              <w:pStyle w:val="TAC"/>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D73BCC">
            <w:pPr>
              <w:pStyle w:val="TAC"/>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D73BCC">
            <w:pPr>
              <w:pStyle w:val="TAL"/>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D73BCC">
            <w:pPr>
              <w:pStyle w:val="TAL"/>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D73BCC">
            <w:pPr>
              <w:pStyle w:val="TAC"/>
              <w:rPr>
                <w:rFonts w:cs="Arial"/>
                <w:sz w:val="16"/>
                <w:szCs w:val="16"/>
              </w:rPr>
            </w:pPr>
            <w:r>
              <w:rPr>
                <w:rFonts w:cs="Arial"/>
                <w:sz w:val="16"/>
                <w:szCs w:val="16"/>
              </w:rPr>
              <w:t>18.3.0</w:t>
            </w:r>
          </w:p>
        </w:tc>
      </w:tr>
      <w:tr w:rsidR="00D73BCC" w:rsidRPr="00BD5696" w14:paraId="21B098C6"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D73BCC">
            <w:pPr>
              <w:pStyle w:val="TAC"/>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D73BCC">
            <w:pPr>
              <w:pStyle w:val="TAL"/>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D73BCC">
            <w:pPr>
              <w:pStyle w:val="TAR"/>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D73BCC">
            <w:pPr>
              <w:pStyle w:val="TAL"/>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D73BCC">
            <w:pPr>
              <w:pStyle w:val="TAC"/>
              <w:rPr>
                <w:rFonts w:cs="Arial"/>
                <w:sz w:val="16"/>
                <w:szCs w:val="16"/>
              </w:rPr>
            </w:pPr>
            <w:r>
              <w:rPr>
                <w:rFonts w:cs="Arial"/>
                <w:sz w:val="16"/>
                <w:szCs w:val="16"/>
              </w:rPr>
              <w:t>18.3.0</w:t>
            </w:r>
          </w:p>
        </w:tc>
      </w:tr>
      <w:tr w:rsidR="000140C5" w:rsidRPr="000140C5" w14:paraId="02493867" w14:textId="77777777" w:rsidTr="000140C5">
        <w:trPr>
          <w:ins w:id="2012"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0140C5" w:rsidRPr="000140C5" w:rsidRDefault="000140C5" w:rsidP="000140C5">
            <w:pPr>
              <w:pStyle w:val="TAC"/>
              <w:rPr>
                <w:ins w:id="2013" w:author="MCC" w:date="2023-11-23T08:27:00Z"/>
                <w:sz w:val="16"/>
                <w:szCs w:val="16"/>
                <w:lang w:eastAsia="zh-CN"/>
              </w:rPr>
            </w:pPr>
            <w:ins w:id="2014"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0140C5" w:rsidRPr="000140C5" w:rsidRDefault="000140C5" w:rsidP="000140C5">
            <w:pPr>
              <w:pStyle w:val="TAC"/>
              <w:rPr>
                <w:ins w:id="2015" w:author="MCC" w:date="2023-11-23T08:27:00Z"/>
                <w:rFonts w:cs="Arial"/>
                <w:sz w:val="16"/>
                <w:szCs w:val="16"/>
              </w:rPr>
            </w:pPr>
            <w:ins w:id="2016"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D5BF7A" w14:textId="77777777" w:rsidR="000140C5" w:rsidRPr="000140C5" w:rsidRDefault="000140C5" w:rsidP="000140C5">
            <w:pPr>
              <w:pStyle w:val="TAC"/>
              <w:rPr>
                <w:ins w:id="2017" w:author="MCC" w:date="2023-11-23T08:27:00Z"/>
                <w:rFonts w:cs="Arial"/>
                <w:sz w:val="16"/>
                <w:szCs w:val="16"/>
              </w:rPr>
            </w:pPr>
            <w:ins w:id="2018" w:author="MCC" w:date="2023-11-23T08:27:00Z">
              <w:r w:rsidRPr="000140C5">
                <w:rPr>
                  <w:rFonts w:cs="Arial"/>
                  <w:sz w:val="16"/>
                  <w:szCs w:val="16"/>
                </w:rPr>
                <w:t>C3-234072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0140C5" w:rsidRPr="000140C5" w:rsidRDefault="000140C5" w:rsidP="000140C5">
            <w:pPr>
              <w:pStyle w:val="TAL"/>
              <w:rPr>
                <w:ins w:id="2019" w:author="MCC" w:date="2023-11-23T08:27:00Z"/>
                <w:rFonts w:cs="Arial"/>
                <w:sz w:val="16"/>
                <w:szCs w:val="16"/>
              </w:rPr>
            </w:pPr>
            <w:ins w:id="2020" w:author="MCC" w:date="2023-11-23T08:27:00Z">
              <w:r w:rsidRPr="000140C5">
                <w:rPr>
                  <w:rFonts w:cs="Arial"/>
                  <w:sz w:val="16"/>
                  <w:szCs w:val="16"/>
                </w:rPr>
                <w:t>0495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0140C5" w:rsidRPr="000140C5" w:rsidRDefault="000140C5" w:rsidP="000140C5">
            <w:pPr>
              <w:pStyle w:val="TAR"/>
              <w:rPr>
                <w:ins w:id="2021" w:author="MCC" w:date="2023-11-23T08:27:00Z"/>
                <w:rFonts w:cs="Arial"/>
                <w:sz w:val="16"/>
                <w:szCs w:val="16"/>
              </w:rPr>
            </w:pPr>
            <w:ins w:id="2022"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0140C5" w:rsidRPr="000140C5" w:rsidRDefault="000140C5" w:rsidP="000140C5">
            <w:pPr>
              <w:pStyle w:val="TAC"/>
              <w:rPr>
                <w:ins w:id="2023" w:author="MCC" w:date="2023-11-23T08:27:00Z"/>
                <w:rFonts w:cs="Arial"/>
                <w:sz w:val="16"/>
                <w:szCs w:val="16"/>
              </w:rPr>
            </w:pPr>
            <w:ins w:id="2024"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0140C5" w:rsidRPr="000140C5" w:rsidRDefault="000140C5" w:rsidP="000140C5">
            <w:pPr>
              <w:pStyle w:val="TAL"/>
              <w:rPr>
                <w:ins w:id="2025" w:author="MCC" w:date="2023-11-23T08:27:00Z"/>
                <w:rFonts w:cs="Arial"/>
                <w:sz w:val="16"/>
                <w:szCs w:val="16"/>
              </w:rPr>
            </w:pPr>
            <w:ins w:id="2026" w:author="MCC" w:date="2023-11-23T08:27:00Z">
              <w:r w:rsidRPr="000140C5">
                <w:rPr>
                  <w:rFonts w:cs="Arial"/>
                  <w:sz w:val="16"/>
                  <w:szCs w:val="16"/>
                </w:rPr>
                <w:t>Removal of EN on A2X and V2X parameter provisioning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0140C5" w:rsidRPr="000140C5" w:rsidRDefault="000140C5" w:rsidP="000140C5">
            <w:pPr>
              <w:pStyle w:val="TAC"/>
              <w:rPr>
                <w:ins w:id="2027" w:author="MCC" w:date="2023-11-23T08:27:00Z"/>
                <w:rFonts w:cs="Arial"/>
                <w:sz w:val="16"/>
                <w:szCs w:val="16"/>
              </w:rPr>
            </w:pPr>
            <w:ins w:id="2028" w:author="MCC" w:date="2023-11-23T08:27:00Z">
              <w:r>
                <w:rPr>
                  <w:rFonts w:cs="Arial"/>
                  <w:sz w:val="16"/>
                  <w:szCs w:val="16"/>
                </w:rPr>
                <w:t>18.4.0</w:t>
              </w:r>
            </w:ins>
          </w:p>
        </w:tc>
      </w:tr>
      <w:tr w:rsidR="000140C5" w:rsidRPr="000140C5" w14:paraId="5D440EB8" w14:textId="77777777" w:rsidTr="000140C5">
        <w:trPr>
          <w:ins w:id="202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0140C5" w:rsidRPr="000140C5" w:rsidRDefault="000140C5" w:rsidP="000140C5">
            <w:pPr>
              <w:pStyle w:val="TAC"/>
              <w:rPr>
                <w:ins w:id="2030" w:author="MCC" w:date="2023-11-23T08:27:00Z"/>
                <w:sz w:val="16"/>
                <w:szCs w:val="16"/>
                <w:lang w:eastAsia="zh-CN"/>
              </w:rPr>
            </w:pPr>
            <w:ins w:id="2031"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0140C5" w:rsidRPr="000140C5" w:rsidRDefault="000140C5" w:rsidP="000140C5">
            <w:pPr>
              <w:pStyle w:val="TAC"/>
              <w:rPr>
                <w:ins w:id="2032" w:author="MCC" w:date="2023-11-23T08:27:00Z"/>
                <w:rFonts w:cs="Arial"/>
                <w:sz w:val="16"/>
                <w:szCs w:val="16"/>
              </w:rPr>
            </w:pPr>
            <w:ins w:id="2033"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D991592" w14:textId="77777777" w:rsidR="000140C5" w:rsidRPr="000140C5" w:rsidRDefault="000140C5" w:rsidP="000140C5">
            <w:pPr>
              <w:pStyle w:val="TAC"/>
              <w:rPr>
                <w:ins w:id="2034" w:author="MCC" w:date="2023-11-23T08:27:00Z"/>
                <w:rFonts w:cs="Arial"/>
                <w:sz w:val="16"/>
                <w:szCs w:val="16"/>
              </w:rPr>
            </w:pPr>
            <w:ins w:id="2035" w:author="MCC" w:date="2023-11-23T08:27:00Z">
              <w:r w:rsidRPr="000140C5">
                <w:rPr>
                  <w:rFonts w:cs="Arial"/>
                  <w:sz w:val="16"/>
                  <w:szCs w:val="16"/>
                </w:rPr>
                <w:t>C3-234457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0140C5" w:rsidRPr="000140C5" w:rsidRDefault="000140C5" w:rsidP="000140C5">
            <w:pPr>
              <w:pStyle w:val="TAL"/>
              <w:rPr>
                <w:ins w:id="2036" w:author="MCC" w:date="2023-11-23T08:27:00Z"/>
                <w:rFonts w:cs="Arial"/>
                <w:sz w:val="16"/>
                <w:szCs w:val="16"/>
              </w:rPr>
            </w:pPr>
            <w:ins w:id="2037" w:author="MCC" w:date="2023-11-23T08:27:00Z">
              <w:r w:rsidRPr="000140C5">
                <w:rPr>
                  <w:rFonts w:cs="Arial"/>
                  <w:sz w:val="16"/>
                  <w:szCs w:val="16"/>
                </w:rPr>
                <w:t>0496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0140C5" w:rsidRPr="000140C5" w:rsidRDefault="000140C5" w:rsidP="000140C5">
            <w:pPr>
              <w:pStyle w:val="TAR"/>
              <w:rPr>
                <w:ins w:id="2038" w:author="MCC" w:date="2023-11-23T08:27:00Z"/>
                <w:rFonts w:cs="Arial"/>
                <w:sz w:val="16"/>
                <w:szCs w:val="16"/>
              </w:rPr>
            </w:pPr>
            <w:ins w:id="2039"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0140C5" w:rsidRPr="000140C5" w:rsidRDefault="000140C5" w:rsidP="000140C5">
            <w:pPr>
              <w:pStyle w:val="TAC"/>
              <w:rPr>
                <w:ins w:id="2040" w:author="MCC" w:date="2023-11-23T08:27:00Z"/>
                <w:rFonts w:cs="Arial"/>
                <w:sz w:val="16"/>
                <w:szCs w:val="16"/>
              </w:rPr>
            </w:pPr>
            <w:ins w:id="2041"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0140C5" w:rsidRPr="000140C5" w:rsidRDefault="000140C5" w:rsidP="000140C5">
            <w:pPr>
              <w:pStyle w:val="TAL"/>
              <w:rPr>
                <w:ins w:id="2042" w:author="MCC" w:date="2023-11-23T08:27:00Z"/>
                <w:rFonts w:cs="Arial"/>
                <w:sz w:val="16"/>
                <w:szCs w:val="16"/>
              </w:rPr>
            </w:pPr>
            <w:ins w:id="2043" w:author="MCC" w:date="2023-11-23T08:27:00Z">
              <w:r w:rsidRPr="000140C5">
                <w:rPr>
                  <w:rFonts w:cs="Arial"/>
                  <w:sz w:val="16"/>
                  <w:szCs w:val="16"/>
                </w:rPr>
                <w:t>Correction on description of rfspValTime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0140C5" w:rsidRPr="000140C5" w:rsidRDefault="000140C5" w:rsidP="000140C5">
            <w:pPr>
              <w:pStyle w:val="TAC"/>
              <w:rPr>
                <w:ins w:id="2044" w:author="MCC" w:date="2023-11-23T08:27:00Z"/>
                <w:rFonts w:cs="Arial"/>
                <w:sz w:val="16"/>
                <w:szCs w:val="16"/>
              </w:rPr>
            </w:pPr>
            <w:ins w:id="2045" w:author="MCC" w:date="2023-11-23T08:27:00Z">
              <w:r w:rsidRPr="00593345">
                <w:rPr>
                  <w:rFonts w:cs="Arial"/>
                  <w:sz w:val="16"/>
                  <w:szCs w:val="16"/>
                </w:rPr>
                <w:t>18.4.0</w:t>
              </w:r>
            </w:ins>
          </w:p>
        </w:tc>
      </w:tr>
      <w:tr w:rsidR="000140C5" w:rsidRPr="000140C5" w14:paraId="4FF650A4" w14:textId="77777777" w:rsidTr="000140C5">
        <w:trPr>
          <w:ins w:id="2046"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0140C5" w:rsidRPr="000140C5" w:rsidRDefault="000140C5" w:rsidP="000140C5">
            <w:pPr>
              <w:pStyle w:val="TAC"/>
              <w:rPr>
                <w:ins w:id="2047" w:author="MCC" w:date="2023-11-23T08:27:00Z"/>
                <w:sz w:val="16"/>
                <w:szCs w:val="16"/>
                <w:lang w:eastAsia="zh-CN"/>
              </w:rPr>
            </w:pPr>
            <w:ins w:id="2048"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0140C5" w:rsidRPr="000140C5" w:rsidRDefault="000140C5" w:rsidP="000140C5">
            <w:pPr>
              <w:pStyle w:val="TAC"/>
              <w:rPr>
                <w:ins w:id="2049" w:author="MCC" w:date="2023-11-23T08:27:00Z"/>
                <w:rFonts w:cs="Arial"/>
                <w:sz w:val="16"/>
                <w:szCs w:val="16"/>
              </w:rPr>
            </w:pPr>
            <w:ins w:id="2050"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0B0ECAEB" w14:textId="77777777" w:rsidR="000140C5" w:rsidRPr="000140C5" w:rsidRDefault="000140C5" w:rsidP="000140C5">
            <w:pPr>
              <w:pStyle w:val="TAC"/>
              <w:rPr>
                <w:ins w:id="2051" w:author="MCC" w:date="2023-11-23T08:27:00Z"/>
                <w:rFonts w:cs="Arial"/>
                <w:sz w:val="16"/>
                <w:szCs w:val="16"/>
              </w:rPr>
            </w:pPr>
            <w:ins w:id="2052" w:author="MCC" w:date="2023-11-23T08:27:00Z">
              <w:r w:rsidRPr="000140C5">
                <w:rPr>
                  <w:rFonts w:cs="Arial"/>
                  <w:sz w:val="16"/>
                  <w:szCs w:val="16"/>
                </w:rPr>
                <w:t>C3-234608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0140C5" w:rsidRPr="000140C5" w:rsidRDefault="000140C5" w:rsidP="000140C5">
            <w:pPr>
              <w:pStyle w:val="TAL"/>
              <w:rPr>
                <w:ins w:id="2053" w:author="MCC" w:date="2023-11-23T08:27:00Z"/>
                <w:rFonts w:cs="Arial"/>
                <w:sz w:val="16"/>
                <w:szCs w:val="16"/>
              </w:rPr>
            </w:pPr>
            <w:ins w:id="2054" w:author="MCC" w:date="2023-11-23T08:27:00Z">
              <w:r w:rsidRPr="000140C5">
                <w:rPr>
                  <w:rFonts w:cs="Arial"/>
                  <w:sz w:val="16"/>
                  <w:szCs w:val="16"/>
                </w:rPr>
                <w:t>0497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0140C5" w:rsidRPr="000140C5" w:rsidRDefault="000140C5" w:rsidP="000140C5">
            <w:pPr>
              <w:pStyle w:val="TAR"/>
              <w:rPr>
                <w:ins w:id="2055" w:author="MCC" w:date="2023-11-23T08:27:00Z"/>
                <w:rFonts w:cs="Arial"/>
                <w:sz w:val="16"/>
                <w:szCs w:val="16"/>
              </w:rPr>
            </w:pPr>
            <w:ins w:id="2056" w:author="MCC" w:date="2023-11-23T08:27:00Z">
              <w:r w:rsidRPr="000140C5">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0140C5" w:rsidRPr="000140C5" w:rsidRDefault="000140C5" w:rsidP="000140C5">
            <w:pPr>
              <w:pStyle w:val="TAC"/>
              <w:rPr>
                <w:ins w:id="2057" w:author="MCC" w:date="2023-11-23T08:27:00Z"/>
                <w:rFonts w:cs="Arial"/>
                <w:sz w:val="16"/>
                <w:szCs w:val="16"/>
              </w:rPr>
            </w:pPr>
            <w:ins w:id="2058"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0140C5" w:rsidRPr="000140C5" w:rsidRDefault="000140C5" w:rsidP="000140C5">
            <w:pPr>
              <w:pStyle w:val="TAL"/>
              <w:rPr>
                <w:ins w:id="2059" w:author="MCC" w:date="2023-11-23T08:27:00Z"/>
                <w:rFonts w:cs="Arial"/>
                <w:sz w:val="16"/>
                <w:szCs w:val="16"/>
              </w:rPr>
            </w:pPr>
            <w:ins w:id="2060" w:author="MCC" w:date="2023-11-23T08:27:00Z">
              <w:r w:rsidRPr="000140C5">
                <w:rPr>
                  <w:rFonts w:cs="Arial"/>
                  <w:sz w:val="16"/>
                  <w:szCs w:val="16"/>
                </w:rPr>
                <w:t>Procedure of Awareness of URSP Rule Enforcement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0140C5" w:rsidRPr="000140C5" w:rsidRDefault="000140C5" w:rsidP="000140C5">
            <w:pPr>
              <w:pStyle w:val="TAC"/>
              <w:rPr>
                <w:ins w:id="2061" w:author="MCC" w:date="2023-11-23T08:27:00Z"/>
                <w:rFonts w:cs="Arial"/>
                <w:sz w:val="16"/>
                <w:szCs w:val="16"/>
              </w:rPr>
            </w:pPr>
            <w:ins w:id="2062" w:author="MCC" w:date="2023-11-23T08:27:00Z">
              <w:r w:rsidRPr="00593345">
                <w:rPr>
                  <w:rFonts w:cs="Arial"/>
                  <w:sz w:val="16"/>
                  <w:szCs w:val="16"/>
                </w:rPr>
                <w:t>18.4.0</w:t>
              </w:r>
            </w:ins>
          </w:p>
        </w:tc>
      </w:tr>
      <w:tr w:rsidR="000140C5" w:rsidRPr="000140C5" w14:paraId="6F0294F0" w14:textId="77777777" w:rsidTr="000140C5">
        <w:trPr>
          <w:ins w:id="2063"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0140C5" w:rsidRPr="000140C5" w:rsidRDefault="000140C5" w:rsidP="000140C5">
            <w:pPr>
              <w:pStyle w:val="TAC"/>
              <w:rPr>
                <w:ins w:id="2064" w:author="MCC" w:date="2023-11-23T08:27:00Z"/>
                <w:sz w:val="16"/>
                <w:szCs w:val="16"/>
                <w:lang w:eastAsia="zh-CN"/>
              </w:rPr>
            </w:pPr>
            <w:ins w:id="2065"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0140C5" w:rsidRPr="000140C5" w:rsidRDefault="000140C5" w:rsidP="000140C5">
            <w:pPr>
              <w:pStyle w:val="TAC"/>
              <w:rPr>
                <w:ins w:id="2066" w:author="MCC" w:date="2023-11-23T08:27:00Z"/>
                <w:rFonts w:cs="Arial"/>
                <w:sz w:val="16"/>
                <w:szCs w:val="16"/>
              </w:rPr>
            </w:pPr>
            <w:ins w:id="2067"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95CC98F" w14:textId="77777777" w:rsidR="000140C5" w:rsidRPr="000140C5" w:rsidRDefault="000140C5" w:rsidP="000140C5">
            <w:pPr>
              <w:pStyle w:val="TAC"/>
              <w:rPr>
                <w:ins w:id="2068" w:author="MCC" w:date="2023-11-23T08:27:00Z"/>
                <w:rFonts w:cs="Arial"/>
                <w:sz w:val="16"/>
                <w:szCs w:val="16"/>
              </w:rPr>
            </w:pPr>
            <w:ins w:id="2069" w:author="MCC" w:date="2023-11-23T08:27:00Z">
              <w:r w:rsidRPr="000140C5">
                <w:rPr>
                  <w:rFonts w:cs="Arial"/>
                  <w:sz w:val="16"/>
                  <w:szCs w:val="16"/>
                </w:rPr>
                <w:t>C3-235332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0140C5" w:rsidRPr="000140C5" w:rsidRDefault="000140C5" w:rsidP="000140C5">
            <w:pPr>
              <w:pStyle w:val="TAL"/>
              <w:rPr>
                <w:ins w:id="2070" w:author="MCC" w:date="2023-11-23T08:27:00Z"/>
                <w:rFonts w:cs="Arial"/>
                <w:sz w:val="16"/>
                <w:szCs w:val="16"/>
              </w:rPr>
            </w:pPr>
            <w:ins w:id="2071" w:author="MCC" w:date="2023-11-23T08:27:00Z">
              <w:r w:rsidRPr="000140C5">
                <w:rPr>
                  <w:rFonts w:cs="Arial"/>
                  <w:sz w:val="16"/>
                  <w:szCs w:val="16"/>
                </w:rPr>
                <w:t>0498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0140C5" w:rsidRPr="000140C5" w:rsidRDefault="000140C5" w:rsidP="000140C5">
            <w:pPr>
              <w:pStyle w:val="TAR"/>
              <w:rPr>
                <w:ins w:id="2072" w:author="MCC" w:date="2023-11-23T08:27:00Z"/>
                <w:rFonts w:cs="Arial"/>
                <w:sz w:val="16"/>
                <w:szCs w:val="16"/>
              </w:rPr>
            </w:pPr>
            <w:ins w:id="2073" w:author="MCC" w:date="2023-11-23T08:27:00Z">
              <w:r w:rsidRPr="000140C5">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0140C5" w:rsidRPr="000140C5" w:rsidRDefault="000140C5" w:rsidP="000140C5">
            <w:pPr>
              <w:pStyle w:val="TAC"/>
              <w:rPr>
                <w:ins w:id="2074" w:author="MCC" w:date="2023-11-23T08:27:00Z"/>
                <w:rFonts w:cs="Arial"/>
                <w:sz w:val="16"/>
                <w:szCs w:val="16"/>
              </w:rPr>
            </w:pPr>
            <w:ins w:id="2075"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0140C5" w:rsidRPr="000140C5" w:rsidRDefault="000140C5" w:rsidP="000140C5">
            <w:pPr>
              <w:pStyle w:val="TAL"/>
              <w:rPr>
                <w:ins w:id="2076" w:author="MCC" w:date="2023-11-23T08:27:00Z"/>
                <w:rFonts w:cs="Arial"/>
                <w:sz w:val="16"/>
                <w:szCs w:val="16"/>
              </w:rPr>
            </w:pPr>
            <w:ins w:id="2077" w:author="MCC" w:date="2023-11-23T08:27:00Z">
              <w:r w:rsidRPr="000140C5">
                <w:rPr>
                  <w:rFonts w:cs="Arial"/>
                  <w:sz w:val="16"/>
                  <w:szCs w:val="16"/>
                </w:rPr>
                <w:t>Correction in warning notification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0140C5" w:rsidRPr="000140C5" w:rsidRDefault="000140C5" w:rsidP="000140C5">
            <w:pPr>
              <w:pStyle w:val="TAC"/>
              <w:rPr>
                <w:ins w:id="2078" w:author="MCC" w:date="2023-11-23T08:27:00Z"/>
                <w:rFonts w:cs="Arial"/>
                <w:sz w:val="16"/>
                <w:szCs w:val="16"/>
              </w:rPr>
            </w:pPr>
            <w:ins w:id="2079" w:author="MCC" w:date="2023-11-23T08:27:00Z">
              <w:r w:rsidRPr="00593345">
                <w:rPr>
                  <w:rFonts w:cs="Arial"/>
                  <w:sz w:val="16"/>
                  <w:szCs w:val="16"/>
                </w:rPr>
                <w:t>18.4.0</w:t>
              </w:r>
            </w:ins>
          </w:p>
        </w:tc>
      </w:tr>
      <w:tr w:rsidR="000140C5" w:rsidRPr="000140C5" w14:paraId="1AE15DF0" w14:textId="77777777" w:rsidTr="000140C5">
        <w:trPr>
          <w:ins w:id="2080"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0140C5" w:rsidRPr="000140C5" w:rsidRDefault="000140C5" w:rsidP="000140C5">
            <w:pPr>
              <w:pStyle w:val="TAC"/>
              <w:rPr>
                <w:ins w:id="2081" w:author="MCC" w:date="2023-11-23T08:27:00Z"/>
                <w:sz w:val="16"/>
                <w:szCs w:val="16"/>
                <w:lang w:eastAsia="zh-CN"/>
              </w:rPr>
            </w:pPr>
            <w:ins w:id="2082"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0140C5" w:rsidRPr="000140C5" w:rsidRDefault="000140C5" w:rsidP="000140C5">
            <w:pPr>
              <w:pStyle w:val="TAC"/>
              <w:rPr>
                <w:ins w:id="2083" w:author="MCC" w:date="2023-11-23T08:27:00Z"/>
                <w:rFonts w:cs="Arial"/>
                <w:sz w:val="16"/>
                <w:szCs w:val="16"/>
              </w:rPr>
            </w:pPr>
            <w:ins w:id="2084"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048B971D" w14:textId="77777777" w:rsidR="000140C5" w:rsidRPr="000140C5" w:rsidRDefault="000140C5" w:rsidP="000140C5">
            <w:pPr>
              <w:pStyle w:val="TAC"/>
              <w:rPr>
                <w:ins w:id="2085" w:author="MCC" w:date="2023-11-23T08:27:00Z"/>
                <w:rFonts w:cs="Arial"/>
                <w:sz w:val="16"/>
                <w:szCs w:val="16"/>
              </w:rPr>
            </w:pPr>
            <w:ins w:id="2086" w:author="MCC" w:date="2023-11-23T08:27:00Z">
              <w:r w:rsidRPr="000140C5">
                <w:rPr>
                  <w:rFonts w:cs="Arial"/>
                  <w:sz w:val="16"/>
                  <w:szCs w:val="16"/>
                </w:rPr>
                <w:t>C3-235318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0140C5" w:rsidRPr="000140C5" w:rsidRDefault="000140C5" w:rsidP="000140C5">
            <w:pPr>
              <w:pStyle w:val="TAL"/>
              <w:rPr>
                <w:ins w:id="2087" w:author="MCC" w:date="2023-11-23T08:27:00Z"/>
                <w:rFonts w:cs="Arial"/>
                <w:sz w:val="16"/>
                <w:szCs w:val="16"/>
              </w:rPr>
            </w:pPr>
            <w:ins w:id="2088" w:author="MCC" w:date="2023-11-23T08:27:00Z">
              <w:r w:rsidRPr="000140C5">
                <w:rPr>
                  <w:rFonts w:cs="Arial"/>
                  <w:sz w:val="16"/>
                  <w:szCs w:val="16"/>
                </w:rPr>
                <w:t>0499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0140C5" w:rsidRPr="000140C5" w:rsidRDefault="000140C5" w:rsidP="000140C5">
            <w:pPr>
              <w:pStyle w:val="TAR"/>
              <w:rPr>
                <w:ins w:id="2089" w:author="MCC" w:date="2023-11-23T08:27:00Z"/>
                <w:rFonts w:cs="Arial"/>
                <w:sz w:val="16"/>
                <w:szCs w:val="16"/>
              </w:rPr>
            </w:pPr>
            <w:ins w:id="2090" w:author="MCC" w:date="2023-11-23T08:27:00Z">
              <w:r w:rsidRPr="000140C5">
                <w:rPr>
                  <w:rFonts w:cs="Arial"/>
                  <w:sz w:val="16"/>
                  <w:szCs w:val="16"/>
                </w:rPr>
                <w:t>4</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0140C5" w:rsidRPr="000140C5" w:rsidRDefault="000140C5" w:rsidP="000140C5">
            <w:pPr>
              <w:pStyle w:val="TAC"/>
              <w:rPr>
                <w:ins w:id="2091" w:author="MCC" w:date="2023-11-23T08:27:00Z"/>
                <w:rFonts w:cs="Arial"/>
                <w:sz w:val="16"/>
                <w:szCs w:val="16"/>
              </w:rPr>
            </w:pPr>
            <w:ins w:id="2092"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0140C5" w:rsidRPr="000140C5" w:rsidRDefault="000140C5" w:rsidP="000140C5">
            <w:pPr>
              <w:pStyle w:val="TAL"/>
              <w:rPr>
                <w:ins w:id="2093" w:author="MCC" w:date="2023-11-23T08:27:00Z"/>
                <w:rFonts w:cs="Arial"/>
                <w:sz w:val="16"/>
                <w:szCs w:val="16"/>
              </w:rPr>
            </w:pPr>
            <w:ins w:id="2094" w:author="MCC" w:date="2023-11-23T08:27:00Z">
              <w:r w:rsidRPr="000140C5">
                <w:rPr>
                  <w:rFonts w:cs="Arial"/>
                  <w:sz w:val="16"/>
                  <w:szCs w:val="16"/>
                </w:rPr>
                <w:t>Correction in warning notification procedures and related data types.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0140C5" w:rsidRPr="000140C5" w:rsidRDefault="000140C5" w:rsidP="000140C5">
            <w:pPr>
              <w:pStyle w:val="TAC"/>
              <w:rPr>
                <w:ins w:id="2095" w:author="MCC" w:date="2023-11-23T08:27:00Z"/>
                <w:rFonts w:cs="Arial"/>
                <w:sz w:val="16"/>
                <w:szCs w:val="16"/>
              </w:rPr>
            </w:pPr>
            <w:ins w:id="2096" w:author="MCC" w:date="2023-11-23T08:27:00Z">
              <w:r w:rsidRPr="00593345">
                <w:rPr>
                  <w:rFonts w:cs="Arial"/>
                  <w:sz w:val="16"/>
                  <w:szCs w:val="16"/>
                </w:rPr>
                <w:t>18.4.0</w:t>
              </w:r>
            </w:ins>
          </w:p>
        </w:tc>
      </w:tr>
      <w:tr w:rsidR="000140C5" w:rsidRPr="000140C5" w14:paraId="250412A4" w14:textId="77777777" w:rsidTr="000140C5">
        <w:trPr>
          <w:ins w:id="2097"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0140C5" w:rsidRPr="000140C5" w:rsidRDefault="000140C5" w:rsidP="000140C5">
            <w:pPr>
              <w:pStyle w:val="TAC"/>
              <w:rPr>
                <w:ins w:id="2098" w:author="MCC" w:date="2023-11-23T08:27:00Z"/>
                <w:sz w:val="16"/>
                <w:szCs w:val="16"/>
                <w:lang w:eastAsia="zh-CN"/>
              </w:rPr>
            </w:pPr>
            <w:ins w:id="2099" w:author="MCC" w:date="2023-11-23T08:27:00Z">
              <w:r w:rsidRPr="000140C5">
                <w:rPr>
                  <w:sz w:val="16"/>
                  <w:szCs w:val="16"/>
                  <w:lang w:eastAsia="zh-CN"/>
                </w:rPr>
                <w:lastRenderedPageBreak/>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0140C5" w:rsidRPr="000140C5" w:rsidRDefault="000140C5" w:rsidP="000140C5">
            <w:pPr>
              <w:pStyle w:val="TAC"/>
              <w:rPr>
                <w:ins w:id="2100" w:author="MCC" w:date="2023-11-23T08:27:00Z"/>
                <w:rFonts w:cs="Arial"/>
                <w:sz w:val="16"/>
                <w:szCs w:val="16"/>
              </w:rPr>
            </w:pPr>
            <w:ins w:id="2101"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4E8528E" w14:textId="77777777" w:rsidR="000140C5" w:rsidRPr="000140C5" w:rsidRDefault="000140C5" w:rsidP="000140C5">
            <w:pPr>
              <w:pStyle w:val="TAC"/>
              <w:rPr>
                <w:ins w:id="2102" w:author="MCC" w:date="2023-11-23T08:27:00Z"/>
                <w:rFonts w:cs="Arial"/>
                <w:sz w:val="16"/>
                <w:szCs w:val="16"/>
              </w:rPr>
            </w:pPr>
            <w:ins w:id="2103" w:author="MCC" w:date="2023-11-23T08:27:00Z">
              <w:r w:rsidRPr="000140C5">
                <w:rPr>
                  <w:rFonts w:cs="Arial"/>
                  <w:sz w:val="16"/>
                  <w:szCs w:val="16"/>
                </w:rPr>
                <w:t>C3-234536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0140C5" w:rsidRPr="000140C5" w:rsidRDefault="000140C5" w:rsidP="000140C5">
            <w:pPr>
              <w:pStyle w:val="TAL"/>
              <w:rPr>
                <w:ins w:id="2104" w:author="MCC" w:date="2023-11-23T08:27:00Z"/>
                <w:rFonts w:cs="Arial"/>
                <w:sz w:val="16"/>
                <w:szCs w:val="16"/>
              </w:rPr>
            </w:pPr>
            <w:ins w:id="2105" w:author="MCC" w:date="2023-11-23T08:27:00Z">
              <w:r w:rsidRPr="000140C5">
                <w:rPr>
                  <w:rFonts w:cs="Arial"/>
                  <w:sz w:val="16"/>
                  <w:szCs w:val="16"/>
                </w:rPr>
                <w:t>0500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0140C5" w:rsidRPr="000140C5" w:rsidRDefault="000140C5" w:rsidP="000140C5">
            <w:pPr>
              <w:pStyle w:val="TAR"/>
              <w:rPr>
                <w:ins w:id="2106" w:author="MCC" w:date="2023-11-23T08:27:00Z"/>
                <w:rFonts w:cs="Arial"/>
                <w:sz w:val="16"/>
                <w:szCs w:val="16"/>
              </w:rPr>
            </w:pPr>
            <w:ins w:id="2107"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0140C5" w:rsidRPr="000140C5" w:rsidRDefault="000140C5" w:rsidP="000140C5">
            <w:pPr>
              <w:pStyle w:val="TAC"/>
              <w:rPr>
                <w:ins w:id="2108" w:author="MCC" w:date="2023-11-23T08:27:00Z"/>
                <w:rFonts w:cs="Arial"/>
                <w:sz w:val="16"/>
                <w:szCs w:val="16"/>
              </w:rPr>
            </w:pPr>
            <w:ins w:id="2109"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0140C5" w:rsidRPr="000140C5" w:rsidRDefault="000140C5" w:rsidP="000140C5">
            <w:pPr>
              <w:pStyle w:val="TAL"/>
              <w:rPr>
                <w:ins w:id="2110" w:author="MCC" w:date="2023-11-23T08:27:00Z"/>
                <w:rFonts w:cs="Arial"/>
                <w:sz w:val="16"/>
                <w:szCs w:val="16"/>
              </w:rPr>
            </w:pPr>
            <w:ins w:id="2111" w:author="MCC" w:date="2023-11-23T08:27:00Z">
              <w:r w:rsidRPr="000140C5">
                <w:rPr>
                  <w:rFonts w:cs="Arial"/>
                  <w:sz w:val="16"/>
                  <w:szCs w:val="16"/>
                </w:rPr>
                <w:t>IMS Data channel QoS update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0140C5" w:rsidRPr="000140C5" w:rsidRDefault="000140C5" w:rsidP="000140C5">
            <w:pPr>
              <w:pStyle w:val="TAC"/>
              <w:rPr>
                <w:ins w:id="2112" w:author="MCC" w:date="2023-11-23T08:27:00Z"/>
                <w:rFonts w:cs="Arial"/>
                <w:sz w:val="16"/>
                <w:szCs w:val="16"/>
              </w:rPr>
            </w:pPr>
            <w:ins w:id="2113" w:author="MCC" w:date="2023-11-23T08:27:00Z">
              <w:r w:rsidRPr="00593345">
                <w:rPr>
                  <w:rFonts w:cs="Arial"/>
                  <w:sz w:val="16"/>
                  <w:szCs w:val="16"/>
                </w:rPr>
                <w:t>18.4.0</w:t>
              </w:r>
            </w:ins>
          </w:p>
        </w:tc>
      </w:tr>
      <w:tr w:rsidR="000140C5" w:rsidRPr="000140C5" w14:paraId="71922971" w14:textId="77777777" w:rsidTr="000140C5">
        <w:trPr>
          <w:ins w:id="2114"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0140C5" w:rsidRPr="000140C5" w:rsidRDefault="000140C5" w:rsidP="000140C5">
            <w:pPr>
              <w:pStyle w:val="TAC"/>
              <w:rPr>
                <w:ins w:id="2115" w:author="MCC" w:date="2023-11-23T08:27:00Z"/>
                <w:sz w:val="16"/>
                <w:szCs w:val="16"/>
                <w:lang w:eastAsia="zh-CN"/>
              </w:rPr>
            </w:pPr>
            <w:ins w:id="2116"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0140C5" w:rsidRPr="000140C5" w:rsidRDefault="000140C5" w:rsidP="000140C5">
            <w:pPr>
              <w:pStyle w:val="TAC"/>
              <w:rPr>
                <w:ins w:id="2117" w:author="MCC" w:date="2023-11-23T08:27:00Z"/>
                <w:rFonts w:cs="Arial"/>
                <w:sz w:val="16"/>
                <w:szCs w:val="16"/>
              </w:rPr>
            </w:pPr>
            <w:ins w:id="2118"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FD29AA2" w14:textId="77777777" w:rsidR="000140C5" w:rsidRPr="000140C5" w:rsidRDefault="000140C5" w:rsidP="000140C5">
            <w:pPr>
              <w:pStyle w:val="TAC"/>
              <w:rPr>
                <w:ins w:id="2119" w:author="MCC" w:date="2023-11-23T08:27:00Z"/>
                <w:rFonts w:cs="Arial"/>
                <w:sz w:val="16"/>
                <w:szCs w:val="16"/>
              </w:rPr>
            </w:pPr>
            <w:ins w:id="2120" w:author="MCC" w:date="2023-11-23T08:27:00Z">
              <w:r w:rsidRPr="000140C5">
                <w:rPr>
                  <w:rFonts w:cs="Arial"/>
                  <w:sz w:val="16"/>
                  <w:szCs w:val="16"/>
                </w:rPr>
                <w:t>C3-234538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0140C5" w:rsidRPr="000140C5" w:rsidRDefault="000140C5" w:rsidP="000140C5">
            <w:pPr>
              <w:pStyle w:val="TAL"/>
              <w:rPr>
                <w:ins w:id="2121" w:author="MCC" w:date="2023-11-23T08:27:00Z"/>
                <w:rFonts w:cs="Arial"/>
                <w:sz w:val="16"/>
                <w:szCs w:val="16"/>
              </w:rPr>
            </w:pPr>
            <w:ins w:id="2122" w:author="MCC" w:date="2023-11-23T08:27:00Z">
              <w:r w:rsidRPr="000140C5">
                <w:rPr>
                  <w:rFonts w:cs="Arial"/>
                  <w:sz w:val="16"/>
                  <w:szCs w:val="16"/>
                </w:rPr>
                <w:t>0501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0140C5" w:rsidRPr="000140C5" w:rsidRDefault="000140C5" w:rsidP="000140C5">
            <w:pPr>
              <w:pStyle w:val="TAR"/>
              <w:rPr>
                <w:ins w:id="2123" w:author="MCC" w:date="2023-11-23T08:27:00Z"/>
                <w:rFonts w:cs="Arial"/>
                <w:sz w:val="16"/>
                <w:szCs w:val="16"/>
              </w:rPr>
            </w:pPr>
            <w:ins w:id="2124"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0140C5" w:rsidRPr="000140C5" w:rsidRDefault="000140C5" w:rsidP="000140C5">
            <w:pPr>
              <w:pStyle w:val="TAC"/>
              <w:rPr>
                <w:ins w:id="2125" w:author="MCC" w:date="2023-11-23T08:27:00Z"/>
                <w:rFonts w:cs="Arial"/>
                <w:sz w:val="16"/>
                <w:szCs w:val="16"/>
              </w:rPr>
            </w:pPr>
            <w:ins w:id="2126"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0140C5" w:rsidRPr="000140C5" w:rsidRDefault="000140C5" w:rsidP="000140C5">
            <w:pPr>
              <w:pStyle w:val="TAL"/>
              <w:rPr>
                <w:ins w:id="2127" w:author="MCC" w:date="2023-11-23T08:27:00Z"/>
                <w:rFonts w:cs="Arial"/>
                <w:sz w:val="16"/>
                <w:szCs w:val="16"/>
              </w:rPr>
            </w:pPr>
            <w:ins w:id="2128" w:author="MCC" w:date="2023-11-23T08:27:00Z">
              <w:r w:rsidRPr="000140C5">
                <w:rPr>
                  <w:rFonts w:cs="Arial"/>
                  <w:sz w:val="16"/>
                  <w:szCs w:val="16"/>
                </w:rPr>
                <w:t>AF QoS Timing info addition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0140C5" w:rsidRPr="000140C5" w:rsidRDefault="000140C5" w:rsidP="000140C5">
            <w:pPr>
              <w:pStyle w:val="TAC"/>
              <w:rPr>
                <w:ins w:id="2129" w:author="MCC" w:date="2023-11-23T08:27:00Z"/>
                <w:rFonts w:cs="Arial"/>
                <w:sz w:val="16"/>
                <w:szCs w:val="16"/>
              </w:rPr>
            </w:pPr>
            <w:ins w:id="2130" w:author="MCC" w:date="2023-11-23T08:27:00Z">
              <w:r w:rsidRPr="00593345">
                <w:rPr>
                  <w:rFonts w:cs="Arial"/>
                  <w:sz w:val="16"/>
                  <w:szCs w:val="16"/>
                </w:rPr>
                <w:t>18.4.0</w:t>
              </w:r>
            </w:ins>
          </w:p>
        </w:tc>
      </w:tr>
      <w:tr w:rsidR="000140C5" w:rsidRPr="000140C5" w14:paraId="67DA385E" w14:textId="77777777" w:rsidTr="000140C5">
        <w:trPr>
          <w:ins w:id="2131"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0140C5" w:rsidRPr="000140C5" w:rsidRDefault="000140C5" w:rsidP="000140C5">
            <w:pPr>
              <w:pStyle w:val="TAC"/>
              <w:rPr>
                <w:ins w:id="2132" w:author="MCC" w:date="2023-11-23T08:27:00Z"/>
                <w:sz w:val="16"/>
                <w:szCs w:val="16"/>
                <w:lang w:eastAsia="zh-CN"/>
              </w:rPr>
            </w:pPr>
            <w:ins w:id="2133"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0140C5" w:rsidRPr="000140C5" w:rsidRDefault="000140C5" w:rsidP="000140C5">
            <w:pPr>
              <w:pStyle w:val="TAC"/>
              <w:rPr>
                <w:ins w:id="2134" w:author="MCC" w:date="2023-11-23T08:27:00Z"/>
                <w:rFonts w:cs="Arial"/>
                <w:sz w:val="16"/>
                <w:szCs w:val="16"/>
              </w:rPr>
            </w:pPr>
            <w:ins w:id="2135"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91DBC4" w14:textId="77777777" w:rsidR="000140C5" w:rsidRPr="000140C5" w:rsidRDefault="000140C5" w:rsidP="000140C5">
            <w:pPr>
              <w:pStyle w:val="TAC"/>
              <w:rPr>
                <w:ins w:id="2136" w:author="MCC" w:date="2023-11-23T08:27:00Z"/>
                <w:rFonts w:cs="Arial"/>
                <w:sz w:val="16"/>
                <w:szCs w:val="16"/>
              </w:rPr>
            </w:pPr>
            <w:ins w:id="2137" w:author="MCC" w:date="2023-11-23T08:27:00Z">
              <w:r w:rsidRPr="000140C5">
                <w:rPr>
                  <w:rFonts w:cs="Arial"/>
                  <w:sz w:val="16"/>
                  <w:szCs w:val="16"/>
                </w:rPr>
                <w:t>C3-234518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0140C5" w:rsidRPr="000140C5" w:rsidRDefault="000140C5" w:rsidP="000140C5">
            <w:pPr>
              <w:pStyle w:val="TAL"/>
              <w:rPr>
                <w:ins w:id="2138" w:author="MCC" w:date="2023-11-23T08:27:00Z"/>
                <w:rFonts w:cs="Arial"/>
                <w:sz w:val="16"/>
                <w:szCs w:val="16"/>
              </w:rPr>
            </w:pPr>
            <w:ins w:id="2139" w:author="MCC" w:date="2023-11-23T08:27:00Z">
              <w:r w:rsidRPr="000140C5">
                <w:rPr>
                  <w:rFonts w:cs="Arial"/>
                  <w:sz w:val="16"/>
                  <w:szCs w:val="16"/>
                </w:rPr>
                <w:t>0502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0140C5" w:rsidRPr="000140C5" w:rsidRDefault="000140C5" w:rsidP="000140C5">
            <w:pPr>
              <w:pStyle w:val="TAR"/>
              <w:rPr>
                <w:ins w:id="2140" w:author="MCC" w:date="2023-11-23T08:27:00Z"/>
                <w:rFonts w:cs="Arial"/>
                <w:sz w:val="16"/>
                <w:szCs w:val="16"/>
              </w:rPr>
            </w:pPr>
            <w:ins w:id="2141"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0140C5" w:rsidRPr="000140C5" w:rsidRDefault="000140C5" w:rsidP="000140C5">
            <w:pPr>
              <w:pStyle w:val="TAC"/>
              <w:rPr>
                <w:ins w:id="2142" w:author="MCC" w:date="2023-11-23T08:27:00Z"/>
                <w:rFonts w:cs="Arial"/>
                <w:sz w:val="16"/>
                <w:szCs w:val="16"/>
              </w:rPr>
            </w:pPr>
            <w:ins w:id="2143"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0140C5" w:rsidRPr="000140C5" w:rsidRDefault="000140C5" w:rsidP="000140C5">
            <w:pPr>
              <w:pStyle w:val="TAL"/>
              <w:rPr>
                <w:ins w:id="2144" w:author="MCC" w:date="2023-11-23T08:27:00Z"/>
                <w:rFonts w:cs="Arial"/>
                <w:sz w:val="16"/>
                <w:szCs w:val="16"/>
              </w:rPr>
            </w:pPr>
            <w:ins w:id="2145" w:author="MCC" w:date="2023-11-23T08:27:00Z">
              <w:r w:rsidRPr="000140C5">
                <w:rPr>
                  <w:rFonts w:cs="Arial"/>
                  <w:sz w:val="16"/>
                  <w:szCs w:val="16"/>
                </w:rPr>
                <w:t>Policy Authorization for AF requested QoS for a UE or group of UEs not identified by a UE address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0140C5" w:rsidRPr="000140C5" w:rsidRDefault="000140C5" w:rsidP="000140C5">
            <w:pPr>
              <w:pStyle w:val="TAC"/>
              <w:rPr>
                <w:ins w:id="2146" w:author="MCC" w:date="2023-11-23T08:27:00Z"/>
                <w:rFonts w:cs="Arial"/>
                <w:sz w:val="16"/>
                <w:szCs w:val="16"/>
              </w:rPr>
            </w:pPr>
            <w:ins w:id="2147" w:author="MCC" w:date="2023-11-23T08:27:00Z">
              <w:r w:rsidRPr="00593345">
                <w:rPr>
                  <w:rFonts w:cs="Arial"/>
                  <w:sz w:val="16"/>
                  <w:szCs w:val="16"/>
                </w:rPr>
                <w:t>18.4.0</w:t>
              </w:r>
            </w:ins>
          </w:p>
        </w:tc>
      </w:tr>
      <w:tr w:rsidR="000140C5" w:rsidRPr="000140C5" w14:paraId="3FBB4FC2" w14:textId="77777777" w:rsidTr="000140C5">
        <w:trPr>
          <w:ins w:id="2148"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0140C5" w:rsidRPr="000140C5" w:rsidRDefault="000140C5" w:rsidP="000140C5">
            <w:pPr>
              <w:pStyle w:val="TAC"/>
              <w:rPr>
                <w:ins w:id="2149" w:author="MCC" w:date="2023-11-23T08:27:00Z"/>
                <w:sz w:val="16"/>
                <w:szCs w:val="16"/>
                <w:lang w:eastAsia="zh-CN"/>
              </w:rPr>
            </w:pPr>
            <w:ins w:id="2150"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0140C5" w:rsidRPr="000140C5" w:rsidRDefault="000140C5" w:rsidP="000140C5">
            <w:pPr>
              <w:pStyle w:val="TAC"/>
              <w:rPr>
                <w:ins w:id="2151" w:author="MCC" w:date="2023-11-23T08:27:00Z"/>
                <w:rFonts w:cs="Arial"/>
                <w:sz w:val="16"/>
                <w:szCs w:val="16"/>
              </w:rPr>
            </w:pPr>
            <w:ins w:id="2152"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B95E27C" w14:textId="77777777" w:rsidR="000140C5" w:rsidRPr="000140C5" w:rsidRDefault="000140C5" w:rsidP="000140C5">
            <w:pPr>
              <w:pStyle w:val="TAC"/>
              <w:rPr>
                <w:ins w:id="2153" w:author="MCC" w:date="2023-11-23T08:27:00Z"/>
                <w:rFonts w:cs="Arial"/>
                <w:sz w:val="16"/>
                <w:szCs w:val="16"/>
              </w:rPr>
            </w:pPr>
            <w:ins w:id="2154" w:author="MCC" w:date="2023-11-23T08:27:00Z">
              <w:r w:rsidRPr="000140C5">
                <w:rPr>
                  <w:rFonts w:cs="Arial"/>
                  <w:sz w:val="16"/>
                  <w:szCs w:val="16"/>
                </w:rPr>
                <w:t>C3-234659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0140C5" w:rsidRPr="000140C5" w:rsidRDefault="000140C5" w:rsidP="000140C5">
            <w:pPr>
              <w:pStyle w:val="TAL"/>
              <w:rPr>
                <w:ins w:id="2155" w:author="MCC" w:date="2023-11-23T08:27:00Z"/>
                <w:rFonts w:cs="Arial"/>
                <w:sz w:val="16"/>
                <w:szCs w:val="16"/>
              </w:rPr>
            </w:pPr>
            <w:ins w:id="2156" w:author="MCC" w:date="2023-11-23T08:27:00Z">
              <w:r w:rsidRPr="000140C5">
                <w:rPr>
                  <w:rFonts w:cs="Arial"/>
                  <w:sz w:val="16"/>
                  <w:szCs w:val="16"/>
                </w:rPr>
                <w:t>0503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0140C5" w:rsidRPr="000140C5" w:rsidRDefault="000140C5" w:rsidP="000140C5">
            <w:pPr>
              <w:pStyle w:val="TAR"/>
              <w:rPr>
                <w:ins w:id="2157" w:author="MCC" w:date="2023-11-23T08:27:00Z"/>
                <w:rFonts w:cs="Arial"/>
                <w:sz w:val="16"/>
                <w:szCs w:val="16"/>
              </w:rPr>
            </w:pPr>
            <w:ins w:id="2158"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0140C5" w:rsidRPr="000140C5" w:rsidRDefault="000140C5" w:rsidP="000140C5">
            <w:pPr>
              <w:pStyle w:val="TAC"/>
              <w:rPr>
                <w:ins w:id="2159" w:author="MCC" w:date="2023-11-23T08:27:00Z"/>
                <w:rFonts w:cs="Arial"/>
                <w:sz w:val="16"/>
                <w:szCs w:val="16"/>
              </w:rPr>
            </w:pPr>
            <w:ins w:id="2160"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0140C5" w:rsidRPr="000140C5" w:rsidRDefault="000140C5" w:rsidP="000140C5">
            <w:pPr>
              <w:pStyle w:val="TAL"/>
              <w:rPr>
                <w:ins w:id="2161" w:author="MCC" w:date="2023-11-23T08:27:00Z"/>
                <w:rFonts w:cs="Arial"/>
                <w:sz w:val="16"/>
                <w:szCs w:val="16"/>
              </w:rPr>
            </w:pPr>
            <w:ins w:id="2162" w:author="MCC" w:date="2023-11-23T08:27:00Z">
              <w:r w:rsidRPr="000140C5">
                <w:rPr>
                  <w:rFonts w:cs="Arial"/>
                  <w:sz w:val="16"/>
                  <w:szCs w:val="16"/>
                </w:rPr>
                <w:t>Support of VPLMN specific URSP rules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0140C5" w:rsidRPr="000140C5" w:rsidRDefault="000140C5" w:rsidP="000140C5">
            <w:pPr>
              <w:pStyle w:val="TAC"/>
              <w:rPr>
                <w:ins w:id="2163" w:author="MCC" w:date="2023-11-23T08:27:00Z"/>
                <w:rFonts w:cs="Arial"/>
                <w:sz w:val="16"/>
                <w:szCs w:val="16"/>
              </w:rPr>
            </w:pPr>
            <w:ins w:id="2164" w:author="MCC" w:date="2023-11-23T08:27:00Z">
              <w:r w:rsidRPr="00593345">
                <w:rPr>
                  <w:rFonts w:cs="Arial"/>
                  <w:sz w:val="16"/>
                  <w:szCs w:val="16"/>
                </w:rPr>
                <w:t>18.4.0</w:t>
              </w:r>
            </w:ins>
          </w:p>
        </w:tc>
      </w:tr>
      <w:tr w:rsidR="000140C5" w:rsidRPr="000140C5" w14:paraId="249231B4" w14:textId="77777777" w:rsidTr="000140C5">
        <w:trPr>
          <w:ins w:id="2165"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0140C5" w:rsidRPr="000140C5" w:rsidRDefault="000140C5" w:rsidP="000140C5">
            <w:pPr>
              <w:pStyle w:val="TAC"/>
              <w:rPr>
                <w:ins w:id="2166" w:author="MCC" w:date="2023-11-23T08:27:00Z"/>
                <w:sz w:val="16"/>
                <w:szCs w:val="16"/>
                <w:lang w:eastAsia="zh-CN"/>
              </w:rPr>
            </w:pPr>
            <w:ins w:id="2167"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0140C5" w:rsidRPr="000140C5" w:rsidRDefault="000140C5" w:rsidP="000140C5">
            <w:pPr>
              <w:pStyle w:val="TAC"/>
              <w:rPr>
                <w:ins w:id="2168" w:author="MCC" w:date="2023-11-23T08:27:00Z"/>
                <w:rFonts w:cs="Arial"/>
                <w:sz w:val="16"/>
                <w:szCs w:val="16"/>
              </w:rPr>
            </w:pPr>
            <w:ins w:id="2169"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C982E2C" w14:textId="77777777" w:rsidR="000140C5" w:rsidRPr="000140C5" w:rsidRDefault="000140C5" w:rsidP="000140C5">
            <w:pPr>
              <w:pStyle w:val="TAC"/>
              <w:rPr>
                <w:ins w:id="2170" w:author="MCC" w:date="2023-11-23T08:27:00Z"/>
                <w:rFonts w:cs="Arial"/>
                <w:sz w:val="16"/>
                <w:szCs w:val="16"/>
              </w:rPr>
            </w:pPr>
            <w:ins w:id="2171" w:author="MCC" w:date="2023-11-23T08:27:00Z">
              <w:r w:rsidRPr="000140C5">
                <w:rPr>
                  <w:rFonts w:cs="Arial"/>
                  <w:sz w:val="16"/>
                  <w:szCs w:val="16"/>
                </w:rPr>
                <w:t>C3-234411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0140C5" w:rsidRPr="000140C5" w:rsidRDefault="000140C5" w:rsidP="000140C5">
            <w:pPr>
              <w:pStyle w:val="TAL"/>
              <w:rPr>
                <w:ins w:id="2172" w:author="MCC" w:date="2023-11-23T08:27:00Z"/>
                <w:rFonts w:cs="Arial"/>
                <w:sz w:val="16"/>
                <w:szCs w:val="16"/>
              </w:rPr>
            </w:pPr>
            <w:ins w:id="2173" w:author="MCC" w:date="2023-11-23T08:27:00Z">
              <w:r w:rsidRPr="000140C5">
                <w:rPr>
                  <w:rFonts w:cs="Arial"/>
                  <w:sz w:val="16"/>
                  <w:szCs w:val="16"/>
                </w:rPr>
                <w:t>0504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0140C5" w:rsidRPr="000140C5" w:rsidRDefault="000140C5" w:rsidP="000140C5">
            <w:pPr>
              <w:pStyle w:val="TAR"/>
              <w:rPr>
                <w:ins w:id="2174" w:author="MCC" w:date="2023-11-23T08:27:00Z"/>
                <w:rFonts w:cs="Arial"/>
                <w:sz w:val="16"/>
                <w:szCs w:val="16"/>
              </w:rPr>
            </w:pPr>
            <w:ins w:id="2175"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0140C5" w:rsidRPr="000140C5" w:rsidRDefault="000140C5" w:rsidP="000140C5">
            <w:pPr>
              <w:pStyle w:val="TAC"/>
              <w:rPr>
                <w:ins w:id="2176" w:author="MCC" w:date="2023-11-23T08:27:00Z"/>
                <w:rFonts w:cs="Arial"/>
                <w:sz w:val="16"/>
                <w:szCs w:val="16"/>
              </w:rPr>
            </w:pPr>
            <w:ins w:id="2177"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0140C5" w:rsidRPr="000140C5" w:rsidRDefault="000140C5" w:rsidP="000140C5">
            <w:pPr>
              <w:pStyle w:val="TAL"/>
              <w:rPr>
                <w:ins w:id="2178" w:author="MCC" w:date="2023-11-23T08:27:00Z"/>
                <w:rFonts w:cs="Arial"/>
                <w:sz w:val="16"/>
                <w:szCs w:val="16"/>
              </w:rPr>
            </w:pPr>
            <w:ins w:id="2179" w:author="MCC" w:date="2023-11-23T08:27:00Z">
              <w:r w:rsidRPr="000140C5">
                <w:rPr>
                  <w:rFonts w:cs="Arial"/>
                  <w:sz w:val="16"/>
                  <w:szCs w:val="16"/>
                </w:rPr>
                <w:t>Update to the report of time synchronization status changes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0140C5" w:rsidRPr="000140C5" w:rsidRDefault="000140C5" w:rsidP="000140C5">
            <w:pPr>
              <w:pStyle w:val="TAC"/>
              <w:rPr>
                <w:ins w:id="2180" w:author="MCC" w:date="2023-11-23T08:27:00Z"/>
                <w:rFonts w:cs="Arial"/>
                <w:sz w:val="16"/>
                <w:szCs w:val="16"/>
              </w:rPr>
            </w:pPr>
            <w:ins w:id="2181" w:author="MCC" w:date="2023-11-23T08:27:00Z">
              <w:r w:rsidRPr="00593345">
                <w:rPr>
                  <w:rFonts w:cs="Arial"/>
                  <w:sz w:val="16"/>
                  <w:szCs w:val="16"/>
                </w:rPr>
                <w:t>18.4.0</w:t>
              </w:r>
            </w:ins>
          </w:p>
        </w:tc>
      </w:tr>
      <w:tr w:rsidR="000140C5" w:rsidRPr="000140C5" w14:paraId="5121CB4E" w14:textId="77777777" w:rsidTr="000140C5">
        <w:trPr>
          <w:ins w:id="2182"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0140C5" w:rsidRPr="000140C5" w:rsidRDefault="000140C5" w:rsidP="000140C5">
            <w:pPr>
              <w:pStyle w:val="TAC"/>
              <w:rPr>
                <w:ins w:id="2183" w:author="MCC" w:date="2023-11-23T08:27:00Z"/>
                <w:sz w:val="16"/>
                <w:szCs w:val="16"/>
                <w:lang w:eastAsia="zh-CN"/>
              </w:rPr>
            </w:pPr>
            <w:ins w:id="2184"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0140C5" w:rsidRPr="000140C5" w:rsidRDefault="000140C5" w:rsidP="000140C5">
            <w:pPr>
              <w:pStyle w:val="TAC"/>
              <w:rPr>
                <w:ins w:id="2185" w:author="MCC" w:date="2023-11-23T08:27:00Z"/>
                <w:rFonts w:cs="Arial"/>
                <w:sz w:val="16"/>
                <w:szCs w:val="16"/>
              </w:rPr>
            </w:pPr>
            <w:ins w:id="2186"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11E9D" w14:textId="77777777" w:rsidR="000140C5" w:rsidRPr="000140C5" w:rsidRDefault="000140C5" w:rsidP="000140C5">
            <w:pPr>
              <w:pStyle w:val="TAC"/>
              <w:rPr>
                <w:ins w:id="2187" w:author="MCC" w:date="2023-11-23T08:27:00Z"/>
                <w:rFonts w:cs="Arial"/>
                <w:sz w:val="16"/>
                <w:szCs w:val="16"/>
              </w:rPr>
            </w:pPr>
            <w:ins w:id="2188" w:author="MCC" w:date="2023-11-23T08:27:00Z">
              <w:r w:rsidRPr="000140C5">
                <w:rPr>
                  <w:rFonts w:cs="Arial"/>
                  <w:sz w:val="16"/>
                  <w:szCs w:val="16"/>
                </w:rPr>
                <w:t>C3-234412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0140C5" w:rsidRPr="000140C5" w:rsidRDefault="000140C5" w:rsidP="000140C5">
            <w:pPr>
              <w:pStyle w:val="TAL"/>
              <w:rPr>
                <w:ins w:id="2189" w:author="MCC" w:date="2023-11-23T08:27:00Z"/>
                <w:rFonts w:cs="Arial"/>
                <w:sz w:val="16"/>
                <w:szCs w:val="16"/>
              </w:rPr>
            </w:pPr>
            <w:ins w:id="2190" w:author="MCC" w:date="2023-11-23T08:27:00Z">
              <w:r w:rsidRPr="000140C5">
                <w:rPr>
                  <w:rFonts w:cs="Arial"/>
                  <w:sz w:val="16"/>
                  <w:szCs w:val="16"/>
                </w:rPr>
                <w:t>0505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0140C5" w:rsidRPr="000140C5" w:rsidRDefault="000140C5" w:rsidP="000140C5">
            <w:pPr>
              <w:pStyle w:val="TAR"/>
              <w:rPr>
                <w:ins w:id="2191" w:author="MCC" w:date="2023-11-23T08:27:00Z"/>
                <w:rFonts w:cs="Arial"/>
                <w:sz w:val="16"/>
                <w:szCs w:val="16"/>
              </w:rPr>
            </w:pPr>
            <w:ins w:id="2192"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0140C5" w:rsidRPr="000140C5" w:rsidRDefault="000140C5" w:rsidP="000140C5">
            <w:pPr>
              <w:pStyle w:val="TAC"/>
              <w:rPr>
                <w:ins w:id="2193" w:author="MCC" w:date="2023-11-23T08:27:00Z"/>
                <w:rFonts w:cs="Arial"/>
                <w:sz w:val="16"/>
                <w:szCs w:val="16"/>
              </w:rPr>
            </w:pPr>
            <w:ins w:id="2194"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0140C5" w:rsidRPr="000140C5" w:rsidRDefault="000140C5" w:rsidP="000140C5">
            <w:pPr>
              <w:pStyle w:val="TAL"/>
              <w:rPr>
                <w:ins w:id="2195" w:author="MCC" w:date="2023-11-23T08:27:00Z"/>
                <w:rFonts w:cs="Arial"/>
                <w:sz w:val="16"/>
                <w:szCs w:val="16"/>
              </w:rPr>
            </w:pPr>
            <w:ins w:id="2196" w:author="MCC" w:date="2023-11-23T08:27:00Z">
              <w:r w:rsidRPr="000140C5">
                <w:rPr>
                  <w:rFonts w:cs="Arial"/>
                  <w:sz w:val="16"/>
                  <w:szCs w:val="16"/>
                </w:rPr>
                <w:t>Subscription checks during Time Synchronization Exposure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0140C5" w:rsidRPr="000140C5" w:rsidRDefault="000140C5" w:rsidP="000140C5">
            <w:pPr>
              <w:pStyle w:val="TAC"/>
              <w:rPr>
                <w:ins w:id="2197" w:author="MCC" w:date="2023-11-23T08:27:00Z"/>
                <w:rFonts w:cs="Arial"/>
                <w:sz w:val="16"/>
                <w:szCs w:val="16"/>
              </w:rPr>
            </w:pPr>
            <w:ins w:id="2198" w:author="MCC" w:date="2023-11-23T08:27:00Z">
              <w:r w:rsidRPr="00593345">
                <w:rPr>
                  <w:rFonts w:cs="Arial"/>
                  <w:sz w:val="16"/>
                  <w:szCs w:val="16"/>
                </w:rPr>
                <w:t>18.4.0</w:t>
              </w:r>
            </w:ins>
          </w:p>
        </w:tc>
      </w:tr>
      <w:tr w:rsidR="000140C5" w:rsidRPr="000140C5" w14:paraId="58E4AA65" w14:textId="77777777" w:rsidTr="000140C5">
        <w:trPr>
          <w:ins w:id="219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0140C5" w:rsidRPr="000140C5" w:rsidRDefault="000140C5" w:rsidP="000140C5">
            <w:pPr>
              <w:pStyle w:val="TAC"/>
              <w:rPr>
                <w:ins w:id="2200" w:author="MCC" w:date="2023-11-23T08:27:00Z"/>
                <w:sz w:val="16"/>
                <w:szCs w:val="16"/>
                <w:lang w:eastAsia="zh-CN"/>
              </w:rPr>
            </w:pPr>
            <w:ins w:id="2201"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0140C5" w:rsidRPr="000140C5" w:rsidRDefault="000140C5" w:rsidP="000140C5">
            <w:pPr>
              <w:pStyle w:val="TAC"/>
              <w:rPr>
                <w:ins w:id="2202" w:author="MCC" w:date="2023-11-23T08:27:00Z"/>
                <w:rFonts w:cs="Arial"/>
                <w:sz w:val="16"/>
                <w:szCs w:val="16"/>
              </w:rPr>
            </w:pPr>
            <w:ins w:id="2203"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F1BE548" w14:textId="77777777" w:rsidR="000140C5" w:rsidRPr="000140C5" w:rsidRDefault="000140C5" w:rsidP="000140C5">
            <w:pPr>
              <w:pStyle w:val="TAC"/>
              <w:rPr>
                <w:ins w:id="2204" w:author="MCC" w:date="2023-11-23T08:27:00Z"/>
                <w:rFonts w:cs="Arial"/>
                <w:sz w:val="16"/>
                <w:szCs w:val="16"/>
              </w:rPr>
            </w:pPr>
            <w:ins w:id="2205" w:author="MCC" w:date="2023-11-23T08:27:00Z">
              <w:r w:rsidRPr="000140C5">
                <w:rPr>
                  <w:rFonts w:cs="Arial"/>
                  <w:sz w:val="16"/>
                  <w:szCs w:val="16"/>
                </w:rPr>
                <w:t>C3-234416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0140C5" w:rsidRPr="000140C5" w:rsidRDefault="000140C5" w:rsidP="000140C5">
            <w:pPr>
              <w:pStyle w:val="TAL"/>
              <w:rPr>
                <w:ins w:id="2206" w:author="MCC" w:date="2023-11-23T08:27:00Z"/>
                <w:rFonts w:cs="Arial"/>
                <w:sz w:val="16"/>
                <w:szCs w:val="16"/>
              </w:rPr>
            </w:pPr>
            <w:ins w:id="2207" w:author="MCC" w:date="2023-11-23T08:27:00Z">
              <w:r w:rsidRPr="000140C5">
                <w:rPr>
                  <w:rFonts w:cs="Arial"/>
                  <w:sz w:val="16"/>
                  <w:szCs w:val="16"/>
                </w:rPr>
                <w:t>0506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0140C5" w:rsidRPr="000140C5" w:rsidRDefault="000140C5" w:rsidP="000140C5">
            <w:pPr>
              <w:pStyle w:val="TAR"/>
              <w:rPr>
                <w:ins w:id="2208" w:author="MCC" w:date="2023-11-23T08:27:00Z"/>
                <w:rFonts w:cs="Arial"/>
                <w:sz w:val="16"/>
                <w:szCs w:val="16"/>
              </w:rPr>
            </w:pPr>
            <w:ins w:id="2209"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0140C5" w:rsidRPr="000140C5" w:rsidRDefault="000140C5" w:rsidP="000140C5">
            <w:pPr>
              <w:pStyle w:val="TAC"/>
              <w:rPr>
                <w:ins w:id="2210" w:author="MCC" w:date="2023-11-23T08:27:00Z"/>
                <w:rFonts w:cs="Arial"/>
                <w:sz w:val="16"/>
                <w:szCs w:val="16"/>
              </w:rPr>
            </w:pPr>
            <w:ins w:id="2211"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0140C5" w:rsidRPr="000140C5" w:rsidRDefault="000140C5" w:rsidP="000140C5">
            <w:pPr>
              <w:pStyle w:val="TAL"/>
              <w:rPr>
                <w:ins w:id="2212" w:author="MCC" w:date="2023-11-23T08:27:00Z"/>
                <w:rFonts w:cs="Arial"/>
                <w:sz w:val="16"/>
                <w:szCs w:val="16"/>
              </w:rPr>
            </w:pPr>
            <w:ins w:id="2213" w:author="MCC" w:date="2023-11-23T08:27:00Z">
              <w:r w:rsidRPr="000140C5">
                <w:rPr>
                  <w:rFonts w:cs="Arial"/>
                  <w:sz w:val="16"/>
                  <w:szCs w:val="16"/>
                </w:rPr>
                <w:t>UE Policy Association for 3GPP and non-3GPP accesses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0140C5" w:rsidRPr="000140C5" w:rsidRDefault="000140C5" w:rsidP="000140C5">
            <w:pPr>
              <w:pStyle w:val="TAC"/>
              <w:rPr>
                <w:ins w:id="2214" w:author="MCC" w:date="2023-11-23T08:27:00Z"/>
                <w:rFonts w:cs="Arial"/>
                <w:sz w:val="16"/>
                <w:szCs w:val="16"/>
              </w:rPr>
            </w:pPr>
            <w:ins w:id="2215" w:author="MCC" w:date="2023-11-23T08:27:00Z">
              <w:r w:rsidRPr="00593345">
                <w:rPr>
                  <w:rFonts w:cs="Arial"/>
                  <w:sz w:val="16"/>
                  <w:szCs w:val="16"/>
                </w:rPr>
                <w:t>18.4.0</w:t>
              </w:r>
            </w:ins>
          </w:p>
        </w:tc>
      </w:tr>
      <w:tr w:rsidR="000140C5" w:rsidRPr="000140C5" w14:paraId="70B868A0" w14:textId="77777777" w:rsidTr="000140C5">
        <w:trPr>
          <w:ins w:id="2216"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0140C5" w:rsidRPr="000140C5" w:rsidRDefault="000140C5" w:rsidP="000140C5">
            <w:pPr>
              <w:pStyle w:val="TAC"/>
              <w:rPr>
                <w:ins w:id="2217" w:author="MCC" w:date="2023-11-23T08:27:00Z"/>
                <w:sz w:val="16"/>
                <w:szCs w:val="16"/>
                <w:lang w:eastAsia="zh-CN"/>
              </w:rPr>
            </w:pPr>
            <w:ins w:id="2218"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0140C5" w:rsidRPr="000140C5" w:rsidRDefault="000140C5" w:rsidP="000140C5">
            <w:pPr>
              <w:pStyle w:val="TAC"/>
              <w:rPr>
                <w:ins w:id="2219" w:author="MCC" w:date="2023-11-23T08:27:00Z"/>
                <w:rFonts w:cs="Arial"/>
                <w:sz w:val="16"/>
                <w:szCs w:val="16"/>
              </w:rPr>
            </w:pPr>
            <w:ins w:id="2220"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09E0136E" w14:textId="77777777" w:rsidR="000140C5" w:rsidRPr="000140C5" w:rsidRDefault="000140C5" w:rsidP="000140C5">
            <w:pPr>
              <w:pStyle w:val="TAC"/>
              <w:rPr>
                <w:ins w:id="2221" w:author="MCC" w:date="2023-11-23T08:27:00Z"/>
                <w:rFonts w:cs="Arial"/>
                <w:sz w:val="16"/>
                <w:szCs w:val="16"/>
              </w:rPr>
            </w:pPr>
            <w:ins w:id="2222" w:author="MCC" w:date="2023-11-23T08:27:00Z">
              <w:r w:rsidRPr="000140C5">
                <w:rPr>
                  <w:rFonts w:cs="Arial"/>
                  <w:sz w:val="16"/>
                  <w:szCs w:val="16"/>
                </w:rPr>
                <w:t>C3-235484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0140C5" w:rsidRPr="000140C5" w:rsidRDefault="000140C5" w:rsidP="000140C5">
            <w:pPr>
              <w:pStyle w:val="TAL"/>
              <w:rPr>
                <w:ins w:id="2223" w:author="MCC" w:date="2023-11-23T08:27:00Z"/>
                <w:rFonts w:cs="Arial"/>
                <w:sz w:val="16"/>
                <w:szCs w:val="16"/>
              </w:rPr>
            </w:pPr>
            <w:ins w:id="2224" w:author="MCC" w:date="2023-11-23T08:27:00Z">
              <w:r w:rsidRPr="000140C5">
                <w:rPr>
                  <w:rFonts w:cs="Arial"/>
                  <w:sz w:val="16"/>
                  <w:szCs w:val="16"/>
                </w:rPr>
                <w:t>0507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0140C5" w:rsidRPr="000140C5" w:rsidRDefault="000140C5" w:rsidP="000140C5">
            <w:pPr>
              <w:pStyle w:val="TAR"/>
              <w:rPr>
                <w:ins w:id="2225" w:author="MCC" w:date="2023-11-23T08:27:00Z"/>
                <w:rFonts w:cs="Arial"/>
                <w:sz w:val="16"/>
                <w:szCs w:val="16"/>
              </w:rPr>
            </w:pPr>
            <w:ins w:id="2226"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0140C5" w:rsidRPr="000140C5" w:rsidRDefault="000140C5" w:rsidP="000140C5">
            <w:pPr>
              <w:pStyle w:val="TAC"/>
              <w:rPr>
                <w:ins w:id="2227" w:author="MCC" w:date="2023-11-23T08:27:00Z"/>
                <w:rFonts w:cs="Arial"/>
                <w:sz w:val="16"/>
                <w:szCs w:val="16"/>
              </w:rPr>
            </w:pPr>
            <w:ins w:id="2228"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0140C5" w:rsidRPr="000140C5" w:rsidRDefault="000140C5" w:rsidP="000140C5">
            <w:pPr>
              <w:pStyle w:val="TAL"/>
              <w:rPr>
                <w:ins w:id="2229" w:author="MCC" w:date="2023-11-23T08:27:00Z"/>
                <w:rFonts w:cs="Arial"/>
                <w:sz w:val="16"/>
                <w:szCs w:val="16"/>
              </w:rPr>
            </w:pPr>
            <w:ins w:id="2230" w:author="MCC" w:date="2023-11-23T08:27:00Z">
              <w:r w:rsidRPr="000140C5">
                <w:rPr>
                  <w:rFonts w:cs="Arial"/>
                  <w:sz w:val="16"/>
                  <w:szCs w:val="16"/>
                </w:rPr>
                <w:t>Include Partially Allowed NSSAI in the AM Policy association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0140C5" w:rsidRPr="000140C5" w:rsidRDefault="000140C5" w:rsidP="000140C5">
            <w:pPr>
              <w:pStyle w:val="TAC"/>
              <w:rPr>
                <w:ins w:id="2231" w:author="MCC" w:date="2023-11-23T08:27:00Z"/>
                <w:rFonts w:cs="Arial"/>
                <w:sz w:val="16"/>
                <w:szCs w:val="16"/>
              </w:rPr>
            </w:pPr>
            <w:ins w:id="2232" w:author="MCC" w:date="2023-11-23T08:27:00Z">
              <w:r w:rsidRPr="00593345">
                <w:rPr>
                  <w:rFonts w:cs="Arial"/>
                  <w:sz w:val="16"/>
                  <w:szCs w:val="16"/>
                </w:rPr>
                <w:t>18.4.0</w:t>
              </w:r>
            </w:ins>
          </w:p>
        </w:tc>
      </w:tr>
      <w:tr w:rsidR="000140C5" w:rsidRPr="000140C5" w14:paraId="67B3B9EE" w14:textId="77777777" w:rsidTr="000140C5">
        <w:trPr>
          <w:ins w:id="2233"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0140C5" w:rsidRPr="000140C5" w:rsidRDefault="000140C5" w:rsidP="000140C5">
            <w:pPr>
              <w:pStyle w:val="TAC"/>
              <w:rPr>
                <w:ins w:id="2234" w:author="MCC" w:date="2023-11-23T08:27:00Z"/>
                <w:sz w:val="16"/>
                <w:szCs w:val="16"/>
                <w:lang w:eastAsia="zh-CN"/>
              </w:rPr>
            </w:pPr>
            <w:ins w:id="2235"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0140C5" w:rsidRPr="000140C5" w:rsidRDefault="000140C5" w:rsidP="000140C5">
            <w:pPr>
              <w:pStyle w:val="TAC"/>
              <w:rPr>
                <w:ins w:id="2236" w:author="MCC" w:date="2023-11-23T08:27:00Z"/>
                <w:rFonts w:cs="Arial"/>
                <w:sz w:val="16"/>
                <w:szCs w:val="16"/>
              </w:rPr>
            </w:pPr>
            <w:ins w:id="2237"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74292BE" w14:textId="77777777" w:rsidR="000140C5" w:rsidRPr="000140C5" w:rsidRDefault="000140C5" w:rsidP="000140C5">
            <w:pPr>
              <w:pStyle w:val="TAC"/>
              <w:rPr>
                <w:ins w:id="2238" w:author="MCC" w:date="2023-11-23T08:27:00Z"/>
                <w:rFonts w:cs="Arial"/>
                <w:sz w:val="16"/>
                <w:szCs w:val="16"/>
              </w:rPr>
            </w:pPr>
            <w:ins w:id="2239" w:author="MCC" w:date="2023-11-23T08:27:00Z">
              <w:r w:rsidRPr="000140C5">
                <w:rPr>
                  <w:rFonts w:cs="Arial"/>
                  <w:sz w:val="16"/>
                  <w:szCs w:val="16"/>
                </w:rPr>
                <w:t>C3-235166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0140C5" w:rsidRPr="000140C5" w:rsidRDefault="000140C5" w:rsidP="000140C5">
            <w:pPr>
              <w:pStyle w:val="TAL"/>
              <w:rPr>
                <w:ins w:id="2240" w:author="MCC" w:date="2023-11-23T08:27:00Z"/>
                <w:rFonts w:cs="Arial"/>
                <w:sz w:val="16"/>
                <w:szCs w:val="16"/>
              </w:rPr>
            </w:pPr>
            <w:ins w:id="2241" w:author="MCC" w:date="2023-11-23T08:27:00Z">
              <w:r w:rsidRPr="000140C5">
                <w:rPr>
                  <w:rFonts w:cs="Arial"/>
                  <w:sz w:val="16"/>
                  <w:szCs w:val="16"/>
                </w:rPr>
                <w:t>0508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0140C5" w:rsidRPr="000140C5" w:rsidRDefault="000140C5" w:rsidP="000140C5">
            <w:pPr>
              <w:pStyle w:val="TAR"/>
              <w:rPr>
                <w:ins w:id="2242" w:author="MCC" w:date="2023-11-23T08:27:00Z"/>
                <w:rFonts w:cs="Arial"/>
                <w:sz w:val="16"/>
                <w:szCs w:val="16"/>
              </w:rPr>
            </w:pPr>
            <w:ins w:id="2243"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0140C5" w:rsidRPr="000140C5" w:rsidRDefault="000140C5" w:rsidP="000140C5">
            <w:pPr>
              <w:pStyle w:val="TAC"/>
              <w:rPr>
                <w:ins w:id="2244" w:author="MCC" w:date="2023-11-23T08:27:00Z"/>
                <w:rFonts w:cs="Arial"/>
                <w:sz w:val="16"/>
                <w:szCs w:val="16"/>
              </w:rPr>
            </w:pPr>
            <w:ins w:id="2245" w:author="MCC" w:date="2023-11-23T08:27:00Z">
              <w:r w:rsidRPr="000140C5">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0140C5" w:rsidRPr="000140C5" w:rsidRDefault="000140C5" w:rsidP="000140C5">
            <w:pPr>
              <w:pStyle w:val="TAL"/>
              <w:rPr>
                <w:ins w:id="2246" w:author="MCC" w:date="2023-11-23T08:27:00Z"/>
                <w:rFonts w:cs="Arial"/>
                <w:sz w:val="16"/>
                <w:szCs w:val="16"/>
              </w:rPr>
            </w:pPr>
            <w:ins w:id="2247" w:author="MCC" w:date="2023-11-23T08:27:00Z">
              <w:r w:rsidRPr="000140C5">
                <w:rPr>
                  <w:rFonts w:cs="Arial"/>
                  <w:sz w:val="16"/>
                  <w:szCs w:val="16"/>
                </w:rPr>
                <w:t>resource name correction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0140C5" w:rsidRPr="000140C5" w:rsidRDefault="000140C5" w:rsidP="000140C5">
            <w:pPr>
              <w:pStyle w:val="TAC"/>
              <w:rPr>
                <w:ins w:id="2248" w:author="MCC" w:date="2023-11-23T08:27:00Z"/>
                <w:rFonts w:cs="Arial"/>
                <w:sz w:val="16"/>
                <w:szCs w:val="16"/>
              </w:rPr>
            </w:pPr>
            <w:ins w:id="2249" w:author="MCC" w:date="2023-11-23T08:27:00Z">
              <w:r w:rsidRPr="00593345">
                <w:rPr>
                  <w:rFonts w:cs="Arial"/>
                  <w:sz w:val="16"/>
                  <w:szCs w:val="16"/>
                </w:rPr>
                <w:t>18.4.0</w:t>
              </w:r>
            </w:ins>
          </w:p>
        </w:tc>
      </w:tr>
      <w:tr w:rsidR="000140C5" w:rsidRPr="000140C5" w14:paraId="094CCE11" w14:textId="77777777" w:rsidTr="000140C5">
        <w:trPr>
          <w:ins w:id="2250"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0140C5" w:rsidRPr="000140C5" w:rsidRDefault="000140C5" w:rsidP="000140C5">
            <w:pPr>
              <w:pStyle w:val="TAC"/>
              <w:rPr>
                <w:ins w:id="2251" w:author="MCC" w:date="2023-11-23T08:27:00Z"/>
                <w:sz w:val="16"/>
                <w:szCs w:val="16"/>
                <w:lang w:eastAsia="zh-CN"/>
              </w:rPr>
            </w:pPr>
            <w:ins w:id="2252"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0140C5" w:rsidRPr="000140C5" w:rsidRDefault="000140C5" w:rsidP="000140C5">
            <w:pPr>
              <w:pStyle w:val="TAC"/>
              <w:rPr>
                <w:ins w:id="2253" w:author="MCC" w:date="2023-11-23T08:27:00Z"/>
                <w:rFonts w:cs="Arial"/>
                <w:sz w:val="16"/>
                <w:szCs w:val="16"/>
              </w:rPr>
            </w:pPr>
            <w:ins w:id="2254"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1F6ADB1" w14:textId="77777777" w:rsidR="000140C5" w:rsidRPr="000140C5" w:rsidRDefault="000140C5" w:rsidP="000140C5">
            <w:pPr>
              <w:pStyle w:val="TAC"/>
              <w:rPr>
                <w:ins w:id="2255" w:author="MCC" w:date="2023-11-23T08:27:00Z"/>
                <w:rFonts w:cs="Arial"/>
                <w:sz w:val="16"/>
                <w:szCs w:val="16"/>
              </w:rPr>
            </w:pPr>
            <w:ins w:id="2256" w:author="MCC" w:date="2023-11-23T08:27:00Z">
              <w:r w:rsidRPr="000140C5">
                <w:rPr>
                  <w:rFonts w:cs="Arial"/>
                  <w:sz w:val="16"/>
                  <w:szCs w:val="16"/>
                </w:rPr>
                <w:t>C3-235482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0140C5" w:rsidRPr="000140C5" w:rsidRDefault="000140C5" w:rsidP="000140C5">
            <w:pPr>
              <w:pStyle w:val="TAL"/>
              <w:rPr>
                <w:ins w:id="2257" w:author="MCC" w:date="2023-11-23T08:27:00Z"/>
                <w:rFonts w:cs="Arial"/>
                <w:sz w:val="16"/>
                <w:szCs w:val="16"/>
              </w:rPr>
            </w:pPr>
            <w:ins w:id="2258" w:author="MCC" w:date="2023-11-23T08:27:00Z">
              <w:r w:rsidRPr="000140C5">
                <w:rPr>
                  <w:rFonts w:cs="Arial"/>
                  <w:sz w:val="16"/>
                  <w:szCs w:val="16"/>
                </w:rPr>
                <w:t>0509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0140C5" w:rsidRPr="000140C5" w:rsidRDefault="000140C5" w:rsidP="000140C5">
            <w:pPr>
              <w:pStyle w:val="TAR"/>
              <w:rPr>
                <w:ins w:id="2259" w:author="MCC" w:date="2023-11-23T08:27:00Z"/>
                <w:rFonts w:cs="Arial"/>
                <w:sz w:val="16"/>
                <w:szCs w:val="16"/>
              </w:rPr>
            </w:pPr>
            <w:ins w:id="2260"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0140C5" w:rsidRPr="000140C5" w:rsidRDefault="000140C5" w:rsidP="000140C5">
            <w:pPr>
              <w:pStyle w:val="TAC"/>
              <w:rPr>
                <w:ins w:id="2261" w:author="MCC" w:date="2023-11-23T08:27:00Z"/>
                <w:rFonts w:cs="Arial"/>
                <w:sz w:val="16"/>
                <w:szCs w:val="16"/>
              </w:rPr>
            </w:pPr>
            <w:ins w:id="2262"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0140C5" w:rsidRPr="000140C5" w:rsidRDefault="000140C5" w:rsidP="000140C5">
            <w:pPr>
              <w:pStyle w:val="TAL"/>
              <w:rPr>
                <w:ins w:id="2263" w:author="MCC" w:date="2023-11-23T08:27:00Z"/>
                <w:rFonts w:cs="Arial"/>
                <w:sz w:val="16"/>
                <w:szCs w:val="16"/>
              </w:rPr>
            </w:pPr>
            <w:ins w:id="2264" w:author="MCC" w:date="2023-11-23T08:27:00Z">
              <w:r w:rsidRPr="000140C5">
                <w:rPr>
                  <w:rFonts w:cs="Arial"/>
                  <w:sz w:val="16"/>
                  <w:szCs w:val="16"/>
                </w:rPr>
                <w:t>Removal of Editor’s Note related to the Npcf_UEPolicyControl support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0140C5" w:rsidRPr="000140C5" w:rsidRDefault="000140C5" w:rsidP="000140C5">
            <w:pPr>
              <w:pStyle w:val="TAC"/>
              <w:rPr>
                <w:ins w:id="2265" w:author="MCC" w:date="2023-11-23T08:27:00Z"/>
                <w:rFonts w:cs="Arial"/>
                <w:sz w:val="16"/>
                <w:szCs w:val="16"/>
              </w:rPr>
            </w:pPr>
            <w:ins w:id="2266" w:author="MCC" w:date="2023-11-23T08:27:00Z">
              <w:r w:rsidRPr="00593345">
                <w:rPr>
                  <w:rFonts w:cs="Arial"/>
                  <w:sz w:val="16"/>
                  <w:szCs w:val="16"/>
                </w:rPr>
                <w:t>18.4.0</w:t>
              </w:r>
            </w:ins>
          </w:p>
        </w:tc>
      </w:tr>
      <w:tr w:rsidR="000140C5" w:rsidRPr="000140C5" w14:paraId="5C645FB7" w14:textId="77777777" w:rsidTr="000140C5">
        <w:trPr>
          <w:ins w:id="2267"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0140C5" w:rsidRPr="000140C5" w:rsidRDefault="000140C5" w:rsidP="000140C5">
            <w:pPr>
              <w:pStyle w:val="TAC"/>
              <w:rPr>
                <w:ins w:id="2268" w:author="MCC" w:date="2023-11-23T08:27:00Z"/>
                <w:sz w:val="16"/>
                <w:szCs w:val="16"/>
                <w:lang w:eastAsia="zh-CN"/>
              </w:rPr>
            </w:pPr>
            <w:ins w:id="2269"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0140C5" w:rsidRPr="000140C5" w:rsidRDefault="000140C5" w:rsidP="000140C5">
            <w:pPr>
              <w:pStyle w:val="TAC"/>
              <w:rPr>
                <w:ins w:id="2270" w:author="MCC" w:date="2023-11-23T08:27:00Z"/>
                <w:rFonts w:cs="Arial"/>
                <w:sz w:val="16"/>
                <w:szCs w:val="16"/>
              </w:rPr>
            </w:pPr>
            <w:ins w:id="2271"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EEB3884" w14:textId="77777777" w:rsidR="000140C5" w:rsidRPr="000140C5" w:rsidRDefault="000140C5" w:rsidP="000140C5">
            <w:pPr>
              <w:pStyle w:val="TAC"/>
              <w:rPr>
                <w:ins w:id="2272" w:author="MCC" w:date="2023-11-23T08:27:00Z"/>
                <w:rFonts w:cs="Arial"/>
                <w:sz w:val="16"/>
                <w:szCs w:val="16"/>
              </w:rPr>
            </w:pPr>
            <w:ins w:id="2273" w:author="MCC" w:date="2023-11-23T08:27:00Z">
              <w:r w:rsidRPr="000140C5">
                <w:rPr>
                  <w:rFonts w:cs="Arial"/>
                  <w:sz w:val="16"/>
                  <w:szCs w:val="16"/>
                </w:rPr>
                <w:t>C3-235503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0140C5" w:rsidRPr="000140C5" w:rsidRDefault="000140C5" w:rsidP="000140C5">
            <w:pPr>
              <w:pStyle w:val="TAL"/>
              <w:rPr>
                <w:ins w:id="2274" w:author="MCC" w:date="2023-11-23T08:27:00Z"/>
                <w:rFonts w:cs="Arial"/>
                <w:sz w:val="16"/>
                <w:szCs w:val="16"/>
              </w:rPr>
            </w:pPr>
            <w:ins w:id="2275" w:author="MCC" w:date="2023-11-23T08:27:00Z">
              <w:r w:rsidRPr="000140C5">
                <w:rPr>
                  <w:rFonts w:cs="Arial"/>
                  <w:sz w:val="16"/>
                  <w:szCs w:val="16"/>
                </w:rPr>
                <w:t>0511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0140C5" w:rsidRPr="000140C5" w:rsidRDefault="000140C5" w:rsidP="000140C5">
            <w:pPr>
              <w:pStyle w:val="TAR"/>
              <w:rPr>
                <w:ins w:id="2276" w:author="MCC" w:date="2023-11-23T08:27:00Z"/>
                <w:rFonts w:cs="Arial"/>
                <w:sz w:val="16"/>
                <w:szCs w:val="16"/>
              </w:rPr>
            </w:pPr>
            <w:ins w:id="2277"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0140C5" w:rsidRPr="000140C5" w:rsidRDefault="000140C5" w:rsidP="000140C5">
            <w:pPr>
              <w:pStyle w:val="TAC"/>
              <w:rPr>
                <w:ins w:id="2278" w:author="MCC" w:date="2023-11-23T08:27:00Z"/>
                <w:rFonts w:cs="Arial"/>
                <w:sz w:val="16"/>
                <w:szCs w:val="16"/>
              </w:rPr>
            </w:pPr>
            <w:ins w:id="2279" w:author="MCC" w:date="2023-11-23T08:27:00Z">
              <w:r w:rsidRPr="000140C5">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0140C5" w:rsidRPr="000140C5" w:rsidRDefault="000140C5" w:rsidP="000140C5">
            <w:pPr>
              <w:pStyle w:val="TAL"/>
              <w:rPr>
                <w:ins w:id="2280" w:author="MCC" w:date="2023-11-23T08:27:00Z"/>
                <w:rFonts w:cs="Arial"/>
                <w:sz w:val="16"/>
                <w:szCs w:val="16"/>
              </w:rPr>
            </w:pPr>
            <w:ins w:id="2281" w:author="MCC" w:date="2023-11-23T08:27:00Z">
              <w:r w:rsidRPr="000140C5">
                <w:rPr>
                  <w:rFonts w:cs="Arial"/>
                  <w:sz w:val="16"/>
                  <w:szCs w:val="16"/>
                </w:rPr>
                <w:t>Correction to PCC procedures for location dependent MBS service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0140C5" w:rsidRPr="000140C5" w:rsidRDefault="000140C5" w:rsidP="000140C5">
            <w:pPr>
              <w:pStyle w:val="TAC"/>
              <w:rPr>
                <w:ins w:id="2282" w:author="MCC" w:date="2023-11-23T08:27:00Z"/>
                <w:rFonts w:cs="Arial"/>
                <w:sz w:val="16"/>
                <w:szCs w:val="16"/>
              </w:rPr>
            </w:pPr>
            <w:ins w:id="2283" w:author="MCC" w:date="2023-11-23T08:27:00Z">
              <w:r w:rsidRPr="00593345">
                <w:rPr>
                  <w:rFonts w:cs="Arial"/>
                  <w:sz w:val="16"/>
                  <w:szCs w:val="16"/>
                </w:rPr>
                <w:t>18.4.0</w:t>
              </w:r>
            </w:ins>
          </w:p>
        </w:tc>
      </w:tr>
      <w:tr w:rsidR="000140C5" w:rsidRPr="000140C5" w14:paraId="1804C0B2" w14:textId="77777777" w:rsidTr="000140C5">
        <w:trPr>
          <w:ins w:id="2284"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0140C5" w:rsidRPr="000140C5" w:rsidRDefault="000140C5" w:rsidP="000140C5">
            <w:pPr>
              <w:pStyle w:val="TAC"/>
              <w:rPr>
                <w:ins w:id="2285" w:author="MCC" w:date="2023-11-23T08:27:00Z"/>
                <w:sz w:val="16"/>
                <w:szCs w:val="16"/>
                <w:lang w:eastAsia="zh-CN"/>
              </w:rPr>
            </w:pPr>
            <w:ins w:id="2286"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0140C5" w:rsidRPr="000140C5" w:rsidRDefault="000140C5" w:rsidP="000140C5">
            <w:pPr>
              <w:pStyle w:val="TAC"/>
              <w:rPr>
                <w:ins w:id="2287" w:author="MCC" w:date="2023-11-23T08:27:00Z"/>
                <w:rFonts w:cs="Arial"/>
                <w:sz w:val="16"/>
                <w:szCs w:val="16"/>
              </w:rPr>
            </w:pPr>
            <w:ins w:id="2288"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90C0796" w14:textId="77777777" w:rsidR="000140C5" w:rsidRPr="000140C5" w:rsidRDefault="000140C5" w:rsidP="000140C5">
            <w:pPr>
              <w:pStyle w:val="TAC"/>
              <w:rPr>
                <w:ins w:id="2289" w:author="MCC" w:date="2023-11-23T08:27:00Z"/>
                <w:rFonts w:cs="Arial"/>
                <w:sz w:val="16"/>
                <w:szCs w:val="16"/>
              </w:rPr>
            </w:pPr>
            <w:ins w:id="2290" w:author="MCC" w:date="2023-11-23T08:27:00Z">
              <w:r w:rsidRPr="000140C5">
                <w:rPr>
                  <w:rFonts w:cs="Arial"/>
                  <w:sz w:val="16"/>
                  <w:szCs w:val="16"/>
                </w:rPr>
                <w:t>C3-235500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0140C5" w:rsidRPr="000140C5" w:rsidRDefault="000140C5" w:rsidP="000140C5">
            <w:pPr>
              <w:pStyle w:val="TAL"/>
              <w:rPr>
                <w:ins w:id="2291" w:author="MCC" w:date="2023-11-23T08:27:00Z"/>
                <w:rFonts w:cs="Arial"/>
                <w:sz w:val="16"/>
                <w:szCs w:val="16"/>
              </w:rPr>
            </w:pPr>
            <w:ins w:id="2292" w:author="MCC" w:date="2023-11-23T08:27:00Z">
              <w:r w:rsidRPr="000140C5">
                <w:rPr>
                  <w:rFonts w:cs="Arial"/>
                  <w:sz w:val="16"/>
                  <w:szCs w:val="16"/>
                </w:rPr>
                <w:t>0512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0140C5" w:rsidRPr="000140C5" w:rsidRDefault="000140C5" w:rsidP="000140C5">
            <w:pPr>
              <w:pStyle w:val="TAR"/>
              <w:rPr>
                <w:ins w:id="2293" w:author="MCC" w:date="2023-11-23T08:27:00Z"/>
                <w:rFonts w:cs="Arial"/>
                <w:sz w:val="16"/>
                <w:szCs w:val="16"/>
              </w:rPr>
            </w:pPr>
            <w:ins w:id="2294"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0140C5" w:rsidRPr="000140C5" w:rsidRDefault="000140C5" w:rsidP="000140C5">
            <w:pPr>
              <w:pStyle w:val="TAC"/>
              <w:rPr>
                <w:ins w:id="2295" w:author="MCC" w:date="2023-11-23T08:27:00Z"/>
                <w:rFonts w:cs="Arial"/>
                <w:sz w:val="16"/>
                <w:szCs w:val="16"/>
              </w:rPr>
            </w:pPr>
            <w:ins w:id="2296"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0140C5" w:rsidRPr="000140C5" w:rsidRDefault="000140C5" w:rsidP="000140C5">
            <w:pPr>
              <w:pStyle w:val="TAL"/>
              <w:rPr>
                <w:ins w:id="2297" w:author="MCC" w:date="2023-11-23T08:27:00Z"/>
                <w:rFonts w:cs="Arial"/>
                <w:sz w:val="16"/>
                <w:szCs w:val="16"/>
              </w:rPr>
            </w:pPr>
            <w:ins w:id="2298" w:author="MCC" w:date="2023-11-23T08:27:00Z">
              <w:r w:rsidRPr="000140C5">
                <w:rPr>
                  <w:rFonts w:cs="Arial"/>
                  <w:sz w:val="16"/>
                  <w:szCs w:val="16"/>
                </w:rPr>
                <w:t>Support of QoS monitoring subscription from the NWDAF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0140C5" w:rsidRPr="000140C5" w:rsidRDefault="000140C5" w:rsidP="000140C5">
            <w:pPr>
              <w:pStyle w:val="TAC"/>
              <w:rPr>
                <w:ins w:id="2299" w:author="MCC" w:date="2023-11-23T08:27:00Z"/>
                <w:rFonts w:cs="Arial"/>
                <w:sz w:val="16"/>
                <w:szCs w:val="16"/>
              </w:rPr>
            </w:pPr>
            <w:ins w:id="2300" w:author="MCC" w:date="2023-11-23T08:27:00Z">
              <w:r w:rsidRPr="00593345">
                <w:rPr>
                  <w:rFonts w:cs="Arial"/>
                  <w:sz w:val="16"/>
                  <w:szCs w:val="16"/>
                </w:rPr>
                <w:t>18.4.0</w:t>
              </w:r>
            </w:ins>
          </w:p>
        </w:tc>
      </w:tr>
      <w:tr w:rsidR="000140C5" w:rsidRPr="000140C5" w14:paraId="38CAF313" w14:textId="77777777" w:rsidTr="000140C5">
        <w:trPr>
          <w:ins w:id="2301"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0140C5" w:rsidRPr="000140C5" w:rsidRDefault="000140C5" w:rsidP="000140C5">
            <w:pPr>
              <w:pStyle w:val="TAC"/>
              <w:rPr>
                <w:ins w:id="2302" w:author="MCC" w:date="2023-11-23T08:27:00Z"/>
                <w:sz w:val="16"/>
                <w:szCs w:val="16"/>
                <w:lang w:eastAsia="zh-CN"/>
              </w:rPr>
            </w:pPr>
            <w:ins w:id="2303"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0140C5" w:rsidRPr="000140C5" w:rsidRDefault="000140C5" w:rsidP="000140C5">
            <w:pPr>
              <w:pStyle w:val="TAC"/>
              <w:rPr>
                <w:ins w:id="2304" w:author="MCC" w:date="2023-11-23T08:27:00Z"/>
                <w:rFonts w:cs="Arial"/>
                <w:sz w:val="16"/>
                <w:szCs w:val="16"/>
              </w:rPr>
            </w:pPr>
            <w:ins w:id="2305"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E3F206" w14:textId="77777777" w:rsidR="000140C5" w:rsidRPr="000140C5" w:rsidRDefault="000140C5" w:rsidP="000140C5">
            <w:pPr>
              <w:pStyle w:val="TAC"/>
              <w:rPr>
                <w:ins w:id="2306" w:author="MCC" w:date="2023-11-23T08:27:00Z"/>
                <w:rFonts w:cs="Arial"/>
                <w:sz w:val="16"/>
                <w:szCs w:val="16"/>
              </w:rPr>
            </w:pPr>
            <w:ins w:id="2307" w:author="MCC" w:date="2023-11-23T08:27:00Z">
              <w:r w:rsidRPr="000140C5">
                <w:rPr>
                  <w:rFonts w:cs="Arial"/>
                  <w:sz w:val="16"/>
                  <w:szCs w:val="16"/>
                </w:rPr>
                <w:t>C3-235537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0140C5" w:rsidRPr="000140C5" w:rsidRDefault="000140C5" w:rsidP="000140C5">
            <w:pPr>
              <w:pStyle w:val="TAL"/>
              <w:rPr>
                <w:ins w:id="2308" w:author="MCC" w:date="2023-11-23T08:27:00Z"/>
                <w:rFonts w:cs="Arial"/>
                <w:sz w:val="16"/>
                <w:szCs w:val="16"/>
              </w:rPr>
            </w:pPr>
            <w:ins w:id="2309" w:author="MCC" w:date="2023-11-23T08:27:00Z">
              <w:r w:rsidRPr="000140C5">
                <w:rPr>
                  <w:rFonts w:cs="Arial"/>
                  <w:sz w:val="16"/>
                  <w:szCs w:val="16"/>
                </w:rPr>
                <w:t>0513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0140C5" w:rsidRPr="000140C5" w:rsidRDefault="000140C5" w:rsidP="000140C5">
            <w:pPr>
              <w:pStyle w:val="TAR"/>
              <w:rPr>
                <w:ins w:id="2310" w:author="MCC" w:date="2023-11-23T08:27:00Z"/>
                <w:rFonts w:cs="Arial"/>
                <w:sz w:val="16"/>
                <w:szCs w:val="16"/>
              </w:rPr>
            </w:pPr>
            <w:ins w:id="2311"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0140C5" w:rsidRPr="000140C5" w:rsidRDefault="000140C5" w:rsidP="000140C5">
            <w:pPr>
              <w:pStyle w:val="TAC"/>
              <w:rPr>
                <w:ins w:id="2312" w:author="MCC" w:date="2023-11-23T08:27:00Z"/>
                <w:rFonts w:cs="Arial"/>
                <w:sz w:val="16"/>
                <w:szCs w:val="16"/>
              </w:rPr>
            </w:pPr>
            <w:ins w:id="2313"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0140C5" w:rsidRPr="000140C5" w:rsidRDefault="000140C5" w:rsidP="000140C5">
            <w:pPr>
              <w:pStyle w:val="TAL"/>
              <w:rPr>
                <w:ins w:id="2314" w:author="MCC" w:date="2023-11-23T08:27:00Z"/>
                <w:rFonts w:cs="Arial"/>
                <w:sz w:val="16"/>
                <w:szCs w:val="16"/>
              </w:rPr>
            </w:pPr>
            <w:ins w:id="2315" w:author="MCC" w:date="2023-11-23T08:27:00Z">
              <w:r w:rsidRPr="000140C5">
                <w:rPr>
                  <w:rFonts w:cs="Arial"/>
                  <w:sz w:val="16"/>
                  <w:szCs w:val="16"/>
                </w:rPr>
                <w:t>Update the QoS flow binding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0140C5" w:rsidRPr="000140C5" w:rsidRDefault="000140C5" w:rsidP="000140C5">
            <w:pPr>
              <w:pStyle w:val="TAC"/>
              <w:rPr>
                <w:ins w:id="2316" w:author="MCC" w:date="2023-11-23T08:27:00Z"/>
                <w:rFonts w:cs="Arial"/>
                <w:sz w:val="16"/>
                <w:szCs w:val="16"/>
              </w:rPr>
            </w:pPr>
            <w:ins w:id="2317" w:author="MCC" w:date="2023-11-23T08:27:00Z">
              <w:r w:rsidRPr="00593345">
                <w:rPr>
                  <w:rFonts w:cs="Arial"/>
                  <w:sz w:val="16"/>
                  <w:szCs w:val="16"/>
                </w:rPr>
                <w:t>18.4.0</w:t>
              </w:r>
            </w:ins>
          </w:p>
        </w:tc>
      </w:tr>
      <w:tr w:rsidR="000140C5" w:rsidRPr="000140C5" w14:paraId="6C0037B5" w14:textId="77777777" w:rsidTr="000140C5">
        <w:trPr>
          <w:ins w:id="2318"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0140C5" w:rsidRPr="000140C5" w:rsidRDefault="000140C5" w:rsidP="000140C5">
            <w:pPr>
              <w:pStyle w:val="TAC"/>
              <w:rPr>
                <w:ins w:id="2319" w:author="MCC" w:date="2023-11-23T08:27:00Z"/>
                <w:sz w:val="16"/>
                <w:szCs w:val="16"/>
                <w:lang w:eastAsia="zh-CN"/>
              </w:rPr>
            </w:pPr>
            <w:ins w:id="2320"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0140C5" w:rsidRPr="000140C5" w:rsidRDefault="000140C5" w:rsidP="000140C5">
            <w:pPr>
              <w:pStyle w:val="TAC"/>
              <w:rPr>
                <w:ins w:id="2321" w:author="MCC" w:date="2023-11-23T08:27:00Z"/>
                <w:rFonts w:cs="Arial"/>
                <w:sz w:val="16"/>
                <w:szCs w:val="16"/>
              </w:rPr>
            </w:pPr>
            <w:ins w:id="2322"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0F9F1554" w14:textId="77777777" w:rsidR="000140C5" w:rsidRPr="000140C5" w:rsidRDefault="000140C5" w:rsidP="000140C5">
            <w:pPr>
              <w:pStyle w:val="TAC"/>
              <w:rPr>
                <w:ins w:id="2323" w:author="MCC" w:date="2023-11-23T08:27:00Z"/>
                <w:rFonts w:cs="Arial"/>
                <w:sz w:val="16"/>
                <w:szCs w:val="16"/>
              </w:rPr>
            </w:pPr>
            <w:ins w:id="2324" w:author="MCC" w:date="2023-11-23T08:27:00Z">
              <w:r w:rsidRPr="000140C5">
                <w:rPr>
                  <w:rFonts w:cs="Arial"/>
                  <w:sz w:val="16"/>
                  <w:szCs w:val="16"/>
                </w:rPr>
                <w:t>C3-235648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0140C5" w:rsidRPr="000140C5" w:rsidRDefault="000140C5" w:rsidP="000140C5">
            <w:pPr>
              <w:pStyle w:val="TAL"/>
              <w:rPr>
                <w:ins w:id="2325" w:author="MCC" w:date="2023-11-23T08:27:00Z"/>
                <w:rFonts w:cs="Arial"/>
                <w:sz w:val="16"/>
                <w:szCs w:val="16"/>
              </w:rPr>
            </w:pPr>
            <w:ins w:id="2326" w:author="MCC" w:date="2023-11-23T08:27:00Z">
              <w:r w:rsidRPr="000140C5">
                <w:rPr>
                  <w:rFonts w:cs="Arial"/>
                  <w:sz w:val="16"/>
                  <w:szCs w:val="16"/>
                </w:rPr>
                <w:t>0514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0140C5" w:rsidRPr="000140C5" w:rsidRDefault="000140C5" w:rsidP="000140C5">
            <w:pPr>
              <w:pStyle w:val="TAR"/>
              <w:rPr>
                <w:ins w:id="2327" w:author="MCC" w:date="2023-11-23T08:27:00Z"/>
                <w:rFonts w:cs="Arial"/>
                <w:sz w:val="16"/>
                <w:szCs w:val="16"/>
              </w:rPr>
            </w:pPr>
            <w:ins w:id="2328"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0140C5" w:rsidRPr="000140C5" w:rsidRDefault="000140C5" w:rsidP="000140C5">
            <w:pPr>
              <w:pStyle w:val="TAC"/>
              <w:rPr>
                <w:ins w:id="2329" w:author="MCC" w:date="2023-11-23T08:27:00Z"/>
                <w:rFonts w:cs="Arial"/>
                <w:sz w:val="16"/>
                <w:szCs w:val="16"/>
              </w:rPr>
            </w:pPr>
            <w:ins w:id="2330"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0140C5" w:rsidRPr="000140C5" w:rsidRDefault="000140C5" w:rsidP="000140C5">
            <w:pPr>
              <w:pStyle w:val="TAL"/>
              <w:rPr>
                <w:ins w:id="2331" w:author="MCC" w:date="2023-11-23T08:27:00Z"/>
                <w:rFonts w:cs="Arial"/>
                <w:sz w:val="16"/>
                <w:szCs w:val="16"/>
              </w:rPr>
            </w:pPr>
            <w:ins w:id="2332" w:author="MCC" w:date="2023-11-23T08:27:00Z">
              <w:r w:rsidRPr="000140C5">
                <w:rPr>
                  <w:rFonts w:cs="Arial"/>
                  <w:sz w:val="16"/>
                  <w:szCs w:val="16"/>
                </w:rPr>
                <w:t>Solving Editor's Note about QoS mapping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0140C5" w:rsidRPr="000140C5" w:rsidRDefault="000140C5" w:rsidP="000140C5">
            <w:pPr>
              <w:pStyle w:val="TAC"/>
              <w:rPr>
                <w:ins w:id="2333" w:author="MCC" w:date="2023-11-23T08:27:00Z"/>
                <w:rFonts w:cs="Arial"/>
                <w:sz w:val="16"/>
                <w:szCs w:val="16"/>
              </w:rPr>
            </w:pPr>
            <w:ins w:id="2334" w:author="MCC" w:date="2023-11-23T08:27:00Z">
              <w:r w:rsidRPr="00593345">
                <w:rPr>
                  <w:rFonts w:cs="Arial"/>
                  <w:sz w:val="16"/>
                  <w:szCs w:val="16"/>
                </w:rPr>
                <w:t>18.4.0</w:t>
              </w:r>
            </w:ins>
          </w:p>
        </w:tc>
      </w:tr>
      <w:tr w:rsidR="000140C5" w:rsidRPr="000140C5" w14:paraId="06DC9E1C" w14:textId="77777777" w:rsidTr="000140C5">
        <w:trPr>
          <w:ins w:id="2335"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0140C5" w:rsidRPr="000140C5" w:rsidRDefault="000140C5" w:rsidP="000140C5">
            <w:pPr>
              <w:pStyle w:val="TAC"/>
              <w:rPr>
                <w:ins w:id="2336" w:author="MCC" w:date="2023-11-23T08:27:00Z"/>
                <w:sz w:val="16"/>
                <w:szCs w:val="16"/>
                <w:lang w:eastAsia="zh-CN"/>
              </w:rPr>
            </w:pPr>
            <w:ins w:id="2337"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0140C5" w:rsidRPr="000140C5" w:rsidRDefault="000140C5" w:rsidP="000140C5">
            <w:pPr>
              <w:pStyle w:val="TAC"/>
              <w:rPr>
                <w:ins w:id="2338" w:author="MCC" w:date="2023-11-23T08:27:00Z"/>
                <w:rFonts w:cs="Arial"/>
                <w:sz w:val="16"/>
                <w:szCs w:val="16"/>
              </w:rPr>
            </w:pPr>
            <w:ins w:id="2339"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E0C356C" w14:textId="77777777" w:rsidR="000140C5" w:rsidRPr="000140C5" w:rsidRDefault="000140C5" w:rsidP="000140C5">
            <w:pPr>
              <w:pStyle w:val="TAC"/>
              <w:rPr>
                <w:ins w:id="2340" w:author="MCC" w:date="2023-11-23T08:27:00Z"/>
                <w:rFonts w:cs="Arial"/>
                <w:sz w:val="16"/>
                <w:szCs w:val="16"/>
              </w:rPr>
            </w:pPr>
            <w:ins w:id="2341" w:author="MCC" w:date="2023-11-23T08:27:00Z">
              <w:r w:rsidRPr="000140C5">
                <w:rPr>
                  <w:rFonts w:cs="Arial"/>
                  <w:sz w:val="16"/>
                  <w:szCs w:val="16"/>
                </w:rPr>
                <w:t>C3-235539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0140C5" w:rsidRPr="000140C5" w:rsidRDefault="000140C5" w:rsidP="000140C5">
            <w:pPr>
              <w:pStyle w:val="TAL"/>
              <w:rPr>
                <w:ins w:id="2342" w:author="MCC" w:date="2023-11-23T08:27:00Z"/>
                <w:rFonts w:cs="Arial"/>
                <w:sz w:val="16"/>
                <w:szCs w:val="16"/>
              </w:rPr>
            </w:pPr>
            <w:ins w:id="2343" w:author="MCC" w:date="2023-11-23T08:27:00Z">
              <w:r w:rsidRPr="000140C5">
                <w:rPr>
                  <w:rFonts w:cs="Arial"/>
                  <w:sz w:val="16"/>
                  <w:szCs w:val="16"/>
                </w:rPr>
                <w:t>0515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0140C5" w:rsidRPr="000140C5" w:rsidRDefault="000140C5" w:rsidP="000140C5">
            <w:pPr>
              <w:pStyle w:val="TAR"/>
              <w:rPr>
                <w:ins w:id="2344" w:author="MCC" w:date="2023-11-23T08:27:00Z"/>
                <w:rFonts w:cs="Arial"/>
                <w:sz w:val="16"/>
                <w:szCs w:val="16"/>
              </w:rPr>
            </w:pPr>
            <w:ins w:id="2345"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0140C5" w:rsidRPr="000140C5" w:rsidRDefault="000140C5" w:rsidP="000140C5">
            <w:pPr>
              <w:pStyle w:val="TAC"/>
              <w:rPr>
                <w:ins w:id="2346" w:author="MCC" w:date="2023-11-23T08:27:00Z"/>
                <w:rFonts w:cs="Arial"/>
                <w:sz w:val="16"/>
                <w:szCs w:val="16"/>
              </w:rPr>
            </w:pPr>
            <w:ins w:id="2347"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0140C5" w:rsidRPr="000140C5" w:rsidRDefault="000140C5" w:rsidP="000140C5">
            <w:pPr>
              <w:pStyle w:val="TAL"/>
              <w:rPr>
                <w:ins w:id="2348" w:author="MCC" w:date="2023-11-23T08:27:00Z"/>
                <w:rFonts w:cs="Arial"/>
                <w:sz w:val="16"/>
                <w:szCs w:val="16"/>
              </w:rPr>
            </w:pPr>
            <w:ins w:id="2349" w:author="MCC" w:date="2023-11-23T08:27:00Z">
              <w:r w:rsidRPr="000140C5">
                <w:rPr>
                  <w:rFonts w:cs="Arial"/>
                  <w:sz w:val="16"/>
                  <w:szCs w:val="16"/>
                </w:rPr>
                <w:t>Completion of LBO roaming information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0140C5" w:rsidRPr="000140C5" w:rsidRDefault="000140C5" w:rsidP="000140C5">
            <w:pPr>
              <w:pStyle w:val="TAC"/>
              <w:rPr>
                <w:ins w:id="2350" w:author="MCC" w:date="2023-11-23T08:27:00Z"/>
                <w:rFonts w:cs="Arial"/>
                <w:sz w:val="16"/>
                <w:szCs w:val="16"/>
              </w:rPr>
            </w:pPr>
            <w:ins w:id="2351" w:author="MCC" w:date="2023-11-23T08:27:00Z">
              <w:r w:rsidRPr="00593345">
                <w:rPr>
                  <w:rFonts w:cs="Arial"/>
                  <w:sz w:val="16"/>
                  <w:szCs w:val="16"/>
                </w:rPr>
                <w:t>18.4.0</w:t>
              </w:r>
            </w:ins>
          </w:p>
        </w:tc>
      </w:tr>
      <w:tr w:rsidR="000140C5" w:rsidRPr="000140C5" w14:paraId="4F9CFBA3" w14:textId="77777777" w:rsidTr="000140C5">
        <w:trPr>
          <w:ins w:id="2352"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0140C5" w:rsidRPr="000140C5" w:rsidRDefault="000140C5" w:rsidP="000140C5">
            <w:pPr>
              <w:pStyle w:val="TAC"/>
              <w:rPr>
                <w:ins w:id="2353" w:author="MCC" w:date="2023-11-23T08:27:00Z"/>
                <w:sz w:val="16"/>
                <w:szCs w:val="16"/>
                <w:lang w:eastAsia="zh-CN"/>
              </w:rPr>
            </w:pPr>
            <w:ins w:id="2354"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0140C5" w:rsidRPr="000140C5" w:rsidRDefault="000140C5" w:rsidP="000140C5">
            <w:pPr>
              <w:pStyle w:val="TAC"/>
              <w:rPr>
                <w:ins w:id="2355" w:author="MCC" w:date="2023-11-23T08:27:00Z"/>
                <w:rFonts w:cs="Arial"/>
                <w:sz w:val="16"/>
                <w:szCs w:val="16"/>
              </w:rPr>
            </w:pPr>
            <w:ins w:id="2356"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B4A0E2E" w14:textId="77777777" w:rsidR="000140C5" w:rsidRPr="000140C5" w:rsidRDefault="000140C5" w:rsidP="000140C5">
            <w:pPr>
              <w:pStyle w:val="TAC"/>
              <w:rPr>
                <w:ins w:id="2357" w:author="MCC" w:date="2023-11-23T08:27:00Z"/>
                <w:rFonts w:cs="Arial"/>
                <w:sz w:val="16"/>
                <w:szCs w:val="16"/>
              </w:rPr>
            </w:pPr>
            <w:ins w:id="2358" w:author="MCC" w:date="2023-11-23T08:27:00Z">
              <w:r w:rsidRPr="000140C5">
                <w:rPr>
                  <w:rFonts w:cs="Arial"/>
                  <w:sz w:val="16"/>
                  <w:szCs w:val="16"/>
                </w:rPr>
                <w:t>C3-235719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0140C5" w:rsidRPr="000140C5" w:rsidRDefault="000140C5" w:rsidP="000140C5">
            <w:pPr>
              <w:pStyle w:val="TAL"/>
              <w:rPr>
                <w:ins w:id="2359" w:author="MCC" w:date="2023-11-23T08:27:00Z"/>
                <w:rFonts w:cs="Arial"/>
                <w:sz w:val="16"/>
                <w:szCs w:val="16"/>
              </w:rPr>
            </w:pPr>
            <w:ins w:id="2360" w:author="MCC" w:date="2023-11-23T08:27:00Z">
              <w:r w:rsidRPr="000140C5">
                <w:rPr>
                  <w:rFonts w:cs="Arial"/>
                  <w:sz w:val="16"/>
                  <w:szCs w:val="16"/>
                </w:rPr>
                <w:t>0516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0140C5" w:rsidRPr="000140C5" w:rsidRDefault="000140C5" w:rsidP="000140C5">
            <w:pPr>
              <w:pStyle w:val="TAR"/>
              <w:rPr>
                <w:ins w:id="2361" w:author="MCC" w:date="2023-11-23T08:27:00Z"/>
                <w:rFonts w:cs="Arial"/>
                <w:sz w:val="16"/>
                <w:szCs w:val="16"/>
              </w:rPr>
            </w:pPr>
            <w:ins w:id="2362"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0140C5" w:rsidRPr="000140C5" w:rsidRDefault="000140C5" w:rsidP="000140C5">
            <w:pPr>
              <w:pStyle w:val="TAC"/>
              <w:rPr>
                <w:ins w:id="2363" w:author="MCC" w:date="2023-11-23T08:27:00Z"/>
                <w:rFonts w:cs="Arial"/>
                <w:sz w:val="16"/>
                <w:szCs w:val="16"/>
              </w:rPr>
            </w:pPr>
            <w:ins w:id="2364"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0140C5" w:rsidRPr="000140C5" w:rsidRDefault="000140C5" w:rsidP="000140C5">
            <w:pPr>
              <w:pStyle w:val="TAL"/>
              <w:rPr>
                <w:ins w:id="2365" w:author="MCC" w:date="2023-11-23T08:27:00Z"/>
                <w:rFonts w:cs="Arial"/>
                <w:sz w:val="16"/>
                <w:szCs w:val="16"/>
              </w:rPr>
            </w:pPr>
            <w:ins w:id="2366" w:author="MCC" w:date="2023-11-23T08:27:00Z">
              <w:r w:rsidRPr="000140C5">
                <w:rPr>
                  <w:rFonts w:cs="Arial"/>
                  <w:sz w:val="16"/>
                  <w:szCs w:val="16"/>
                </w:rPr>
                <w:t>Skipping the checking of policy subscription data</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0140C5" w:rsidRPr="000140C5" w:rsidRDefault="000140C5" w:rsidP="000140C5">
            <w:pPr>
              <w:pStyle w:val="TAC"/>
              <w:rPr>
                <w:ins w:id="2367" w:author="MCC" w:date="2023-11-23T08:27:00Z"/>
                <w:rFonts w:cs="Arial"/>
                <w:sz w:val="16"/>
                <w:szCs w:val="16"/>
              </w:rPr>
            </w:pPr>
            <w:ins w:id="2368" w:author="MCC" w:date="2023-11-23T08:27:00Z">
              <w:r w:rsidRPr="00593345">
                <w:rPr>
                  <w:rFonts w:cs="Arial"/>
                  <w:sz w:val="16"/>
                  <w:szCs w:val="16"/>
                </w:rPr>
                <w:t>18.4.0</w:t>
              </w:r>
            </w:ins>
          </w:p>
        </w:tc>
      </w:tr>
      <w:tr w:rsidR="000140C5" w:rsidRPr="000140C5" w14:paraId="28B6B5D4" w14:textId="77777777" w:rsidTr="000140C5">
        <w:trPr>
          <w:ins w:id="236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0140C5" w:rsidRPr="000140C5" w:rsidRDefault="000140C5" w:rsidP="000140C5">
            <w:pPr>
              <w:pStyle w:val="TAC"/>
              <w:rPr>
                <w:ins w:id="2370" w:author="MCC" w:date="2023-11-23T08:27:00Z"/>
                <w:sz w:val="16"/>
                <w:szCs w:val="16"/>
                <w:lang w:eastAsia="zh-CN"/>
              </w:rPr>
            </w:pPr>
            <w:ins w:id="2371"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0140C5" w:rsidRPr="000140C5" w:rsidRDefault="000140C5" w:rsidP="000140C5">
            <w:pPr>
              <w:pStyle w:val="TAC"/>
              <w:rPr>
                <w:ins w:id="2372" w:author="MCC" w:date="2023-11-23T08:27:00Z"/>
                <w:rFonts w:cs="Arial"/>
                <w:sz w:val="16"/>
                <w:szCs w:val="16"/>
              </w:rPr>
            </w:pPr>
            <w:ins w:id="2373" w:author="MCC" w:date="2023-11-23T08:27:00Z">
              <w:r w:rsidRPr="000140C5">
                <w:rPr>
                  <w:rFonts w:cs="Arial"/>
                  <w:sz w:val="16"/>
                  <w:szCs w:val="16"/>
                </w:rPr>
                <w:t>CT#102</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4B667A5" w14:textId="77777777" w:rsidR="000140C5" w:rsidRPr="000140C5" w:rsidRDefault="000140C5" w:rsidP="000140C5">
            <w:pPr>
              <w:pStyle w:val="TAC"/>
              <w:rPr>
                <w:ins w:id="2374" w:author="MCC" w:date="2023-11-23T08:27:00Z"/>
                <w:rFonts w:cs="Arial"/>
                <w:sz w:val="16"/>
                <w:szCs w:val="16"/>
              </w:rPr>
            </w:pPr>
            <w:ins w:id="2375" w:author="MCC" w:date="2023-11-23T08:27:00Z">
              <w:r w:rsidRPr="000140C5">
                <w:rPr>
                  <w:rFonts w:cs="Arial"/>
                  <w:sz w:val="16"/>
                  <w:szCs w:val="16"/>
                </w:rPr>
                <w:t>C3-235379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0140C5" w:rsidRPr="000140C5" w:rsidRDefault="000140C5" w:rsidP="000140C5">
            <w:pPr>
              <w:pStyle w:val="TAL"/>
              <w:rPr>
                <w:ins w:id="2376" w:author="MCC" w:date="2023-11-23T08:27:00Z"/>
                <w:rFonts w:cs="Arial"/>
                <w:sz w:val="16"/>
                <w:szCs w:val="16"/>
              </w:rPr>
            </w:pPr>
            <w:ins w:id="2377" w:author="MCC" w:date="2023-11-23T08:27:00Z">
              <w:r w:rsidRPr="000140C5">
                <w:rPr>
                  <w:rFonts w:cs="Arial"/>
                  <w:sz w:val="16"/>
                  <w:szCs w:val="16"/>
                </w:rPr>
                <w:t>0517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0140C5" w:rsidRPr="000140C5" w:rsidRDefault="000140C5" w:rsidP="000140C5">
            <w:pPr>
              <w:pStyle w:val="TAR"/>
              <w:rPr>
                <w:ins w:id="2378" w:author="MCC" w:date="2023-11-23T08:27:00Z"/>
                <w:rFonts w:cs="Arial"/>
                <w:sz w:val="16"/>
                <w:szCs w:val="16"/>
              </w:rPr>
            </w:pPr>
            <w:ins w:id="2379"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0140C5" w:rsidRPr="000140C5" w:rsidRDefault="000140C5" w:rsidP="000140C5">
            <w:pPr>
              <w:pStyle w:val="TAC"/>
              <w:rPr>
                <w:ins w:id="2380" w:author="MCC" w:date="2023-11-23T08:27:00Z"/>
                <w:rFonts w:cs="Arial"/>
                <w:sz w:val="16"/>
                <w:szCs w:val="16"/>
              </w:rPr>
            </w:pPr>
            <w:ins w:id="2381"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0140C5" w:rsidRPr="000140C5" w:rsidRDefault="000140C5" w:rsidP="000140C5">
            <w:pPr>
              <w:pStyle w:val="TAL"/>
              <w:rPr>
                <w:ins w:id="2382" w:author="MCC" w:date="2023-11-23T08:27:00Z"/>
                <w:rFonts w:cs="Arial"/>
                <w:sz w:val="16"/>
                <w:szCs w:val="16"/>
              </w:rPr>
            </w:pPr>
            <w:ins w:id="2383" w:author="MCC" w:date="2023-11-23T08:27:00Z">
              <w:r w:rsidRPr="000140C5">
                <w:rPr>
                  <w:rFonts w:cs="Arial"/>
                  <w:sz w:val="16"/>
                  <w:szCs w:val="16"/>
                </w:rPr>
                <w:t>Solving Editor's Note about Feature re-negotiation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0140C5" w:rsidRPr="000140C5" w:rsidRDefault="000140C5" w:rsidP="000140C5">
            <w:pPr>
              <w:pStyle w:val="TAC"/>
              <w:rPr>
                <w:ins w:id="2384" w:author="MCC" w:date="2023-11-23T08:27:00Z"/>
                <w:rFonts w:cs="Arial"/>
                <w:sz w:val="16"/>
                <w:szCs w:val="16"/>
              </w:rPr>
            </w:pPr>
            <w:ins w:id="2385" w:author="MCC" w:date="2023-11-23T08:27:00Z">
              <w:r w:rsidRPr="00593345">
                <w:rPr>
                  <w:rFonts w:cs="Arial"/>
                  <w:sz w:val="16"/>
                  <w:szCs w:val="16"/>
                </w:rPr>
                <w:t>18.4.0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44"/>
      <w:footerReference w:type="default" r:id="rId2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2BC44" w14:textId="77777777" w:rsidR="00DD1DB0" w:rsidRDefault="00DD1DB0">
      <w:r>
        <w:separator/>
      </w:r>
    </w:p>
  </w:endnote>
  <w:endnote w:type="continuationSeparator" w:id="0">
    <w:p w14:paraId="1D32B58E" w14:textId="77777777" w:rsidR="00DD1DB0" w:rsidRDefault="00DD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7C803" w14:textId="77777777" w:rsidR="00DD1DB0" w:rsidRDefault="00DD1DB0">
      <w:r>
        <w:separator/>
      </w:r>
    </w:p>
  </w:footnote>
  <w:footnote w:type="continuationSeparator" w:id="0">
    <w:p w14:paraId="1AE4AE0C" w14:textId="77777777" w:rsidR="00DD1DB0" w:rsidRDefault="00DD1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2ADF36E0"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5AE5">
      <w:rPr>
        <w:rFonts w:ascii="Arial" w:hAnsi="Arial" w:cs="Arial"/>
        <w:b/>
        <w:noProof/>
        <w:sz w:val="18"/>
        <w:szCs w:val="18"/>
      </w:rPr>
      <w:t>3GPP TS 29.513 V18.4.0 (2023-12)</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1D2FB1F0"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5AE5">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6"/>
  </w:num>
  <w:num w:numId="6" w16cid:durableId="86391838">
    <w:abstractNumId w:val="3"/>
  </w:num>
  <w:num w:numId="7" w16cid:durableId="83495663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BA4"/>
    <w:rsid w:val="000100B8"/>
    <w:rsid w:val="000140C5"/>
    <w:rsid w:val="000169AA"/>
    <w:rsid w:val="0002219A"/>
    <w:rsid w:val="000263F9"/>
    <w:rsid w:val="00027AB0"/>
    <w:rsid w:val="00031E12"/>
    <w:rsid w:val="00033AA5"/>
    <w:rsid w:val="000343A5"/>
    <w:rsid w:val="000378EE"/>
    <w:rsid w:val="0004103F"/>
    <w:rsid w:val="000423FE"/>
    <w:rsid w:val="00042F74"/>
    <w:rsid w:val="000439E6"/>
    <w:rsid w:val="00044242"/>
    <w:rsid w:val="0004488F"/>
    <w:rsid w:val="00045E56"/>
    <w:rsid w:val="000462F3"/>
    <w:rsid w:val="000504FB"/>
    <w:rsid w:val="0005236E"/>
    <w:rsid w:val="000528FA"/>
    <w:rsid w:val="00053C72"/>
    <w:rsid w:val="0005584B"/>
    <w:rsid w:val="00061CAC"/>
    <w:rsid w:val="00062D33"/>
    <w:rsid w:val="00062F2D"/>
    <w:rsid w:val="0006547B"/>
    <w:rsid w:val="00065737"/>
    <w:rsid w:val="00070689"/>
    <w:rsid w:val="00071768"/>
    <w:rsid w:val="0007434A"/>
    <w:rsid w:val="00075832"/>
    <w:rsid w:val="00077B11"/>
    <w:rsid w:val="00077FC9"/>
    <w:rsid w:val="000859B0"/>
    <w:rsid w:val="0008651D"/>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4E7D"/>
    <w:rsid w:val="000C5BB7"/>
    <w:rsid w:val="000D04AB"/>
    <w:rsid w:val="000D3745"/>
    <w:rsid w:val="000D4697"/>
    <w:rsid w:val="000E49FF"/>
    <w:rsid w:val="000F1933"/>
    <w:rsid w:val="000F6B9B"/>
    <w:rsid w:val="00104BF8"/>
    <w:rsid w:val="00106980"/>
    <w:rsid w:val="00112670"/>
    <w:rsid w:val="00112AD4"/>
    <w:rsid w:val="00115187"/>
    <w:rsid w:val="0011629D"/>
    <w:rsid w:val="00116AF9"/>
    <w:rsid w:val="00117E1F"/>
    <w:rsid w:val="00121C7A"/>
    <w:rsid w:val="0012247F"/>
    <w:rsid w:val="0012346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869F3"/>
    <w:rsid w:val="00186A97"/>
    <w:rsid w:val="00190D91"/>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2739"/>
    <w:rsid w:val="002132A3"/>
    <w:rsid w:val="00214525"/>
    <w:rsid w:val="002169B7"/>
    <w:rsid w:val="00220944"/>
    <w:rsid w:val="0022192B"/>
    <w:rsid w:val="002226D5"/>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67A5E"/>
    <w:rsid w:val="0027306D"/>
    <w:rsid w:val="002743A7"/>
    <w:rsid w:val="00276157"/>
    <w:rsid w:val="002767B1"/>
    <w:rsid w:val="00277B99"/>
    <w:rsid w:val="0028078F"/>
    <w:rsid w:val="00283074"/>
    <w:rsid w:val="00285651"/>
    <w:rsid w:val="00292114"/>
    <w:rsid w:val="00293905"/>
    <w:rsid w:val="00295658"/>
    <w:rsid w:val="00296C88"/>
    <w:rsid w:val="002972B5"/>
    <w:rsid w:val="002A0147"/>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18C8"/>
    <w:rsid w:val="003028BD"/>
    <w:rsid w:val="0030297B"/>
    <w:rsid w:val="00303703"/>
    <w:rsid w:val="00306668"/>
    <w:rsid w:val="00306B0C"/>
    <w:rsid w:val="00312209"/>
    <w:rsid w:val="00314DB1"/>
    <w:rsid w:val="003150EC"/>
    <w:rsid w:val="0031614C"/>
    <w:rsid w:val="00316AF0"/>
    <w:rsid w:val="0032053B"/>
    <w:rsid w:val="003205DA"/>
    <w:rsid w:val="00320EFE"/>
    <w:rsid w:val="003232B9"/>
    <w:rsid w:val="00324157"/>
    <w:rsid w:val="00327DA6"/>
    <w:rsid w:val="00330CF0"/>
    <w:rsid w:val="003310EB"/>
    <w:rsid w:val="003311D5"/>
    <w:rsid w:val="00332873"/>
    <w:rsid w:val="003336D0"/>
    <w:rsid w:val="00335401"/>
    <w:rsid w:val="003400CC"/>
    <w:rsid w:val="0034139E"/>
    <w:rsid w:val="00341F4A"/>
    <w:rsid w:val="00341F4B"/>
    <w:rsid w:val="003422CF"/>
    <w:rsid w:val="00343000"/>
    <w:rsid w:val="00347C67"/>
    <w:rsid w:val="003503A8"/>
    <w:rsid w:val="00350D66"/>
    <w:rsid w:val="003531F8"/>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5814"/>
    <w:rsid w:val="00387FCF"/>
    <w:rsid w:val="00392E95"/>
    <w:rsid w:val="00397B27"/>
    <w:rsid w:val="003A3C9E"/>
    <w:rsid w:val="003A3FB8"/>
    <w:rsid w:val="003A416B"/>
    <w:rsid w:val="003A7DFD"/>
    <w:rsid w:val="003B1517"/>
    <w:rsid w:val="003B192D"/>
    <w:rsid w:val="003B4157"/>
    <w:rsid w:val="003B4689"/>
    <w:rsid w:val="003C1B0B"/>
    <w:rsid w:val="003C1E20"/>
    <w:rsid w:val="003C4564"/>
    <w:rsid w:val="003C4B69"/>
    <w:rsid w:val="003C5A82"/>
    <w:rsid w:val="003D11E6"/>
    <w:rsid w:val="003D20A7"/>
    <w:rsid w:val="003D2A98"/>
    <w:rsid w:val="003D2BDF"/>
    <w:rsid w:val="003D4C81"/>
    <w:rsid w:val="003D777B"/>
    <w:rsid w:val="003E090A"/>
    <w:rsid w:val="003E22D0"/>
    <w:rsid w:val="003E34E9"/>
    <w:rsid w:val="003E4CD9"/>
    <w:rsid w:val="003E5C21"/>
    <w:rsid w:val="003E7A2B"/>
    <w:rsid w:val="003F0A3E"/>
    <w:rsid w:val="003F2EB5"/>
    <w:rsid w:val="003F3613"/>
    <w:rsid w:val="003F3FB9"/>
    <w:rsid w:val="003F5A24"/>
    <w:rsid w:val="003F732E"/>
    <w:rsid w:val="003F7A43"/>
    <w:rsid w:val="004017C0"/>
    <w:rsid w:val="00403475"/>
    <w:rsid w:val="00403F03"/>
    <w:rsid w:val="00404CF8"/>
    <w:rsid w:val="004055AE"/>
    <w:rsid w:val="00411776"/>
    <w:rsid w:val="00416B67"/>
    <w:rsid w:val="004171E9"/>
    <w:rsid w:val="004175CE"/>
    <w:rsid w:val="004204DA"/>
    <w:rsid w:val="004208A4"/>
    <w:rsid w:val="004212DE"/>
    <w:rsid w:val="00421C43"/>
    <w:rsid w:val="004225E9"/>
    <w:rsid w:val="00422D2E"/>
    <w:rsid w:val="00425A94"/>
    <w:rsid w:val="004263F7"/>
    <w:rsid w:val="00427F3F"/>
    <w:rsid w:val="00432032"/>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5790"/>
    <w:rsid w:val="004710C3"/>
    <w:rsid w:val="004716B6"/>
    <w:rsid w:val="004746F3"/>
    <w:rsid w:val="00474F12"/>
    <w:rsid w:val="004772B7"/>
    <w:rsid w:val="00477502"/>
    <w:rsid w:val="00481EDC"/>
    <w:rsid w:val="0048386D"/>
    <w:rsid w:val="00492DBF"/>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16EB"/>
    <w:rsid w:val="004D2BDA"/>
    <w:rsid w:val="004D4357"/>
    <w:rsid w:val="004D5BB2"/>
    <w:rsid w:val="004D7FDA"/>
    <w:rsid w:val="004E2E7B"/>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4952"/>
    <w:rsid w:val="00516364"/>
    <w:rsid w:val="00520538"/>
    <w:rsid w:val="0052373E"/>
    <w:rsid w:val="00523740"/>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6099A"/>
    <w:rsid w:val="005614B1"/>
    <w:rsid w:val="00561A3F"/>
    <w:rsid w:val="00561AB8"/>
    <w:rsid w:val="0056213A"/>
    <w:rsid w:val="00562164"/>
    <w:rsid w:val="00564574"/>
    <w:rsid w:val="00564934"/>
    <w:rsid w:val="005658C6"/>
    <w:rsid w:val="00572443"/>
    <w:rsid w:val="005727E9"/>
    <w:rsid w:val="00573832"/>
    <w:rsid w:val="00574181"/>
    <w:rsid w:val="00575B00"/>
    <w:rsid w:val="0057619C"/>
    <w:rsid w:val="00582B43"/>
    <w:rsid w:val="00582CCB"/>
    <w:rsid w:val="00583E8B"/>
    <w:rsid w:val="00585D4D"/>
    <w:rsid w:val="00591687"/>
    <w:rsid w:val="00592341"/>
    <w:rsid w:val="00596B09"/>
    <w:rsid w:val="005A10AD"/>
    <w:rsid w:val="005A1900"/>
    <w:rsid w:val="005A37C2"/>
    <w:rsid w:val="005A3EA5"/>
    <w:rsid w:val="005A4023"/>
    <w:rsid w:val="005A4797"/>
    <w:rsid w:val="005A569F"/>
    <w:rsid w:val="005A697B"/>
    <w:rsid w:val="005A781F"/>
    <w:rsid w:val="005B1BB8"/>
    <w:rsid w:val="005C1A55"/>
    <w:rsid w:val="005C5FC9"/>
    <w:rsid w:val="005C6B0C"/>
    <w:rsid w:val="005D0D5B"/>
    <w:rsid w:val="005D0D9C"/>
    <w:rsid w:val="005D0F9B"/>
    <w:rsid w:val="005D1CBC"/>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6EA"/>
    <w:rsid w:val="00610AAF"/>
    <w:rsid w:val="00612488"/>
    <w:rsid w:val="006140B7"/>
    <w:rsid w:val="00615ECE"/>
    <w:rsid w:val="0062756C"/>
    <w:rsid w:val="00627AD3"/>
    <w:rsid w:val="00627E69"/>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72FC1"/>
    <w:rsid w:val="006760F4"/>
    <w:rsid w:val="00680E39"/>
    <w:rsid w:val="00680E3A"/>
    <w:rsid w:val="00681211"/>
    <w:rsid w:val="00681811"/>
    <w:rsid w:val="006819A5"/>
    <w:rsid w:val="006834DC"/>
    <w:rsid w:val="00684530"/>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611E"/>
    <w:rsid w:val="006D7CD8"/>
    <w:rsid w:val="006E1E3A"/>
    <w:rsid w:val="006E315F"/>
    <w:rsid w:val="006E3E47"/>
    <w:rsid w:val="006E5E73"/>
    <w:rsid w:val="006F1003"/>
    <w:rsid w:val="006F487C"/>
    <w:rsid w:val="006F5037"/>
    <w:rsid w:val="006F7DFB"/>
    <w:rsid w:val="00702858"/>
    <w:rsid w:val="007127A9"/>
    <w:rsid w:val="00712CA4"/>
    <w:rsid w:val="007137F0"/>
    <w:rsid w:val="00713BC4"/>
    <w:rsid w:val="00713F7F"/>
    <w:rsid w:val="007160AF"/>
    <w:rsid w:val="007172AD"/>
    <w:rsid w:val="00720C29"/>
    <w:rsid w:val="00721D31"/>
    <w:rsid w:val="00724912"/>
    <w:rsid w:val="00727BBF"/>
    <w:rsid w:val="00730144"/>
    <w:rsid w:val="00732D54"/>
    <w:rsid w:val="0073502C"/>
    <w:rsid w:val="00736A11"/>
    <w:rsid w:val="0074005D"/>
    <w:rsid w:val="0074541D"/>
    <w:rsid w:val="00745C3E"/>
    <w:rsid w:val="007468E1"/>
    <w:rsid w:val="00746F67"/>
    <w:rsid w:val="007479EE"/>
    <w:rsid w:val="00752AD4"/>
    <w:rsid w:val="00753366"/>
    <w:rsid w:val="00753F7C"/>
    <w:rsid w:val="00754163"/>
    <w:rsid w:val="007551E4"/>
    <w:rsid w:val="00761321"/>
    <w:rsid w:val="00766704"/>
    <w:rsid w:val="00766892"/>
    <w:rsid w:val="0076742C"/>
    <w:rsid w:val="0076752C"/>
    <w:rsid w:val="00774F77"/>
    <w:rsid w:val="00777AC0"/>
    <w:rsid w:val="00782C1E"/>
    <w:rsid w:val="00786155"/>
    <w:rsid w:val="007873FF"/>
    <w:rsid w:val="00787F2D"/>
    <w:rsid w:val="00790529"/>
    <w:rsid w:val="00791772"/>
    <w:rsid w:val="007926DB"/>
    <w:rsid w:val="00793259"/>
    <w:rsid w:val="0079362E"/>
    <w:rsid w:val="007947E2"/>
    <w:rsid w:val="007950EF"/>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4B4A"/>
    <w:rsid w:val="007C5852"/>
    <w:rsid w:val="007C5947"/>
    <w:rsid w:val="007D20E1"/>
    <w:rsid w:val="007D265E"/>
    <w:rsid w:val="007D4C6F"/>
    <w:rsid w:val="007D5B6E"/>
    <w:rsid w:val="007D6381"/>
    <w:rsid w:val="007D6B5A"/>
    <w:rsid w:val="007D7EA1"/>
    <w:rsid w:val="007E57CA"/>
    <w:rsid w:val="007F1062"/>
    <w:rsid w:val="007F2683"/>
    <w:rsid w:val="007F52DF"/>
    <w:rsid w:val="007F5958"/>
    <w:rsid w:val="007F6E7F"/>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8115C"/>
    <w:rsid w:val="00881A7C"/>
    <w:rsid w:val="00887995"/>
    <w:rsid w:val="00890D1F"/>
    <w:rsid w:val="00891444"/>
    <w:rsid w:val="00892418"/>
    <w:rsid w:val="00892F63"/>
    <w:rsid w:val="00893D84"/>
    <w:rsid w:val="008A03BD"/>
    <w:rsid w:val="008A3D5B"/>
    <w:rsid w:val="008A50FF"/>
    <w:rsid w:val="008A643B"/>
    <w:rsid w:val="008A6A76"/>
    <w:rsid w:val="008B13AC"/>
    <w:rsid w:val="008B1B7B"/>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40B5"/>
    <w:rsid w:val="00945594"/>
    <w:rsid w:val="00945CC5"/>
    <w:rsid w:val="00945D89"/>
    <w:rsid w:val="00950D1C"/>
    <w:rsid w:val="009518C9"/>
    <w:rsid w:val="00953699"/>
    <w:rsid w:val="00957E61"/>
    <w:rsid w:val="009603AD"/>
    <w:rsid w:val="00961F81"/>
    <w:rsid w:val="00963467"/>
    <w:rsid w:val="009647EF"/>
    <w:rsid w:val="00964B9A"/>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A0B45"/>
    <w:rsid w:val="009A182A"/>
    <w:rsid w:val="009A1A44"/>
    <w:rsid w:val="009A1B6F"/>
    <w:rsid w:val="009A51D6"/>
    <w:rsid w:val="009B20F6"/>
    <w:rsid w:val="009B480B"/>
    <w:rsid w:val="009C3EF6"/>
    <w:rsid w:val="009C42C3"/>
    <w:rsid w:val="009C508A"/>
    <w:rsid w:val="009C5D51"/>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203C"/>
    <w:rsid w:val="00A02B1D"/>
    <w:rsid w:val="00A02FEA"/>
    <w:rsid w:val="00A03430"/>
    <w:rsid w:val="00A037A8"/>
    <w:rsid w:val="00A04291"/>
    <w:rsid w:val="00A062D5"/>
    <w:rsid w:val="00A06B3D"/>
    <w:rsid w:val="00A1195C"/>
    <w:rsid w:val="00A14837"/>
    <w:rsid w:val="00A215FF"/>
    <w:rsid w:val="00A21692"/>
    <w:rsid w:val="00A225C9"/>
    <w:rsid w:val="00A278DF"/>
    <w:rsid w:val="00A30CC8"/>
    <w:rsid w:val="00A323B0"/>
    <w:rsid w:val="00A33199"/>
    <w:rsid w:val="00A33ACC"/>
    <w:rsid w:val="00A34FD9"/>
    <w:rsid w:val="00A358CC"/>
    <w:rsid w:val="00A37E9F"/>
    <w:rsid w:val="00A4091A"/>
    <w:rsid w:val="00A41290"/>
    <w:rsid w:val="00A4158A"/>
    <w:rsid w:val="00A43B36"/>
    <w:rsid w:val="00A440E8"/>
    <w:rsid w:val="00A456B3"/>
    <w:rsid w:val="00A45C61"/>
    <w:rsid w:val="00A46E85"/>
    <w:rsid w:val="00A470F5"/>
    <w:rsid w:val="00A47DE0"/>
    <w:rsid w:val="00A52065"/>
    <w:rsid w:val="00A5410F"/>
    <w:rsid w:val="00A54A3B"/>
    <w:rsid w:val="00A55560"/>
    <w:rsid w:val="00A55C32"/>
    <w:rsid w:val="00A570D6"/>
    <w:rsid w:val="00A61AE4"/>
    <w:rsid w:val="00A63195"/>
    <w:rsid w:val="00A6389F"/>
    <w:rsid w:val="00A6504E"/>
    <w:rsid w:val="00A66584"/>
    <w:rsid w:val="00A66A42"/>
    <w:rsid w:val="00A670C2"/>
    <w:rsid w:val="00A71BA6"/>
    <w:rsid w:val="00A72F88"/>
    <w:rsid w:val="00A7529C"/>
    <w:rsid w:val="00A77448"/>
    <w:rsid w:val="00A815DF"/>
    <w:rsid w:val="00A824EE"/>
    <w:rsid w:val="00A843BE"/>
    <w:rsid w:val="00A850BF"/>
    <w:rsid w:val="00A8529B"/>
    <w:rsid w:val="00A85372"/>
    <w:rsid w:val="00A87FB4"/>
    <w:rsid w:val="00A90135"/>
    <w:rsid w:val="00A9227B"/>
    <w:rsid w:val="00A956AE"/>
    <w:rsid w:val="00AA1B1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321"/>
    <w:rsid w:val="00AF7444"/>
    <w:rsid w:val="00AF75BD"/>
    <w:rsid w:val="00B00291"/>
    <w:rsid w:val="00B04612"/>
    <w:rsid w:val="00B10D3B"/>
    <w:rsid w:val="00B10E79"/>
    <w:rsid w:val="00B1150D"/>
    <w:rsid w:val="00B1478B"/>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7A2D"/>
    <w:rsid w:val="00B47AD2"/>
    <w:rsid w:val="00B5391B"/>
    <w:rsid w:val="00B54ACF"/>
    <w:rsid w:val="00B559B4"/>
    <w:rsid w:val="00B55DDA"/>
    <w:rsid w:val="00B57B67"/>
    <w:rsid w:val="00B57CA3"/>
    <w:rsid w:val="00B617BE"/>
    <w:rsid w:val="00B6279B"/>
    <w:rsid w:val="00B633A1"/>
    <w:rsid w:val="00B63B19"/>
    <w:rsid w:val="00B65A37"/>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4C"/>
    <w:rsid w:val="00B91AA8"/>
    <w:rsid w:val="00B92F57"/>
    <w:rsid w:val="00B932AA"/>
    <w:rsid w:val="00B94A4F"/>
    <w:rsid w:val="00B94E41"/>
    <w:rsid w:val="00B95A1B"/>
    <w:rsid w:val="00B96768"/>
    <w:rsid w:val="00B96B44"/>
    <w:rsid w:val="00BA4ACF"/>
    <w:rsid w:val="00BA5E0C"/>
    <w:rsid w:val="00BA63E0"/>
    <w:rsid w:val="00BB07EF"/>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696"/>
    <w:rsid w:val="00BD57C3"/>
    <w:rsid w:val="00BD62C5"/>
    <w:rsid w:val="00BE53B7"/>
    <w:rsid w:val="00BE5623"/>
    <w:rsid w:val="00BE6378"/>
    <w:rsid w:val="00BF1F7A"/>
    <w:rsid w:val="00BF2298"/>
    <w:rsid w:val="00BF2E15"/>
    <w:rsid w:val="00BF4B10"/>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D27"/>
    <w:rsid w:val="00C43DB2"/>
    <w:rsid w:val="00C45BB0"/>
    <w:rsid w:val="00C463A7"/>
    <w:rsid w:val="00C4677F"/>
    <w:rsid w:val="00C47292"/>
    <w:rsid w:val="00C50A67"/>
    <w:rsid w:val="00C52562"/>
    <w:rsid w:val="00C526C2"/>
    <w:rsid w:val="00C5285A"/>
    <w:rsid w:val="00C56A63"/>
    <w:rsid w:val="00C61358"/>
    <w:rsid w:val="00C6241D"/>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D10EF"/>
    <w:rsid w:val="00CD4E1D"/>
    <w:rsid w:val="00CD4FCE"/>
    <w:rsid w:val="00CD61A2"/>
    <w:rsid w:val="00CD6944"/>
    <w:rsid w:val="00CD73C4"/>
    <w:rsid w:val="00CD76BB"/>
    <w:rsid w:val="00CD7C91"/>
    <w:rsid w:val="00CE0B01"/>
    <w:rsid w:val="00CE3238"/>
    <w:rsid w:val="00CE5C4E"/>
    <w:rsid w:val="00CE606F"/>
    <w:rsid w:val="00CE6820"/>
    <w:rsid w:val="00CE6E76"/>
    <w:rsid w:val="00CE73BA"/>
    <w:rsid w:val="00CF02F7"/>
    <w:rsid w:val="00CF0A38"/>
    <w:rsid w:val="00CF1EBD"/>
    <w:rsid w:val="00CF2E33"/>
    <w:rsid w:val="00CF3606"/>
    <w:rsid w:val="00CF563F"/>
    <w:rsid w:val="00CF6351"/>
    <w:rsid w:val="00CF6C43"/>
    <w:rsid w:val="00D00E52"/>
    <w:rsid w:val="00D01ABF"/>
    <w:rsid w:val="00D02B47"/>
    <w:rsid w:val="00D10B1D"/>
    <w:rsid w:val="00D12761"/>
    <w:rsid w:val="00D12EC9"/>
    <w:rsid w:val="00D15BAE"/>
    <w:rsid w:val="00D15D46"/>
    <w:rsid w:val="00D1715F"/>
    <w:rsid w:val="00D2071A"/>
    <w:rsid w:val="00D21E41"/>
    <w:rsid w:val="00D22963"/>
    <w:rsid w:val="00D2534B"/>
    <w:rsid w:val="00D25928"/>
    <w:rsid w:val="00D25AC4"/>
    <w:rsid w:val="00D26309"/>
    <w:rsid w:val="00D30339"/>
    <w:rsid w:val="00D3297B"/>
    <w:rsid w:val="00D33907"/>
    <w:rsid w:val="00D33A61"/>
    <w:rsid w:val="00D36419"/>
    <w:rsid w:val="00D3667D"/>
    <w:rsid w:val="00D40155"/>
    <w:rsid w:val="00D40734"/>
    <w:rsid w:val="00D41F61"/>
    <w:rsid w:val="00D44F38"/>
    <w:rsid w:val="00D456A8"/>
    <w:rsid w:val="00D52A97"/>
    <w:rsid w:val="00D52E63"/>
    <w:rsid w:val="00D537A8"/>
    <w:rsid w:val="00D543DF"/>
    <w:rsid w:val="00D54479"/>
    <w:rsid w:val="00D54DB2"/>
    <w:rsid w:val="00D6319D"/>
    <w:rsid w:val="00D641FD"/>
    <w:rsid w:val="00D64D87"/>
    <w:rsid w:val="00D70A87"/>
    <w:rsid w:val="00D728F9"/>
    <w:rsid w:val="00D73BCC"/>
    <w:rsid w:val="00D759E5"/>
    <w:rsid w:val="00D778AC"/>
    <w:rsid w:val="00D810C7"/>
    <w:rsid w:val="00D82F43"/>
    <w:rsid w:val="00D83571"/>
    <w:rsid w:val="00D83614"/>
    <w:rsid w:val="00D836B3"/>
    <w:rsid w:val="00D852B5"/>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F0"/>
    <w:rsid w:val="00DB5568"/>
    <w:rsid w:val="00DB5A98"/>
    <w:rsid w:val="00DB7F1D"/>
    <w:rsid w:val="00DC1F66"/>
    <w:rsid w:val="00DC60B4"/>
    <w:rsid w:val="00DD156F"/>
    <w:rsid w:val="00DD1680"/>
    <w:rsid w:val="00DD1DB0"/>
    <w:rsid w:val="00DD3837"/>
    <w:rsid w:val="00DD468D"/>
    <w:rsid w:val="00DD5D7F"/>
    <w:rsid w:val="00DD691E"/>
    <w:rsid w:val="00DD69F5"/>
    <w:rsid w:val="00DD7445"/>
    <w:rsid w:val="00DD76B1"/>
    <w:rsid w:val="00DE250B"/>
    <w:rsid w:val="00DE29FE"/>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123E"/>
    <w:rsid w:val="00E33021"/>
    <w:rsid w:val="00E34F17"/>
    <w:rsid w:val="00E41DE1"/>
    <w:rsid w:val="00E438D7"/>
    <w:rsid w:val="00E446FC"/>
    <w:rsid w:val="00E46215"/>
    <w:rsid w:val="00E464DF"/>
    <w:rsid w:val="00E471F2"/>
    <w:rsid w:val="00E51B54"/>
    <w:rsid w:val="00E52910"/>
    <w:rsid w:val="00E53C4B"/>
    <w:rsid w:val="00E57649"/>
    <w:rsid w:val="00E57D45"/>
    <w:rsid w:val="00E60A2D"/>
    <w:rsid w:val="00E6371D"/>
    <w:rsid w:val="00E703D4"/>
    <w:rsid w:val="00E70AB9"/>
    <w:rsid w:val="00E71A57"/>
    <w:rsid w:val="00E72DFA"/>
    <w:rsid w:val="00E72F33"/>
    <w:rsid w:val="00E74AF7"/>
    <w:rsid w:val="00E76DBD"/>
    <w:rsid w:val="00E80CB8"/>
    <w:rsid w:val="00E80FC8"/>
    <w:rsid w:val="00E82956"/>
    <w:rsid w:val="00E84F10"/>
    <w:rsid w:val="00E87340"/>
    <w:rsid w:val="00E91E24"/>
    <w:rsid w:val="00E962AC"/>
    <w:rsid w:val="00EA05EE"/>
    <w:rsid w:val="00EA075E"/>
    <w:rsid w:val="00EA0896"/>
    <w:rsid w:val="00EA1129"/>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018F"/>
    <w:rsid w:val="00EE3FB1"/>
    <w:rsid w:val="00EE4195"/>
    <w:rsid w:val="00EE56EB"/>
    <w:rsid w:val="00EE6707"/>
    <w:rsid w:val="00EE6C24"/>
    <w:rsid w:val="00EE7D95"/>
    <w:rsid w:val="00EF2E39"/>
    <w:rsid w:val="00EF340D"/>
    <w:rsid w:val="00EF40B0"/>
    <w:rsid w:val="00EF435B"/>
    <w:rsid w:val="00EF4D53"/>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AFA"/>
    <w:rsid w:val="00F3516C"/>
    <w:rsid w:val="00F3645E"/>
    <w:rsid w:val="00F4186D"/>
    <w:rsid w:val="00F42877"/>
    <w:rsid w:val="00F4477E"/>
    <w:rsid w:val="00F5150F"/>
    <w:rsid w:val="00F531F3"/>
    <w:rsid w:val="00F53322"/>
    <w:rsid w:val="00F5410D"/>
    <w:rsid w:val="00F542EB"/>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9C7"/>
    <w:rsid w:val="00FC6AF3"/>
    <w:rsid w:val="00FC6D8F"/>
    <w:rsid w:val="00FC7714"/>
    <w:rsid w:val="00FD6509"/>
    <w:rsid w:val="00FD6AD3"/>
    <w:rsid w:val="00FE16B9"/>
    <w:rsid w:val="00FE2612"/>
    <w:rsid w:val="00FE29C0"/>
    <w:rsid w:val="00FE4918"/>
    <w:rsid w:val="00FE613D"/>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17.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17.vsdx"/><Relationship Id="rId170" Type="http://schemas.openxmlformats.org/officeDocument/2006/relationships/image" Target="media/image82.emf"/><Relationship Id="rId191" Type="http://schemas.openxmlformats.org/officeDocument/2006/relationships/package" Target="embeddings/Microsoft_Visio_Drawing20.vsdx"/><Relationship Id="rId205" Type="http://schemas.openxmlformats.org/officeDocument/2006/relationships/oleObject" Target="embeddings/Microsoft_Visio_2003-2010_Drawing9.vsd"/><Relationship Id="rId226" Type="http://schemas.openxmlformats.org/officeDocument/2006/relationships/image" Target="media/image110.emf"/><Relationship Id="rId247" Type="http://schemas.microsoft.com/office/2011/relationships/people" Target="people.xml"/><Relationship Id="rId107" Type="http://schemas.openxmlformats.org/officeDocument/2006/relationships/oleObject" Target="embeddings/oleObject32.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2.bin"/><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77.emf"/><Relationship Id="rId181" Type="http://schemas.openxmlformats.org/officeDocument/2006/relationships/oleObject" Target="embeddings/oleObject54.bin"/><Relationship Id="rId216" Type="http://schemas.openxmlformats.org/officeDocument/2006/relationships/image" Target="media/image105.emf"/><Relationship Id="rId237" Type="http://schemas.openxmlformats.org/officeDocument/2006/relationships/package" Target="embeddings/Microsoft_Word_Document.doc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7.bin"/><Relationship Id="rId85" Type="http://schemas.openxmlformats.org/officeDocument/2006/relationships/package" Target="embeddings/Microsoft_Visio___2.vsdx"/><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3.bin"/><Relationship Id="rId248"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package" Target="embeddings/Microsoft_Visio_Drawing3.vsdx"/><Relationship Id="rId103" Type="http://schemas.openxmlformats.org/officeDocument/2006/relationships/oleObject" Target="embeddings/oleObject30.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package" Target="embeddings/Microsoft_Visio_Drawing210.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0.bin"/><Relationship Id="rId161" Type="http://schemas.openxmlformats.org/officeDocument/2006/relationships/oleObject" Target="embeddings/Microsoft_Word_97_-_2003_Document6.doc"/><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18.vsdx"/><Relationship Id="rId217" Type="http://schemas.openxmlformats.org/officeDocument/2006/relationships/oleObject" Target="embeddings/Microsoft_Visio_2003-2010_Drawing15.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4.bin"/><Relationship Id="rId238"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28.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1.doc"/><Relationship Id="rId81" Type="http://schemas.openxmlformats.org/officeDocument/2006/relationships/oleObject" Target="embeddings/oleObject24.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5.bin"/><Relationship Id="rId151" Type="http://schemas.openxmlformats.org/officeDocument/2006/relationships/oleObject" Target="embeddings/oleObject43.bin"/><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7.bin"/><Relationship Id="rId202" Type="http://schemas.openxmlformats.org/officeDocument/2006/relationships/image" Target="media/image98.emf"/><Relationship Id="rId207" Type="http://schemas.openxmlformats.org/officeDocument/2006/relationships/oleObject" Target="embeddings/Microsoft_Visio_2003-2010_Drawing10.vsd"/><Relationship Id="rId223" Type="http://schemas.openxmlformats.org/officeDocument/2006/relationships/oleObject" Target="embeddings/Microsoft_Visio_2003-2010_Drawing17.vsd"/><Relationship Id="rId228" Type="http://schemas.openxmlformats.org/officeDocument/2006/relationships/image" Target="media/image111.emf"/><Relationship Id="rId244" Type="http://schemas.openxmlformats.org/officeDocument/2006/relationships/header" Target="header1.xm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3.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9.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4.vsdx"/><Relationship Id="rId141" Type="http://schemas.openxmlformats.org/officeDocument/2006/relationships/oleObject" Target="embeddings/oleObject38.bin"/><Relationship Id="rId146" Type="http://schemas.openxmlformats.org/officeDocument/2006/relationships/image" Target="media/image70.emf"/><Relationship Id="rId167" Type="http://schemas.openxmlformats.org/officeDocument/2006/relationships/oleObject" Target="embeddings/oleObject47.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4.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5.bin"/><Relationship Id="rId213" Type="http://schemas.openxmlformats.org/officeDocument/2006/relationships/oleObject" Target="embeddings/Microsoft_Visio_2003-2010_Drawing13.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package" Target="embeddings/Microsoft_Word_Document14.docx"/><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wmf"/><Relationship Id="rId115" Type="http://schemas.openxmlformats.org/officeDocument/2006/relationships/package" Target="embeddings/Microsoft_Visio_Drawing10.vsdx"/><Relationship Id="rId131" Type="http://schemas.openxmlformats.org/officeDocument/2006/relationships/package" Target="embeddings/Microsoft_Visio_Drawing311.vsdx"/><Relationship Id="rId136" Type="http://schemas.openxmlformats.org/officeDocument/2006/relationships/image" Target="media/image65.emf"/><Relationship Id="rId157" Type="http://schemas.openxmlformats.org/officeDocument/2006/relationships/oleObject" Target="embeddings/Microsoft_Word_97_-_2003_Document5.doc"/><Relationship Id="rId178" Type="http://schemas.openxmlformats.org/officeDocument/2006/relationships/image" Target="media/image86.emf"/><Relationship Id="rId61" Type="http://schemas.openxmlformats.org/officeDocument/2006/relationships/oleObject" Target="embeddings/oleObject22.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oleObject60.bin"/><Relationship Id="rId203" Type="http://schemas.openxmlformats.org/officeDocument/2006/relationships/oleObject" Target="embeddings/Microsoft_Visio_2003-2010_Drawing8.vsd"/><Relationship Id="rId208" Type="http://schemas.openxmlformats.org/officeDocument/2006/relationships/image" Target="media/image101.emf"/><Relationship Id="rId229" Type="http://schemas.openxmlformats.org/officeDocument/2006/relationships/oleObject" Target="embeddings/Microsoft_Visio_2003-2010_Drawing19.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footer" Target="footer1.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31.bin"/><Relationship Id="rId126" Type="http://schemas.openxmlformats.org/officeDocument/2006/relationships/image" Target="media/image60.emf"/><Relationship Id="rId147" Type="http://schemas.openxmlformats.org/officeDocument/2006/relationships/oleObject" Target="embeddings/oleObject41.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Drawing11.vsdx"/><Relationship Id="rId98" Type="http://schemas.openxmlformats.org/officeDocument/2006/relationships/image" Target="media/image46.emf"/><Relationship Id="rId121" Type="http://schemas.openxmlformats.org/officeDocument/2006/relationships/package" Target="embeddings/Microsoft_Visio_Drawing12.vsdx"/><Relationship Id="rId142" Type="http://schemas.openxmlformats.org/officeDocument/2006/relationships/image" Target="media/image68.emf"/><Relationship Id="rId163" Type="http://schemas.openxmlformats.org/officeDocument/2006/relationships/package" Target="embeddings/Microsoft_Visio___.vsdx"/><Relationship Id="rId184" Type="http://schemas.openxmlformats.org/officeDocument/2006/relationships/image" Target="media/image89.emf"/><Relationship Id="rId189" Type="http://schemas.openxmlformats.org/officeDocument/2006/relationships/package" Target="embeddings/Microsoft_Visio_Drawing1913.vsdx"/><Relationship Id="rId219" Type="http://schemas.openxmlformats.org/officeDocument/2006/relationships/oleObject" Target="embeddings/Microsoft_Visio_2003-2010_Drawing16.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21.vsd"/><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2.doc"/><Relationship Id="rId116" Type="http://schemas.openxmlformats.org/officeDocument/2006/relationships/image" Target="media/image55.emf"/><Relationship Id="rId137" Type="http://schemas.openxmlformats.org/officeDocument/2006/relationships/oleObject" Target="embeddings/oleObject36.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5.bin"/><Relationship Id="rId88" Type="http://schemas.openxmlformats.org/officeDocument/2006/relationships/image" Target="media/image41.emf"/><Relationship Id="rId111" Type="http://schemas.openxmlformats.org/officeDocument/2006/relationships/oleObject" Target="embeddings/oleObject34.bin"/><Relationship Id="rId132" Type="http://schemas.openxmlformats.org/officeDocument/2006/relationships/image" Target="media/image63.emf"/><Relationship Id="rId153" Type="http://schemas.openxmlformats.org/officeDocument/2006/relationships/oleObject" Target="embeddings/oleObject44.bin"/><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oleObject" Target="embeddings/oleObject58.bin"/><Relationship Id="rId209" Type="http://schemas.openxmlformats.org/officeDocument/2006/relationships/oleObject" Target="embeddings/Microsoft_Visio_2003-2010_Drawing11.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8.vsd"/><Relationship Id="rId241" Type="http://schemas.openxmlformats.org/officeDocument/2006/relationships/package" Target="embeddings/Microsoft_Visio_Drawing22.vsdx"/><Relationship Id="rId246" Type="http://schemas.openxmlformats.org/officeDocument/2006/relationships/fontTable" Target="fontTab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wmf"/><Relationship Id="rId127" Type="http://schemas.openxmlformats.org/officeDocument/2006/relationships/package" Target="embeddings/Microsoft_Visio_Drawing19.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package" Target="embeddings/Microsoft_Visio_Drawing4.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5.vsdx"/><Relationship Id="rId101" Type="http://schemas.openxmlformats.org/officeDocument/2006/relationships/package" Target="embeddings/Microsoft_Visio_Drawing16.vsdx"/><Relationship Id="rId122" Type="http://schemas.openxmlformats.org/officeDocument/2006/relationships/image" Target="media/image58.emf"/><Relationship Id="rId143" Type="http://schemas.openxmlformats.org/officeDocument/2006/relationships/oleObject" Target="embeddings/oleObject39.bin"/><Relationship Id="rId148" Type="http://schemas.openxmlformats.org/officeDocument/2006/relationships/image" Target="media/image71.emf"/><Relationship Id="rId164" Type="http://schemas.openxmlformats.org/officeDocument/2006/relationships/image" Target="media/image79.wmf"/><Relationship Id="rId169" Type="http://schemas.openxmlformats.org/officeDocument/2006/relationships/oleObject" Target="embeddings/oleObject48.bin"/><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4.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20.vsd"/><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7.bin"/><Relationship Id="rId112" Type="http://schemas.openxmlformats.org/officeDocument/2006/relationships/image" Target="media/image53.emf"/><Relationship Id="rId133" Type="http://schemas.openxmlformats.org/officeDocument/2006/relationships/package" Target="embeddings/Microsoft_Visio_Drawing412.vsdx"/><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2.bin"/><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3.bin"/><Relationship Id="rId102" Type="http://schemas.openxmlformats.org/officeDocument/2006/relationships/image" Target="media/image48.emf"/><Relationship Id="rId123" Type="http://schemas.openxmlformats.org/officeDocument/2006/relationships/package" Target="embeddings/Microsoft_Visio_Drawing13.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6.bin"/><Relationship Id="rId186" Type="http://schemas.openxmlformats.org/officeDocument/2006/relationships/image" Target="media/image90.emf"/><Relationship Id="rId211" Type="http://schemas.openxmlformats.org/officeDocument/2006/relationships/oleObject" Target="embeddings/Microsoft_Visio_2003-2010_Drawing12.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3.doc"/><Relationship Id="rId113" Type="http://schemas.openxmlformats.org/officeDocument/2006/relationships/package" Target="embeddings/Microsoft_Visio_Drawing9.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5.bin"/><Relationship Id="rId176" Type="http://schemas.openxmlformats.org/officeDocument/2006/relationships/image" Target="media/image85.emf"/><Relationship Id="rId197" Type="http://schemas.openxmlformats.org/officeDocument/2006/relationships/oleObject" Target="embeddings/oleObject59.bin"/><Relationship Id="rId201" Type="http://schemas.openxmlformats.org/officeDocument/2006/relationships/oleObject" Target="embeddings/oleObject61.bin"/><Relationship Id="rId222" Type="http://schemas.openxmlformats.org/officeDocument/2006/relationships/image" Target="media/image108.emf"/><Relationship Id="rId243"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495</TotalTime>
  <Pages>255</Pages>
  <Words>92786</Words>
  <Characters>528886</Characters>
  <Application>Microsoft Office Word</Application>
  <DocSecurity>0</DocSecurity>
  <Lines>4407</Lines>
  <Paragraphs>1240</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620432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689</cp:revision>
  <dcterms:created xsi:type="dcterms:W3CDTF">2021-11-29T08:42:00Z</dcterms:created>
  <dcterms:modified xsi:type="dcterms:W3CDTF">2023-11-23T08:47:00Z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