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shd w:val="clear" w:color="auto" w:fill="auto"/>
          </w:tcPr>
          <w:p w14:paraId="66F3F9E4" w14:textId="0FB67E3C"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r w:rsidR="00237842" w:rsidRPr="00855B9D">
              <w:t>V</w:t>
            </w:r>
            <w:r w:rsidR="00237842">
              <w:t>18</w:t>
            </w:r>
            <w:r w:rsidR="00085EF5">
              <w:t>.</w:t>
            </w:r>
            <w:del w:id="3" w:author="MCC" w:date="2023-08-26T13:57:00Z">
              <w:r w:rsidR="006C1CF2" w:rsidDel="00B915A8">
                <w:delText>1</w:delText>
              </w:r>
            </w:del>
            <w:ins w:id="4" w:author="MCC" w:date="2023-08-26T13:57:00Z">
              <w:r w:rsidR="00B915A8">
                <w:t>2</w:t>
              </w:r>
            </w:ins>
            <w:r w:rsidR="00855B9D" w:rsidRPr="00855B9D">
              <w:t>.0</w:t>
            </w:r>
            <w:r w:rsidRPr="00855B9D">
              <w:t xml:space="preserve"> </w:t>
            </w:r>
            <w:r w:rsidRPr="00855B9D">
              <w:rPr>
                <w:sz w:val="32"/>
              </w:rPr>
              <w:t>(</w:t>
            </w:r>
            <w:bookmarkStart w:id="5" w:name="issueDate"/>
            <w:r w:rsidR="00F20670" w:rsidRPr="00855B9D">
              <w:rPr>
                <w:sz w:val="32"/>
              </w:rPr>
              <w:t>202</w:t>
            </w:r>
            <w:r w:rsidR="00F20670">
              <w:rPr>
                <w:sz w:val="32"/>
              </w:rPr>
              <w:t>3</w:t>
            </w:r>
            <w:r w:rsidRPr="00855B9D">
              <w:rPr>
                <w:sz w:val="32"/>
              </w:rPr>
              <w:t>-</w:t>
            </w:r>
            <w:bookmarkEnd w:id="5"/>
            <w:del w:id="6" w:author="MCC" w:date="2023-08-26T13:57:00Z">
              <w:r w:rsidR="006C1CF2" w:rsidDel="00B915A8">
                <w:rPr>
                  <w:sz w:val="32"/>
                </w:rPr>
                <w:delText>06</w:delText>
              </w:r>
            </w:del>
            <w:ins w:id="7" w:author="MCC" w:date="2023-08-26T13:57:00Z">
              <w:r w:rsidR="00B915A8">
                <w:rPr>
                  <w:sz w:val="32"/>
                </w:rPr>
                <w:t>0</w:t>
              </w:r>
              <w:r w:rsidR="00B915A8">
                <w:rPr>
                  <w:sz w:val="32"/>
                </w:rPr>
                <w:t>9</w:t>
              </w:r>
            </w:ins>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shd w:val="clear" w:color="auto" w:fill="auto"/>
          </w:tcPr>
          <w:p w14:paraId="32DA13EA" w14:textId="77777777" w:rsidR="004F0988" w:rsidRDefault="004F0988" w:rsidP="00133525">
            <w:pPr>
              <w:pStyle w:val="ZB"/>
              <w:framePr w:w="0" w:hRule="auto" w:wrap="auto" w:vAnchor="margin" w:hAnchor="text" w:yAlign="inline"/>
            </w:pPr>
            <w:r w:rsidRPr="00855B9D">
              <w:t xml:space="preserve">Technical </w:t>
            </w:r>
            <w:bookmarkStart w:id="8" w:name="spectype2"/>
            <w:r w:rsidRPr="00855B9D">
              <w:t>Specification</w:t>
            </w:r>
            <w:bookmarkEnd w:id="8"/>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shd w:val="clear" w:color="auto" w:fill="auto"/>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A24B22" w:rsidRDefault="004F0988" w:rsidP="00133525">
            <w:pPr>
              <w:pStyle w:val="ZT"/>
              <w:framePr w:wrap="auto" w:hAnchor="text" w:yAlign="inline"/>
            </w:pPr>
            <w:r w:rsidRPr="004D3578">
              <w:t xml:space="preserve">Technical Specification Group </w:t>
            </w:r>
            <w:bookmarkStart w:id="9" w:name="specTitle"/>
            <w:r w:rsidR="00A63270">
              <w:t>Core Network and Terminals</w:t>
            </w:r>
            <w:r w:rsidRPr="00A63270">
              <w:t>;</w:t>
            </w:r>
          </w:p>
          <w:bookmarkEnd w:id="9"/>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232DD9DF" w:rsidR="00C0799F" w:rsidRPr="004D3578" w:rsidRDefault="00C0799F" w:rsidP="00C0799F">
            <w:pPr>
              <w:pStyle w:val="ZT"/>
              <w:framePr w:wrap="auto" w:hAnchor="text" w:yAlign="inline"/>
              <w:rPr>
                <w:i/>
                <w:sz w:val="28"/>
              </w:rPr>
            </w:pPr>
            <w:r w:rsidRPr="004D3578">
              <w:t>(</w:t>
            </w:r>
            <w:r w:rsidRPr="004D3578">
              <w:rPr>
                <w:rStyle w:val="ZGSM"/>
              </w:rPr>
              <w:t xml:space="preserve">Release </w:t>
            </w:r>
            <w:r w:rsidR="00237842">
              <w:rPr>
                <w:rStyle w:val="ZGSM"/>
              </w:rPr>
              <w:t>18</w:t>
            </w:r>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shd w:val="clear" w:color="auto" w:fill="auto"/>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0" w:name="_MON_1684549432"/>
      <w:bookmarkEnd w:id="10"/>
      <w:tr w:rsidR="00D57972" w14:paraId="58DBF645" w14:textId="77777777" w:rsidTr="00C1204D">
        <w:trPr>
          <w:trHeight w:hRule="exact" w:val="1531"/>
        </w:trPr>
        <w:tc>
          <w:tcPr>
            <w:tcW w:w="4883" w:type="dxa"/>
            <w:tcBorders>
              <w:top w:val="nil"/>
              <w:left w:val="nil"/>
              <w:bottom w:val="nil"/>
              <w:right w:val="nil"/>
            </w:tcBorders>
            <w:shd w:val="clear" w:color="auto" w:fill="auto"/>
          </w:tcPr>
          <w:p w14:paraId="4CCE7D00" w14:textId="310C0F10" w:rsidR="00D57972" w:rsidRDefault="006D67FF">
            <w:r w:rsidRPr="006D67FF">
              <w:rPr>
                <w:i/>
                <w:noProof/>
                <w:lang w:val="en-US" w:eastAsia="zh-CN"/>
              </w:rPr>
              <w:object w:dxaOrig="2026" w:dyaOrig="1251" w14:anchorId="0F295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4pt;height:62.65pt" o:ole="">
                  <v:imagedata r:id="rId9" o:title=""/>
                </v:shape>
                <o:OLEObject Type="Embed" ProgID="Word.Picture.8" ShapeID="_x0000_i1025" DrawAspect="Content" ObjectID="_1754567010" r:id="rId10"/>
              </w:object>
            </w:r>
          </w:p>
        </w:tc>
        <w:tc>
          <w:tcPr>
            <w:tcW w:w="5540" w:type="dxa"/>
            <w:tcBorders>
              <w:top w:val="nil"/>
              <w:left w:val="nil"/>
              <w:bottom w:val="nil"/>
              <w:right w:val="nil"/>
            </w:tcBorders>
            <w:shd w:val="clear" w:color="auto" w:fill="auto"/>
          </w:tcPr>
          <w:p w14:paraId="289E3820" w14:textId="611E25BA" w:rsidR="00D57972" w:rsidRDefault="006B70E6" w:rsidP="00133525">
            <w:pPr>
              <w:jc w:val="right"/>
            </w:pPr>
            <w:bookmarkStart w:id="11"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1"/>
          </w:p>
        </w:tc>
      </w:tr>
      <w:tr w:rsidR="00C074DD" w14:paraId="05555A34" w14:textId="77777777" w:rsidTr="00C1204D">
        <w:trPr>
          <w:trHeight w:hRule="exact" w:val="5783"/>
        </w:trPr>
        <w:tc>
          <w:tcPr>
            <w:tcW w:w="10423" w:type="dxa"/>
            <w:gridSpan w:val="2"/>
            <w:tcBorders>
              <w:top w:val="nil"/>
              <w:left w:val="nil"/>
              <w:bottom w:val="nil"/>
              <w:right w:val="nil"/>
            </w:tcBorders>
            <w:shd w:val="clear" w:color="auto" w:fill="auto"/>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shd w:val="clear" w:color="auto" w:fill="auto"/>
          </w:tcPr>
          <w:p w14:paraId="367233BD" w14:textId="77777777" w:rsidR="00C074DD" w:rsidRPr="00133525" w:rsidRDefault="00C074DD" w:rsidP="00C074DD">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shd w:val="clear" w:color="auto" w:fill="auto"/>
          </w:tcPr>
          <w:p w14:paraId="187586D2" w14:textId="77777777" w:rsidR="00E16509" w:rsidRDefault="00E16509" w:rsidP="00E16509">
            <w:pPr>
              <w:pStyle w:val="Guidance"/>
            </w:pPr>
            <w:bookmarkStart w:id="13" w:name="page2"/>
          </w:p>
        </w:tc>
      </w:tr>
      <w:tr w:rsidR="00E16509" w14:paraId="3262A8BE" w14:textId="77777777" w:rsidTr="00C074DD">
        <w:trPr>
          <w:trHeight w:hRule="exact" w:val="5387"/>
        </w:trPr>
        <w:tc>
          <w:tcPr>
            <w:tcW w:w="10423" w:type="dxa"/>
            <w:shd w:val="clear" w:color="auto" w:fill="auto"/>
          </w:tcPr>
          <w:p w14:paraId="7CFC8CA7"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57D8C74D" w14:textId="77777777" w:rsidR="00E16509" w:rsidRDefault="00E16509" w:rsidP="00133525"/>
        </w:tc>
      </w:tr>
      <w:tr w:rsidR="00E16509" w14:paraId="7A4F8CB6" w14:textId="77777777" w:rsidTr="00C074DD">
        <w:tc>
          <w:tcPr>
            <w:tcW w:w="10423" w:type="dxa"/>
            <w:shd w:val="clear" w:color="auto" w:fill="auto"/>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353C3708" w:rsidR="00E16509" w:rsidRPr="00133525" w:rsidRDefault="00E16509" w:rsidP="00133525">
            <w:pPr>
              <w:pStyle w:val="FP"/>
              <w:jc w:val="center"/>
              <w:rPr>
                <w:noProof/>
                <w:sz w:val="18"/>
              </w:rPr>
            </w:pPr>
            <w:r w:rsidRPr="00133525">
              <w:rPr>
                <w:noProof/>
                <w:sz w:val="18"/>
              </w:rPr>
              <w:t xml:space="preserve">© </w:t>
            </w:r>
            <w:r w:rsidR="00F20670" w:rsidRPr="000925FE">
              <w:rPr>
                <w:noProof/>
                <w:sz w:val="18"/>
              </w:rPr>
              <w:t>20</w:t>
            </w:r>
            <w:r w:rsidR="00F20670">
              <w:rPr>
                <w:noProof/>
                <w:sz w:val="18"/>
              </w:rPr>
              <w:t>23</w:t>
            </w:r>
            <w:r w:rsidRPr="00133525">
              <w:rPr>
                <w:noProof/>
                <w:sz w:val="18"/>
              </w:rPr>
              <w:t>, 3GPP Organizational Partners (ARIB, ATIS, CCSA, ETSI, TSDSI, TTA, TTC).</w:t>
            </w:r>
            <w:bookmarkStart w:id="16" w:name="copyrightaddon"/>
            <w:bookmarkEnd w:id="16"/>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474D44A7" w14:textId="77777777" w:rsidR="00E16509" w:rsidRDefault="00E16509" w:rsidP="00133525"/>
        </w:tc>
      </w:tr>
      <w:bookmarkEnd w:id="13"/>
    </w:tbl>
    <w:p w14:paraId="58D61E59" w14:textId="77777777" w:rsidR="00080512" w:rsidRPr="004D3578" w:rsidRDefault="00080512">
      <w:pPr>
        <w:pStyle w:val="TT"/>
      </w:pPr>
      <w:r w:rsidRPr="004D3578">
        <w:br w:type="page"/>
      </w:r>
      <w:bookmarkStart w:id="17" w:name="tableOfContents"/>
      <w:bookmarkEnd w:id="17"/>
      <w:r w:rsidRPr="004D3578">
        <w:lastRenderedPageBreak/>
        <w:t>Contents</w:t>
      </w:r>
    </w:p>
    <w:p w14:paraId="447AB84D" w14:textId="00E0D946" w:rsidR="00EB6B2A" w:rsidRDefault="004D3578">
      <w:pPr>
        <w:pStyle w:val="TOC1"/>
        <w:rPr>
          <w:rFonts w:asciiTheme="minorHAnsi" w:eastAsiaTheme="minorEastAsia" w:hAnsiTheme="minorHAnsi" w:cstheme="minorBidi"/>
          <w:noProof/>
          <w:kern w:val="2"/>
          <w:szCs w:val="22"/>
          <w:lang w:eastAsia="en-GB"/>
          <w14:ligatures w14:val="standardContextual"/>
        </w:rPr>
      </w:pPr>
      <w:r w:rsidRPr="004D3578">
        <w:fldChar w:fldCharType="begin" w:fldLock="1"/>
      </w:r>
      <w:r w:rsidRPr="004D3578">
        <w:instrText xml:space="preserve"> TOC \o "1-9" </w:instrText>
      </w:r>
      <w:r w:rsidRPr="004D3578">
        <w:fldChar w:fldCharType="separate"/>
      </w:r>
      <w:r w:rsidR="00EB6B2A">
        <w:rPr>
          <w:noProof/>
        </w:rPr>
        <w:t>Foreword</w:t>
      </w:r>
      <w:r w:rsidR="00EB6B2A">
        <w:rPr>
          <w:noProof/>
        </w:rPr>
        <w:tab/>
      </w:r>
      <w:r w:rsidR="00EB6B2A">
        <w:rPr>
          <w:noProof/>
        </w:rPr>
        <w:fldChar w:fldCharType="begin" w:fldLock="1"/>
      </w:r>
      <w:r w:rsidR="00EB6B2A">
        <w:rPr>
          <w:noProof/>
        </w:rPr>
        <w:instrText xml:space="preserve"> PAGEREF _Toc138669824 \h </w:instrText>
      </w:r>
      <w:r w:rsidR="00EB6B2A">
        <w:rPr>
          <w:noProof/>
        </w:rPr>
      </w:r>
      <w:r w:rsidR="00EB6B2A">
        <w:rPr>
          <w:noProof/>
        </w:rPr>
        <w:fldChar w:fldCharType="separate"/>
      </w:r>
      <w:r w:rsidR="00EB6B2A">
        <w:rPr>
          <w:noProof/>
        </w:rPr>
        <w:t>5</w:t>
      </w:r>
      <w:r w:rsidR="00EB6B2A">
        <w:rPr>
          <w:noProof/>
        </w:rPr>
        <w:fldChar w:fldCharType="end"/>
      </w:r>
    </w:p>
    <w:p w14:paraId="32FD482D" w14:textId="5C658F33" w:rsidR="00EB6B2A" w:rsidRDefault="00EB6B2A">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_Toc138669825 \h </w:instrText>
      </w:r>
      <w:r>
        <w:rPr>
          <w:noProof/>
        </w:rPr>
      </w:r>
      <w:r>
        <w:rPr>
          <w:noProof/>
        </w:rPr>
        <w:fldChar w:fldCharType="separate"/>
      </w:r>
      <w:r>
        <w:rPr>
          <w:noProof/>
        </w:rPr>
        <w:t>7</w:t>
      </w:r>
      <w:r>
        <w:rPr>
          <w:noProof/>
        </w:rPr>
        <w:fldChar w:fldCharType="end"/>
      </w:r>
    </w:p>
    <w:p w14:paraId="39C6B6E5" w14:textId="1777F0F2" w:rsidR="00EB6B2A" w:rsidRDefault="00EB6B2A">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_Toc138669826 \h </w:instrText>
      </w:r>
      <w:r>
        <w:rPr>
          <w:noProof/>
        </w:rPr>
      </w:r>
      <w:r>
        <w:rPr>
          <w:noProof/>
        </w:rPr>
        <w:fldChar w:fldCharType="separate"/>
      </w:r>
      <w:r>
        <w:rPr>
          <w:noProof/>
        </w:rPr>
        <w:t>7</w:t>
      </w:r>
      <w:r>
        <w:rPr>
          <w:noProof/>
        </w:rPr>
        <w:fldChar w:fldCharType="end"/>
      </w:r>
    </w:p>
    <w:p w14:paraId="17635326" w14:textId="1958C1AB" w:rsidR="00EB6B2A" w:rsidRDefault="00EB6B2A">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_Toc138669827 \h </w:instrText>
      </w:r>
      <w:r>
        <w:rPr>
          <w:noProof/>
        </w:rPr>
      </w:r>
      <w:r>
        <w:rPr>
          <w:noProof/>
        </w:rPr>
        <w:fldChar w:fldCharType="separate"/>
      </w:r>
      <w:r>
        <w:rPr>
          <w:noProof/>
        </w:rPr>
        <w:t>8</w:t>
      </w:r>
      <w:r>
        <w:rPr>
          <w:noProof/>
        </w:rPr>
        <w:fldChar w:fldCharType="end"/>
      </w:r>
    </w:p>
    <w:p w14:paraId="5879981E" w14:textId="5DF44CE3" w:rsidR="00EB6B2A" w:rsidRDefault="00EB6B2A">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Terms</w:t>
      </w:r>
      <w:r>
        <w:rPr>
          <w:noProof/>
        </w:rPr>
        <w:tab/>
      </w:r>
      <w:r>
        <w:rPr>
          <w:noProof/>
        </w:rPr>
        <w:fldChar w:fldCharType="begin" w:fldLock="1"/>
      </w:r>
      <w:r>
        <w:rPr>
          <w:noProof/>
        </w:rPr>
        <w:instrText xml:space="preserve"> PAGEREF _Toc138669828 \h </w:instrText>
      </w:r>
      <w:r>
        <w:rPr>
          <w:noProof/>
        </w:rPr>
      </w:r>
      <w:r>
        <w:rPr>
          <w:noProof/>
        </w:rPr>
        <w:fldChar w:fldCharType="separate"/>
      </w:r>
      <w:r>
        <w:rPr>
          <w:noProof/>
        </w:rPr>
        <w:t>8</w:t>
      </w:r>
      <w:r>
        <w:rPr>
          <w:noProof/>
        </w:rPr>
        <w:fldChar w:fldCharType="end"/>
      </w:r>
    </w:p>
    <w:p w14:paraId="4BCDA365" w14:textId="64CA1AE5" w:rsidR="00EB6B2A" w:rsidRDefault="00EB6B2A">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Symbols</w:t>
      </w:r>
      <w:r>
        <w:rPr>
          <w:noProof/>
        </w:rPr>
        <w:tab/>
      </w:r>
      <w:r>
        <w:rPr>
          <w:noProof/>
        </w:rPr>
        <w:fldChar w:fldCharType="begin" w:fldLock="1"/>
      </w:r>
      <w:r>
        <w:rPr>
          <w:noProof/>
        </w:rPr>
        <w:instrText xml:space="preserve"> PAGEREF _Toc138669829 \h </w:instrText>
      </w:r>
      <w:r>
        <w:rPr>
          <w:noProof/>
        </w:rPr>
      </w:r>
      <w:r>
        <w:rPr>
          <w:noProof/>
        </w:rPr>
        <w:fldChar w:fldCharType="separate"/>
      </w:r>
      <w:r>
        <w:rPr>
          <w:noProof/>
        </w:rPr>
        <w:t>9</w:t>
      </w:r>
      <w:r>
        <w:rPr>
          <w:noProof/>
        </w:rPr>
        <w:fldChar w:fldCharType="end"/>
      </w:r>
    </w:p>
    <w:p w14:paraId="2B023422" w14:textId="540869F3" w:rsidR="00EB6B2A" w:rsidRDefault="00EB6B2A">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_Toc138669830 \h </w:instrText>
      </w:r>
      <w:r>
        <w:rPr>
          <w:noProof/>
        </w:rPr>
      </w:r>
      <w:r>
        <w:rPr>
          <w:noProof/>
        </w:rPr>
        <w:fldChar w:fldCharType="separate"/>
      </w:r>
      <w:r>
        <w:rPr>
          <w:noProof/>
        </w:rPr>
        <w:t>9</w:t>
      </w:r>
      <w:r>
        <w:rPr>
          <w:noProof/>
        </w:rPr>
        <w:fldChar w:fldCharType="end"/>
      </w:r>
    </w:p>
    <w:p w14:paraId="0E96B90C" w14:textId="2C1E174C" w:rsidR="00EB6B2A" w:rsidRDefault="00EB6B2A">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Reference Architecture for Data Analytics</w:t>
      </w:r>
      <w:r>
        <w:rPr>
          <w:noProof/>
        </w:rPr>
        <w:tab/>
      </w:r>
      <w:r>
        <w:rPr>
          <w:noProof/>
        </w:rPr>
        <w:fldChar w:fldCharType="begin" w:fldLock="1"/>
      </w:r>
      <w:r>
        <w:rPr>
          <w:noProof/>
        </w:rPr>
        <w:instrText xml:space="preserve"> PAGEREF _Toc138669831 \h </w:instrText>
      </w:r>
      <w:r>
        <w:rPr>
          <w:noProof/>
        </w:rPr>
      </w:r>
      <w:r>
        <w:rPr>
          <w:noProof/>
        </w:rPr>
        <w:fldChar w:fldCharType="separate"/>
      </w:r>
      <w:r>
        <w:rPr>
          <w:noProof/>
        </w:rPr>
        <w:t>9</w:t>
      </w:r>
      <w:r>
        <w:rPr>
          <w:noProof/>
        </w:rPr>
        <w:fldChar w:fldCharType="end"/>
      </w:r>
    </w:p>
    <w:p w14:paraId="4745B9C8" w14:textId="50FCC46B" w:rsidR="00EB6B2A" w:rsidRDefault="00EB6B2A">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_Toc138669832 \h </w:instrText>
      </w:r>
      <w:r>
        <w:rPr>
          <w:noProof/>
        </w:rPr>
      </w:r>
      <w:r>
        <w:rPr>
          <w:noProof/>
        </w:rPr>
        <w:fldChar w:fldCharType="separate"/>
      </w:r>
      <w:r>
        <w:rPr>
          <w:noProof/>
        </w:rPr>
        <w:t>9</w:t>
      </w:r>
      <w:r>
        <w:rPr>
          <w:noProof/>
        </w:rPr>
        <w:fldChar w:fldCharType="end"/>
      </w:r>
    </w:p>
    <w:p w14:paraId="58F4FEE1" w14:textId="721BB9F8" w:rsidR="00EB6B2A" w:rsidRDefault="00EB6B2A">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Data Collection</w:t>
      </w:r>
      <w:r>
        <w:rPr>
          <w:noProof/>
        </w:rPr>
        <w:tab/>
      </w:r>
      <w:r>
        <w:rPr>
          <w:noProof/>
        </w:rPr>
        <w:fldChar w:fldCharType="begin" w:fldLock="1"/>
      </w:r>
      <w:r>
        <w:rPr>
          <w:noProof/>
        </w:rPr>
        <w:instrText xml:space="preserve"> PAGEREF _Toc138669833 \h </w:instrText>
      </w:r>
      <w:r>
        <w:rPr>
          <w:noProof/>
        </w:rPr>
      </w:r>
      <w:r>
        <w:rPr>
          <w:noProof/>
        </w:rPr>
        <w:fldChar w:fldCharType="separate"/>
      </w:r>
      <w:r>
        <w:rPr>
          <w:noProof/>
        </w:rPr>
        <w:t>10</w:t>
      </w:r>
      <w:r>
        <w:rPr>
          <w:noProof/>
        </w:rPr>
        <w:fldChar w:fldCharType="end"/>
      </w:r>
    </w:p>
    <w:p w14:paraId="49E2D3AE" w14:textId="6147E962" w:rsidR="00EB6B2A" w:rsidRDefault="00EB6B2A">
      <w:pPr>
        <w:pStyle w:val="TOC2"/>
        <w:rPr>
          <w:rFonts w:asciiTheme="minorHAnsi" w:eastAsiaTheme="minorEastAsia" w:hAnsiTheme="minorHAnsi" w:cstheme="minorBidi"/>
          <w:noProof/>
          <w:kern w:val="2"/>
          <w:sz w:val="22"/>
          <w:szCs w:val="22"/>
          <w:lang w:eastAsia="en-GB"/>
          <w14:ligatures w14:val="standardContextual"/>
        </w:rPr>
      </w:pP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Analytics Exposure</w:t>
      </w:r>
      <w:r>
        <w:rPr>
          <w:noProof/>
        </w:rPr>
        <w:tab/>
      </w:r>
      <w:r>
        <w:rPr>
          <w:noProof/>
        </w:rPr>
        <w:fldChar w:fldCharType="begin" w:fldLock="1"/>
      </w:r>
      <w:r>
        <w:rPr>
          <w:noProof/>
        </w:rPr>
        <w:instrText xml:space="preserve"> PAGEREF _Toc138669834 \h </w:instrText>
      </w:r>
      <w:r>
        <w:rPr>
          <w:noProof/>
        </w:rPr>
      </w:r>
      <w:r>
        <w:rPr>
          <w:noProof/>
        </w:rPr>
        <w:fldChar w:fldCharType="separate"/>
      </w:r>
      <w:r>
        <w:rPr>
          <w:noProof/>
        </w:rPr>
        <w:t>11</w:t>
      </w:r>
      <w:r>
        <w:rPr>
          <w:noProof/>
        </w:rPr>
        <w:fldChar w:fldCharType="end"/>
      </w:r>
    </w:p>
    <w:p w14:paraId="1DDFA12A" w14:textId="24FA216B" w:rsidR="00EB6B2A" w:rsidRDefault="00EB6B2A">
      <w:pPr>
        <w:pStyle w:val="TOC2"/>
        <w:rPr>
          <w:rFonts w:asciiTheme="minorHAnsi" w:eastAsiaTheme="minorEastAsia" w:hAnsiTheme="minorHAnsi" w:cstheme="minorBidi"/>
          <w:noProof/>
          <w:kern w:val="2"/>
          <w:sz w:val="22"/>
          <w:szCs w:val="22"/>
          <w:lang w:eastAsia="en-GB"/>
          <w14:ligatures w14:val="standardContextual"/>
        </w:rPr>
      </w:pPr>
      <w:r>
        <w:rPr>
          <w:noProof/>
        </w:rPr>
        <w:t>4.4</w:t>
      </w:r>
      <w:r>
        <w:rPr>
          <w:rFonts w:asciiTheme="minorHAnsi" w:eastAsiaTheme="minorEastAsia" w:hAnsiTheme="minorHAnsi" w:cstheme="minorBidi"/>
          <w:noProof/>
          <w:kern w:val="2"/>
          <w:sz w:val="22"/>
          <w:szCs w:val="22"/>
          <w:lang w:eastAsia="en-GB"/>
          <w14:ligatures w14:val="standardContextual"/>
        </w:rPr>
        <w:tab/>
      </w:r>
      <w:r>
        <w:rPr>
          <w:noProof/>
        </w:rPr>
        <w:t>Data Storage and Retrieval</w:t>
      </w:r>
      <w:r>
        <w:rPr>
          <w:noProof/>
        </w:rPr>
        <w:tab/>
      </w:r>
      <w:r>
        <w:rPr>
          <w:noProof/>
        </w:rPr>
        <w:fldChar w:fldCharType="begin" w:fldLock="1"/>
      </w:r>
      <w:r>
        <w:rPr>
          <w:noProof/>
        </w:rPr>
        <w:instrText xml:space="preserve"> PAGEREF _Toc138669835 \h </w:instrText>
      </w:r>
      <w:r>
        <w:rPr>
          <w:noProof/>
        </w:rPr>
      </w:r>
      <w:r>
        <w:rPr>
          <w:noProof/>
        </w:rPr>
        <w:fldChar w:fldCharType="separate"/>
      </w:r>
      <w:r>
        <w:rPr>
          <w:noProof/>
        </w:rPr>
        <w:t>11</w:t>
      </w:r>
      <w:r>
        <w:rPr>
          <w:noProof/>
        </w:rPr>
        <w:fldChar w:fldCharType="end"/>
      </w:r>
    </w:p>
    <w:p w14:paraId="273691C4" w14:textId="399C57C9" w:rsidR="00EB6B2A" w:rsidRDefault="00EB6B2A">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Signalling Flows</w:t>
      </w:r>
      <w:r>
        <w:rPr>
          <w:noProof/>
          <w:lang w:eastAsia="ja-JP"/>
        </w:rPr>
        <w:t xml:space="preserve"> </w:t>
      </w:r>
      <w:r>
        <w:rPr>
          <w:noProof/>
          <w:lang w:eastAsia="zh-CN"/>
        </w:rPr>
        <w:t>for the Network Data Analytics Framework</w:t>
      </w:r>
      <w:r>
        <w:rPr>
          <w:noProof/>
        </w:rPr>
        <w:tab/>
      </w:r>
      <w:r>
        <w:rPr>
          <w:noProof/>
        </w:rPr>
        <w:fldChar w:fldCharType="begin" w:fldLock="1"/>
      </w:r>
      <w:r>
        <w:rPr>
          <w:noProof/>
        </w:rPr>
        <w:instrText xml:space="preserve"> PAGEREF _Toc138669836 \h </w:instrText>
      </w:r>
      <w:r>
        <w:rPr>
          <w:noProof/>
        </w:rPr>
      </w:r>
      <w:r>
        <w:rPr>
          <w:noProof/>
        </w:rPr>
        <w:fldChar w:fldCharType="separate"/>
      </w:r>
      <w:r>
        <w:rPr>
          <w:noProof/>
        </w:rPr>
        <w:t>12</w:t>
      </w:r>
      <w:r>
        <w:rPr>
          <w:noProof/>
        </w:rPr>
        <w:fldChar w:fldCharType="end"/>
      </w:r>
    </w:p>
    <w:p w14:paraId="7382C6F2" w14:textId="4FFF9EA1" w:rsidR="00EB6B2A" w:rsidRDefault="00EB6B2A">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_Toc138669837 \h </w:instrText>
      </w:r>
      <w:r>
        <w:rPr>
          <w:noProof/>
        </w:rPr>
      </w:r>
      <w:r>
        <w:rPr>
          <w:noProof/>
        </w:rPr>
        <w:fldChar w:fldCharType="separate"/>
      </w:r>
      <w:r>
        <w:rPr>
          <w:noProof/>
        </w:rPr>
        <w:t>12</w:t>
      </w:r>
      <w:r>
        <w:rPr>
          <w:noProof/>
        </w:rPr>
        <w:fldChar w:fldCharType="end"/>
      </w:r>
    </w:p>
    <w:p w14:paraId="7B171B56" w14:textId="1F5033F2" w:rsidR="00EB6B2A" w:rsidRDefault="00EB6B2A">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Pr>
          <w:noProof/>
        </w:rPr>
        <w:t>Analytics Exposure Procedures</w:t>
      </w:r>
      <w:r>
        <w:rPr>
          <w:noProof/>
        </w:rPr>
        <w:tab/>
      </w:r>
      <w:r>
        <w:rPr>
          <w:noProof/>
        </w:rPr>
        <w:fldChar w:fldCharType="begin" w:fldLock="1"/>
      </w:r>
      <w:r>
        <w:rPr>
          <w:noProof/>
        </w:rPr>
        <w:instrText xml:space="preserve"> PAGEREF _Toc138669838 \h </w:instrText>
      </w:r>
      <w:r>
        <w:rPr>
          <w:noProof/>
        </w:rPr>
      </w:r>
      <w:r>
        <w:rPr>
          <w:noProof/>
        </w:rPr>
        <w:fldChar w:fldCharType="separate"/>
      </w:r>
      <w:r>
        <w:rPr>
          <w:noProof/>
        </w:rPr>
        <w:t>12</w:t>
      </w:r>
      <w:r>
        <w:rPr>
          <w:noProof/>
        </w:rPr>
        <w:fldChar w:fldCharType="end"/>
      </w:r>
    </w:p>
    <w:p w14:paraId="4080A1F6" w14:textId="3A27BDE7"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_Toc138669839 \h </w:instrText>
      </w:r>
      <w:r>
        <w:rPr>
          <w:noProof/>
        </w:rPr>
      </w:r>
      <w:r>
        <w:rPr>
          <w:noProof/>
        </w:rPr>
        <w:fldChar w:fldCharType="separate"/>
      </w:r>
      <w:r>
        <w:rPr>
          <w:noProof/>
        </w:rPr>
        <w:t>12</w:t>
      </w:r>
      <w:r>
        <w:rPr>
          <w:noProof/>
        </w:rPr>
        <w:fldChar w:fldCharType="end"/>
      </w:r>
    </w:p>
    <w:p w14:paraId="21D22D9D" w14:textId="33A6ACA4"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5.2.2</w:t>
      </w:r>
      <w:r>
        <w:rPr>
          <w:rFonts w:asciiTheme="minorHAnsi" w:eastAsiaTheme="minorEastAsia" w:hAnsiTheme="minorHAnsi" w:cstheme="minorBidi"/>
          <w:noProof/>
          <w:kern w:val="2"/>
          <w:sz w:val="22"/>
          <w:szCs w:val="22"/>
          <w:lang w:eastAsia="en-GB"/>
          <w14:ligatures w14:val="standardContextual"/>
        </w:rPr>
        <w:tab/>
      </w:r>
      <w:r>
        <w:rPr>
          <w:noProof/>
        </w:rPr>
        <w:t>Network data analytics Subscribe/Unsubscribe/Notify</w:t>
      </w:r>
      <w:r>
        <w:rPr>
          <w:noProof/>
        </w:rPr>
        <w:tab/>
      </w:r>
      <w:r>
        <w:rPr>
          <w:noProof/>
        </w:rPr>
        <w:fldChar w:fldCharType="begin" w:fldLock="1"/>
      </w:r>
      <w:r>
        <w:rPr>
          <w:noProof/>
        </w:rPr>
        <w:instrText xml:space="preserve"> PAGEREF _Toc138669840 \h </w:instrText>
      </w:r>
      <w:r>
        <w:rPr>
          <w:noProof/>
        </w:rPr>
      </w:r>
      <w:r>
        <w:rPr>
          <w:noProof/>
        </w:rPr>
        <w:fldChar w:fldCharType="separate"/>
      </w:r>
      <w:r>
        <w:rPr>
          <w:noProof/>
        </w:rPr>
        <w:t>12</w:t>
      </w:r>
      <w:r>
        <w:rPr>
          <w:noProof/>
        </w:rPr>
        <w:fldChar w:fldCharType="end"/>
      </w:r>
    </w:p>
    <w:p w14:paraId="172CB24F" w14:textId="384A2717" w:rsidR="00EB6B2A" w:rsidRDefault="00EB6B2A">
      <w:pPr>
        <w:pStyle w:val="TOC4"/>
        <w:rPr>
          <w:rFonts w:asciiTheme="minorHAnsi" w:eastAsiaTheme="minorEastAsia" w:hAnsiTheme="minorHAnsi" w:cstheme="minorBidi"/>
          <w:noProof/>
          <w:kern w:val="2"/>
          <w:sz w:val="22"/>
          <w:szCs w:val="22"/>
          <w:lang w:eastAsia="en-GB"/>
          <w14:ligatures w14:val="standardContextual"/>
        </w:rPr>
      </w:pPr>
      <w:r>
        <w:rPr>
          <w:noProof/>
        </w:rPr>
        <w:t>5.2.2.1</w:t>
      </w:r>
      <w:r>
        <w:rPr>
          <w:rFonts w:asciiTheme="minorHAnsi" w:eastAsiaTheme="minorEastAsia" w:hAnsiTheme="minorHAnsi" w:cstheme="minorBidi"/>
          <w:noProof/>
          <w:kern w:val="2"/>
          <w:sz w:val="22"/>
          <w:szCs w:val="22"/>
          <w:lang w:eastAsia="en-GB"/>
          <w14:ligatures w14:val="standardContextual"/>
        </w:rPr>
        <w:tab/>
      </w:r>
      <w:r>
        <w:rPr>
          <w:noProof/>
        </w:rPr>
        <w:t>Analytics Subscribe/Unsubscribe/Notify initiated by 5GC NFs, OAM or AFs</w:t>
      </w:r>
      <w:r>
        <w:rPr>
          <w:noProof/>
        </w:rPr>
        <w:tab/>
      </w:r>
      <w:r>
        <w:rPr>
          <w:noProof/>
        </w:rPr>
        <w:fldChar w:fldCharType="begin" w:fldLock="1"/>
      </w:r>
      <w:r>
        <w:rPr>
          <w:noProof/>
        </w:rPr>
        <w:instrText xml:space="preserve"> PAGEREF _Toc138669841 \h </w:instrText>
      </w:r>
      <w:r>
        <w:rPr>
          <w:noProof/>
        </w:rPr>
      </w:r>
      <w:r>
        <w:rPr>
          <w:noProof/>
        </w:rPr>
        <w:fldChar w:fldCharType="separate"/>
      </w:r>
      <w:r>
        <w:rPr>
          <w:noProof/>
        </w:rPr>
        <w:t>12</w:t>
      </w:r>
      <w:r>
        <w:rPr>
          <w:noProof/>
        </w:rPr>
        <w:fldChar w:fldCharType="end"/>
      </w:r>
    </w:p>
    <w:p w14:paraId="28C1451C" w14:textId="1C332912" w:rsidR="00EB6B2A" w:rsidRDefault="00EB6B2A">
      <w:pPr>
        <w:pStyle w:val="TOC4"/>
        <w:rPr>
          <w:rFonts w:asciiTheme="minorHAnsi" w:eastAsiaTheme="minorEastAsia" w:hAnsiTheme="minorHAnsi" w:cstheme="minorBidi"/>
          <w:noProof/>
          <w:kern w:val="2"/>
          <w:sz w:val="22"/>
          <w:szCs w:val="22"/>
          <w:lang w:eastAsia="en-GB"/>
          <w14:ligatures w14:val="standardContextual"/>
        </w:rPr>
      </w:pPr>
      <w:r>
        <w:rPr>
          <w:noProof/>
        </w:rPr>
        <w:t>5.2.2.2</w:t>
      </w:r>
      <w:r>
        <w:rPr>
          <w:rFonts w:asciiTheme="minorHAnsi" w:eastAsiaTheme="minorEastAsia" w:hAnsiTheme="minorHAnsi" w:cstheme="minorBidi"/>
          <w:noProof/>
          <w:kern w:val="2"/>
          <w:sz w:val="22"/>
          <w:szCs w:val="22"/>
          <w:lang w:eastAsia="en-GB"/>
          <w14:ligatures w14:val="standardContextual"/>
        </w:rPr>
        <w:tab/>
      </w:r>
      <w:r>
        <w:rPr>
          <w:noProof/>
        </w:rPr>
        <w:t>Analytics Subscribe/Unsubscribe/Notify initiated by AFs via the NEF</w:t>
      </w:r>
      <w:r>
        <w:rPr>
          <w:noProof/>
        </w:rPr>
        <w:tab/>
      </w:r>
      <w:r>
        <w:rPr>
          <w:noProof/>
        </w:rPr>
        <w:fldChar w:fldCharType="begin" w:fldLock="1"/>
      </w:r>
      <w:r>
        <w:rPr>
          <w:noProof/>
        </w:rPr>
        <w:instrText xml:space="preserve"> PAGEREF _Toc138669842 \h </w:instrText>
      </w:r>
      <w:r>
        <w:rPr>
          <w:noProof/>
        </w:rPr>
      </w:r>
      <w:r>
        <w:rPr>
          <w:noProof/>
        </w:rPr>
        <w:fldChar w:fldCharType="separate"/>
      </w:r>
      <w:r>
        <w:rPr>
          <w:noProof/>
        </w:rPr>
        <w:t>13</w:t>
      </w:r>
      <w:r>
        <w:rPr>
          <w:noProof/>
        </w:rPr>
        <w:fldChar w:fldCharType="end"/>
      </w:r>
    </w:p>
    <w:p w14:paraId="198516CB" w14:textId="32EF9DBD"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5.2.3</w:t>
      </w:r>
      <w:r>
        <w:rPr>
          <w:rFonts w:asciiTheme="minorHAnsi" w:eastAsiaTheme="minorEastAsia" w:hAnsiTheme="minorHAnsi" w:cstheme="minorBidi"/>
          <w:noProof/>
          <w:kern w:val="2"/>
          <w:sz w:val="22"/>
          <w:szCs w:val="22"/>
          <w:lang w:eastAsia="en-GB"/>
          <w14:ligatures w14:val="standardContextual"/>
        </w:rPr>
        <w:tab/>
      </w:r>
      <w:r>
        <w:rPr>
          <w:noProof/>
        </w:rPr>
        <w:t>Network data analytics information request</w:t>
      </w:r>
      <w:r>
        <w:rPr>
          <w:noProof/>
        </w:rPr>
        <w:tab/>
      </w:r>
      <w:r>
        <w:rPr>
          <w:noProof/>
        </w:rPr>
        <w:fldChar w:fldCharType="begin" w:fldLock="1"/>
      </w:r>
      <w:r>
        <w:rPr>
          <w:noProof/>
        </w:rPr>
        <w:instrText xml:space="preserve"> PAGEREF _Toc138669843 \h </w:instrText>
      </w:r>
      <w:r>
        <w:rPr>
          <w:noProof/>
        </w:rPr>
      </w:r>
      <w:r>
        <w:rPr>
          <w:noProof/>
        </w:rPr>
        <w:fldChar w:fldCharType="separate"/>
      </w:r>
      <w:r>
        <w:rPr>
          <w:noProof/>
        </w:rPr>
        <w:t>15</w:t>
      </w:r>
      <w:r>
        <w:rPr>
          <w:noProof/>
        </w:rPr>
        <w:fldChar w:fldCharType="end"/>
      </w:r>
    </w:p>
    <w:p w14:paraId="21C8387F" w14:textId="458FEA5A" w:rsidR="00EB6B2A" w:rsidRDefault="00EB6B2A">
      <w:pPr>
        <w:pStyle w:val="TOC4"/>
        <w:rPr>
          <w:rFonts w:asciiTheme="minorHAnsi" w:eastAsiaTheme="minorEastAsia" w:hAnsiTheme="minorHAnsi" w:cstheme="minorBidi"/>
          <w:noProof/>
          <w:kern w:val="2"/>
          <w:sz w:val="22"/>
          <w:szCs w:val="22"/>
          <w:lang w:eastAsia="en-GB"/>
          <w14:ligatures w14:val="standardContextual"/>
        </w:rPr>
      </w:pPr>
      <w:r>
        <w:rPr>
          <w:noProof/>
        </w:rPr>
        <w:t>5.2.3.1</w:t>
      </w:r>
      <w:r>
        <w:rPr>
          <w:rFonts w:asciiTheme="minorHAnsi" w:eastAsiaTheme="minorEastAsia" w:hAnsiTheme="minorHAnsi" w:cstheme="minorBidi"/>
          <w:noProof/>
          <w:kern w:val="2"/>
          <w:sz w:val="22"/>
          <w:szCs w:val="22"/>
          <w:lang w:eastAsia="en-GB"/>
          <w14:ligatures w14:val="standardContextual"/>
        </w:rPr>
        <w:tab/>
      </w:r>
      <w:r>
        <w:rPr>
          <w:noProof/>
        </w:rPr>
        <w:t>Analytics information request initiated by 5GC NFs, OAM or AFs</w:t>
      </w:r>
      <w:r>
        <w:rPr>
          <w:noProof/>
        </w:rPr>
        <w:tab/>
      </w:r>
      <w:r>
        <w:rPr>
          <w:noProof/>
        </w:rPr>
        <w:fldChar w:fldCharType="begin" w:fldLock="1"/>
      </w:r>
      <w:r>
        <w:rPr>
          <w:noProof/>
        </w:rPr>
        <w:instrText xml:space="preserve"> PAGEREF _Toc138669844 \h </w:instrText>
      </w:r>
      <w:r>
        <w:rPr>
          <w:noProof/>
        </w:rPr>
      </w:r>
      <w:r>
        <w:rPr>
          <w:noProof/>
        </w:rPr>
        <w:fldChar w:fldCharType="separate"/>
      </w:r>
      <w:r>
        <w:rPr>
          <w:noProof/>
        </w:rPr>
        <w:t>15</w:t>
      </w:r>
      <w:r>
        <w:rPr>
          <w:noProof/>
        </w:rPr>
        <w:fldChar w:fldCharType="end"/>
      </w:r>
    </w:p>
    <w:p w14:paraId="192C364F" w14:textId="5FD3F44F" w:rsidR="00EB6B2A" w:rsidRDefault="00EB6B2A">
      <w:pPr>
        <w:pStyle w:val="TOC4"/>
        <w:rPr>
          <w:rFonts w:asciiTheme="minorHAnsi" w:eastAsiaTheme="minorEastAsia" w:hAnsiTheme="minorHAnsi" w:cstheme="minorBidi"/>
          <w:noProof/>
          <w:kern w:val="2"/>
          <w:sz w:val="22"/>
          <w:szCs w:val="22"/>
          <w:lang w:eastAsia="en-GB"/>
          <w14:ligatures w14:val="standardContextual"/>
        </w:rPr>
      </w:pPr>
      <w:r>
        <w:rPr>
          <w:noProof/>
        </w:rPr>
        <w:t>5.2.3.2</w:t>
      </w:r>
      <w:r>
        <w:rPr>
          <w:rFonts w:asciiTheme="minorHAnsi" w:eastAsiaTheme="minorEastAsia" w:hAnsiTheme="minorHAnsi" w:cstheme="minorBidi"/>
          <w:noProof/>
          <w:kern w:val="2"/>
          <w:sz w:val="22"/>
          <w:szCs w:val="22"/>
          <w:lang w:eastAsia="en-GB"/>
          <w14:ligatures w14:val="standardContextual"/>
        </w:rPr>
        <w:tab/>
      </w:r>
      <w:r>
        <w:rPr>
          <w:noProof/>
        </w:rPr>
        <w:t>Analytics information request initiated by AFs via the NEF</w:t>
      </w:r>
      <w:r>
        <w:rPr>
          <w:noProof/>
        </w:rPr>
        <w:tab/>
      </w:r>
      <w:r>
        <w:rPr>
          <w:noProof/>
        </w:rPr>
        <w:fldChar w:fldCharType="begin" w:fldLock="1"/>
      </w:r>
      <w:r>
        <w:rPr>
          <w:noProof/>
        </w:rPr>
        <w:instrText xml:space="preserve"> PAGEREF _Toc138669845 \h </w:instrText>
      </w:r>
      <w:r>
        <w:rPr>
          <w:noProof/>
        </w:rPr>
      </w:r>
      <w:r>
        <w:rPr>
          <w:noProof/>
        </w:rPr>
        <w:fldChar w:fldCharType="separate"/>
      </w:r>
      <w:r>
        <w:rPr>
          <w:noProof/>
        </w:rPr>
        <w:t>15</w:t>
      </w:r>
      <w:r>
        <w:rPr>
          <w:noProof/>
        </w:rPr>
        <w:fldChar w:fldCharType="end"/>
      </w:r>
    </w:p>
    <w:p w14:paraId="502C23D4" w14:textId="3B42FC90"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5.2.4</w:t>
      </w:r>
      <w:r>
        <w:rPr>
          <w:rFonts w:asciiTheme="minorHAnsi" w:eastAsiaTheme="minorEastAsia" w:hAnsiTheme="minorHAnsi" w:cstheme="minorBidi"/>
          <w:noProof/>
          <w:kern w:val="2"/>
          <w:sz w:val="22"/>
          <w:szCs w:val="22"/>
          <w:lang w:eastAsia="en-GB"/>
          <w14:ligatures w14:val="standardContextual"/>
        </w:rPr>
        <w:tab/>
      </w:r>
      <w:r>
        <w:rPr>
          <w:noProof/>
          <w:lang w:eastAsia="ko-KR"/>
        </w:rPr>
        <w:t>Analytics Exposure via DCCF</w:t>
      </w:r>
      <w:r>
        <w:rPr>
          <w:noProof/>
        </w:rPr>
        <w:tab/>
      </w:r>
      <w:r>
        <w:rPr>
          <w:noProof/>
        </w:rPr>
        <w:fldChar w:fldCharType="begin" w:fldLock="1"/>
      </w:r>
      <w:r>
        <w:rPr>
          <w:noProof/>
        </w:rPr>
        <w:instrText xml:space="preserve"> PAGEREF _Toc138669846 \h </w:instrText>
      </w:r>
      <w:r>
        <w:rPr>
          <w:noProof/>
        </w:rPr>
      </w:r>
      <w:r>
        <w:rPr>
          <w:noProof/>
        </w:rPr>
        <w:fldChar w:fldCharType="separate"/>
      </w:r>
      <w:r>
        <w:rPr>
          <w:noProof/>
        </w:rPr>
        <w:t>16</w:t>
      </w:r>
      <w:r>
        <w:rPr>
          <w:noProof/>
        </w:rPr>
        <w:fldChar w:fldCharType="end"/>
      </w:r>
    </w:p>
    <w:p w14:paraId="48675F85" w14:textId="661AF614"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5.2.5</w:t>
      </w:r>
      <w:r>
        <w:rPr>
          <w:rFonts w:asciiTheme="minorHAnsi" w:eastAsiaTheme="minorEastAsia" w:hAnsiTheme="minorHAnsi" w:cstheme="minorBidi"/>
          <w:noProof/>
          <w:kern w:val="2"/>
          <w:sz w:val="22"/>
          <w:szCs w:val="22"/>
          <w:lang w:eastAsia="en-GB"/>
          <w14:ligatures w14:val="standardContextual"/>
        </w:rPr>
        <w:tab/>
      </w:r>
      <w:r>
        <w:rPr>
          <w:noProof/>
          <w:lang w:eastAsia="ko-KR"/>
        </w:rPr>
        <w:t>Analytics Exposure via DCCF and MFAF</w:t>
      </w:r>
      <w:r>
        <w:rPr>
          <w:noProof/>
        </w:rPr>
        <w:tab/>
      </w:r>
      <w:r>
        <w:rPr>
          <w:noProof/>
        </w:rPr>
        <w:fldChar w:fldCharType="begin" w:fldLock="1"/>
      </w:r>
      <w:r>
        <w:rPr>
          <w:noProof/>
        </w:rPr>
        <w:instrText xml:space="preserve"> PAGEREF _Toc138669847 \h </w:instrText>
      </w:r>
      <w:r>
        <w:rPr>
          <w:noProof/>
        </w:rPr>
      </w:r>
      <w:r>
        <w:rPr>
          <w:noProof/>
        </w:rPr>
        <w:fldChar w:fldCharType="separate"/>
      </w:r>
      <w:r>
        <w:rPr>
          <w:noProof/>
        </w:rPr>
        <w:t>20</w:t>
      </w:r>
      <w:r>
        <w:rPr>
          <w:noProof/>
        </w:rPr>
        <w:fldChar w:fldCharType="end"/>
      </w:r>
    </w:p>
    <w:p w14:paraId="40C8538C" w14:textId="7F740700" w:rsidR="00EB6B2A" w:rsidRDefault="00EB6B2A">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Pr>
          <w:noProof/>
        </w:rPr>
        <w:t>Analytics Aggregation from Multiple NWDAFs</w:t>
      </w:r>
      <w:r>
        <w:rPr>
          <w:noProof/>
        </w:rPr>
        <w:tab/>
      </w:r>
      <w:r>
        <w:rPr>
          <w:noProof/>
        </w:rPr>
        <w:fldChar w:fldCharType="begin" w:fldLock="1"/>
      </w:r>
      <w:r>
        <w:rPr>
          <w:noProof/>
        </w:rPr>
        <w:instrText xml:space="preserve"> PAGEREF _Toc138669848 \h </w:instrText>
      </w:r>
      <w:r>
        <w:rPr>
          <w:noProof/>
        </w:rPr>
      </w:r>
      <w:r>
        <w:rPr>
          <w:noProof/>
        </w:rPr>
        <w:fldChar w:fldCharType="separate"/>
      </w:r>
      <w:r>
        <w:rPr>
          <w:noProof/>
        </w:rPr>
        <w:t>25</w:t>
      </w:r>
      <w:r>
        <w:rPr>
          <w:noProof/>
        </w:rPr>
        <w:fldChar w:fldCharType="end"/>
      </w:r>
    </w:p>
    <w:p w14:paraId="603A00B8" w14:textId="549FD221"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_Toc138669849 \h </w:instrText>
      </w:r>
      <w:r>
        <w:rPr>
          <w:noProof/>
        </w:rPr>
      </w:r>
      <w:r>
        <w:rPr>
          <w:noProof/>
        </w:rPr>
        <w:fldChar w:fldCharType="separate"/>
      </w:r>
      <w:r>
        <w:rPr>
          <w:noProof/>
        </w:rPr>
        <w:t>25</w:t>
      </w:r>
      <w:r>
        <w:rPr>
          <w:noProof/>
        </w:rPr>
        <w:fldChar w:fldCharType="end"/>
      </w:r>
    </w:p>
    <w:p w14:paraId="2C3A6B09" w14:textId="1C00731E"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5.3.2</w:t>
      </w:r>
      <w:r>
        <w:rPr>
          <w:rFonts w:asciiTheme="minorHAnsi" w:eastAsiaTheme="minorEastAsia" w:hAnsiTheme="minorHAnsi" w:cstheme="minorBidi"/>
          <w:noProof/>
          <w:kern w:val="2"/>
          <w:sz w:val="22"/>
          <w:szCs w:val="22"/>
          <w:lang w:eastAsia="en-GB"/>
          <w14:ligatures w14:val="standardContextual"/>
        </w:rPr>
        <w:tab/>
      </w:r>
      <w:r>
        <w:rPr>
          <w:noProof/>
        </w:rPr>
        <w:t xml:space="preserve">Analytics </w:t>
      </w:r>
      <w:r>
        <w:rPr>
          <w:noProof/>
          <w:lang w:eastAsia="ko-KR"/>
        </w:rPr>
        <w:t xml:space="preserve">aggregation with </w:t>
      </w:r>
      <w:r>
        <w:rPr>
          <w:noProof/>
          <w:lang w:eastAsia="zh-CN"/>
        </w:rPr>
        <w:t>p</w:t>
      </w:r>
      <w:r>
        <w:rPr>
          <w:noProof/>
          <w:lang w:eastAsia="ko-KR"/>
        </w:rPr>
        <w:t>rovisioning of Area of Interest</w:t>
      </w:r>
      <w:r>
        <w:rPr>
          <w:noProof/>
        </w:rPr>
        <w:tab/>
      </w:r>
      <w:r>
        <w:rPr>
          <w:noProof/>
        </w:rPr>
        <w:fldChar w:fldCharType="begin" w:fldLock="1"/>
      </w:r>
      <w:r>
        <w:rPr>
          <w:noProof/>
        </w:rPr>
        <w:instrText xml:space="preserve"> PAGEREF _Toc138669850 \h </w:instrText>
      </w:r>
      <w:r>
        <w:rPr>
          <w:noProof/>
        </w:rPr>
      </w:r>
      <w:r>
        <w:rPr>
          <w:noProof/>
        </w:rPr>
        <w:fldChar w:fldCharType="separate"/>
      </w:r>
      <w:r>
        <w:rPr>
          <w:noProof/>
        </w:rPr>
        <w:t>25</w:t>
      </w:r>
      <w:r>
        <w:rPr>
          <w:noProof/>
        </w:rPr>
        <w:fldChar w:fldCharType="end"/>
      </w:r>
    </w:p>
    <w:p w14:paraId="58290A17" w14:textId="72578E1E"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5.3.3</w:t>
      </w:r>
      <w:r>
        <w:rPr>
          <w:rFonts w:asciiTheme="minorHAnsi" w:eastAsiaTheme="minorEastAsia" w:hAnsiTheme="minorHAnsi" w:cstheme="minorBidi"/>
          <w:noProof/>
          <w:kern w:val="2"/>
          <w:sz w:val="22"/>
          <w:szCs w:val="22"/>
          <w:lang w:eastAsia="en-GB"/>
          <w14:ligatures w14:val="standardContextual"/>
        </w:rPr>
        <w:tab/>
      </w:r>
      <w:r>
        <w:rPr>
          <w:noProof/>
        </w:rPr>
        <w:t xml:space="preserve">Analytics </w:t>
      </w:r>
      <w:r>
        <w:rPr>
          <w:noProof/>
          <w:lang w:eastAsia="ko-KR"/>
        </w:rPr>
        <w:t>aggregation without provisioning of Area of Interest</w:t>
      </w:r>
      <w:r>
        <w:rPr>
          <w:noProof/>
        </w:rPr>
        <w:tab/>
      </w:r>
      <w:r>
        <w:rPr>
          <w:noProof/>
        </w:rPr>
        <w:fldChar w:fldCharType="begin" w:fldLock="1"/>
      </w:r>
      <w:r>
        <w:rPr>
          <w:noProof/>
        </w:rPr>
        <w:instrText xml:space="preserve"> PAGEREF _Toc138669851 \h </w:instrText>
      </w:r>
      <w:r>
        <w:rPr>
          <w:noProof/>
        </w:rPr>
      </w:r>
      <w:r>
        <w:rPr>
          <w:noProof/>
        </w:rPr>
        <w:fldChar w:fldCharType="separate"/>
      </w:r>
      <w:r>
        <w:rPr>
          <w:noProof/>
        </w:rPr>
        <w:t>27</w:t>
      </w:r>
      <w:r>
        <w:rPr>
          <w:noProof/>
        </w:rPr>
        <w:fldChar w:fldCharType="end"/>
      </w:r>
    </w:p>
    <w:p w14:paraId="3974FBAF" w14:textId="340D6367" w:rsidR="00EB6B2A" w:rsidRDefault="00EB6B2A">
      <w:pPr>
        <w:pStyle w:val="TOC2"/>
        <w:rPr>
          <w:rFonts w:asciiTheme="minorHAnsi" w:eastAsiaTheme="minorEastAsia" w:hAnsiTheme="minorHAnsi" w:cstheme="minorBidi"/>
          <w:noProof/>
          <w:kern w:val="2"/>
          <w:sz w:val="22"/>
          <w:szCs w:val="22"/>
          <w:lang w:eastAsia="en-GB"/>
          <w14:ligatures w14:val="standardContextual"/>
        </w:rPr>
      </w:pPr>
      <w:r>
        <w:rPr>
          <w:noProof/>
        </w:rPr>
        <w:t>5.4</w:t>
      </w:r>
      <w:r>
        <w:rPr>
          <w:rFonts w:asciiTheme="minorHAnsi" w:eastAsiaTheme="minorEastAsia" w:hAnsiTheme="minorHAnsi" w:cstheme="minorBidi"/>
          <w:noProof/>
          <w:kern w:val="2"/>
          <w:sz w:val="22"/>
          <w:szCs w:val="22"/>
          <w:lang w:eastAsia="en-GB"/>
          <w14:ligatures w14:val="standardContextual"/>
        </w:rPr>
        <w:tab/>
      </w:r>
      <w:r>
        <w:rPr>
          <w:noProof/>
        </w:rPr>
        <w:t>Procedures for Analytics Transferring</w:t>
      </w:r>
      <w:r>
        <w:rPr>
          <w:noProof/>
        </w:rPr>
        <w:tab/>
      </w:r>
      <w:r>
        <w:rPr>
          <w:noProof/>
        </w:rPr>
        <w:fldChar w:fldCharType="begin" w:fldLock="1"/>
      </w:r>
      <w:r>
        <w:rPr>
          <w:noProof/>
        </w:rPr>
        <w:instrText xml:space="preserve"> PAGEREF _Toc138669852 \h </w:instrText>
      </w:r>
      <w:r>
        <w:rPr>
          <w:noProof/>
        </w:rPr>
      </w:r>
      <w:r>
        <w:rPr>
          <w:noProof/>
        </w:rPr>
        <w:fldChar w:fldCharType="separate"/>
      </w:r>
      <w:r>
        <w:rPr>
          <w:noProof/>
        </w:rPr>
        <w:t>28</w:t>
      </w:r>
      <w:r>
        <w:rPr>
          <w:noProof/>
        </w:rPr>
        <w:fldChar w:fldCharType="end"/>
      </w:r>
    </w:p>
    <w:p w14:paraId="57E82E8E" w14:textId="17D16DEA"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5.4.1</w:t>
      </w:r>
      <w:r>
        <w:rPr>
          <w:rFonts w:asciiTheme="minorHAnsi" w:eastAsiaTheme="minorEastAsia" w:hAnsiTheme="minorHAnsi" w:cstheme="minorBidi"/>
          <w:noProof/>
          <w:kern w:val="2"/>
          <w:sz w:val="22"/>
          <w:szCs w:val="22"/>
          <w:lang w:eastAsia="en-GB"/>
          <w14:ligatures w14:val="standardContextual"/>
        </w:rPr>
        <w:tab/>
      </w:r>
      <w:r>
        <w:rPr>
          <w:noProof/>
          <w:lang w:eastAsia="ko-KR"/>
        </w:rPr>
        <w:t>Analytics context transfer initiated by target NWDAF selected by the NWDAF service consumer</w:t>
      </w:r>
      <w:r>
        <w:rPr>
          <w:noProof/>
        </w:rPr>
        <w:tab/>
      </w:r>
      <w:r>
        <w:rPr>
          <w:noProof/>
        </w:rPr>
        <w:fldChar w:fldCharType="begin" w:fldLock="1"/>
      </w:r>
      <w:r>
        <w:rPr>
          <w:noProof/>
        </w:rPr>
        <w:instrText xml:space="preserve"> PAGEREF _Toc138669853 \h </w:instrText>
      </w:r>
      <w:r>
        <w:rPr>
          <w:noProof/>
        </w:rPr>
      </w:r>
      <w:r>
        <w:rPr>
          <w:noProof/>
        </w:rPr>
        <w:fldChar w:fldCharType="separate"/>
      </w:r>
      <w:r>
        <w:rPr>
          <w:noProof/>
        </w:rPr>
        <w:t>28</w:t>
      </w:r>
      <w:r>
        <w:rPr>
          <w:noProof/>
        </w:rPr>
        <w:fldChar w:fldCharType="end"/>
      </w:r>
    </w:p>
    <w:p w14:paraId="014EF075" w14:textId="6BAAF38D"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5.4.2</w:t>
      </w:r>
      <w:r>
        <w:rPr>
          <w:rFonts w:asciiTheme="minorHAnsi" w:eastAsiaTheme="minorEastAsia" w:hAnsiTheme="minorHAnsi" w:cstheme="minorBidi"/>
          <w:noProof/>
          <w:kern w:val="2"/>
          <w:sz w:val="22"/>
          <w:szCs w:val="22"/>
          <w:lang w:eastAsia="en-GB"/>
          <w14:ligatures w14:val="standardContextual"/>
        </w:rPr>
        <w:tab/>
      </w:r>
      <w:r>
        <w:rPr>
          <w:noProof/>
          <w:lang w:eastAsia="ko-KR"/>
        </w:rPr>
        <w:t>Analytics Subscription Transfer initiated by source NWDAF</w:t>
      </w:r>
      <w:r>
        <w:rPr>
          <w:noProof/>
        </w:rPr>
        <w:tab/>
      </w:r>
      <w:r>
        <w:rPr>
          <w:noProof/>
        </w:rPr>
        <w:fldChar w:fldCharType="begin" w:fldLock="1"/>
      </w:r>
      <w:r>
        <w:rPr>
          <w:noProof/>
        </w:rPr>
        <w:instrText xml:space="preserve"> PAGEREF _Toc138669854 \h </w:instrText>
      </w:r>
      <w:r>
        <w:rPr>
          <w:noProof/>
        </w:rPr>
      </w:r>
      <w:r>
        <w:rPr>
          <w:noProof/>
        </w:rPr>
        <w:fldChar w:fldCharType="separate"/>
      </w:r>
      <w:r>
        <w:rPr>
          <w:noProof/>
        </w:rPr>
        <w:t>30</w:t>
      </w:r>
      <w:r>
        <w:rPr>
          <w:noProof/>
        </w:rPr>
        <w:fldChar w:fldCharType="end"/>
      </w:r>
    </w:p>
    <w:p w14:paraId="4C6B5713" w14:textId="2A129BF6"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5.4.3</w:t>
      </w:r>
      <w:r>
        <w:rPr>
          <w:rFonts w:asciiTheme="minorHAnsi" w:eastAsiaTheme="minorEastAsia" w:hAnsiTheme="minorHAnsi" w:cstheme="minorBidi"/>
          <w:noProof/>
          <w:kern w:val="2"/>
          <w:sz w:val="22"/>
          <w:szCs w:val="22"/>
          <w:lang w:eastAsia="en-GB"/>
          <w14:ligatures w14:val="standardContextual"/>
        </w:rPr>
        <w:tab/>
      </w:r>
      <w:r>
        <w:rPr>
          <w:noProof/>
          <w:lang w:eastAsia="ko-KR"/>
        </w:rPr>
        <w:t>Prepared analytics subscription transfer</w:t>
      </w:r>
      <w:r>
        <w:rPr>
          <w:noProof/>
        </w:rPr>
        <w:tab/>
      </w:r>
      <w:r>
        <w:rPr>
          <w:noProof/>
        </w:rPr>
        <w:fldChar w:fldCharType="begin" w:fldLock="1"/>
      </w:r>
      <w:r>
        <w:rPr>
          <w:noProof/>
        </w:rPr>
        <w:instrText xml:space="preserve"> PAGEREF _Toc138669855 \h </w:instrText>
      </w:r>
      <w:r>
        <w:rPr>
          <w:noProof/>
        </w:rPr>
      </w:r>
      <w:r>
        <w:rPr>
          <w:noProof/>
        </w:rPr>
        <w:fldChar w:fldCharType="separate"/>
      </w:r>
      <w:r>
        <w:rPr>
          <w:noProof/>
        </w:rPr>
        <w:t>33</w:t>
      </w:r>
      <w:r>
        <w:rPr>
          <w:noProof/>
        </w:rPr>
        <w:fldChar w:fldCharType="end"/>
      </w:r>
    </w:p>
    <w:p w14:paraId="4CF851F0" w14:textId="3245C305" w:rsidR="00EB6B2A" w:rsidRDefault="00EB6B2A">
      <w:pPr>
        <w:pStyle w:val="TOC2"/>
        <w:rPr>
          <w:rFonts w:asciiTheme="minorHAnsi" w:eastAsiaTheme="minorEastAsia" w:hAnsiTheme="minorHAnsi" w:cstheme="minorBidi"/>
          <w:noProof/>
          <w:kern w:val="2"/>
          <w:sz w:val="22"/>
          <w:szCs w:val="22"/>
          <w:lang w:eastAsia="en-GB"/>
          <w14:ligatures w14:val="standardContextual"/>
        </w:rPr>
      </w:pPr>
      <w:r>
        <w:rPr>
          <w:noProof/>
        </w:rPr>
        <w:t>5.5</w:t>
      </w:r>
      <w:r>
        <w:rPr>
          <w:rFonts w:asciiTheme="minorHAnsi" w:eastAsiaTheme="minorEastAsia" w:hAnsiTheme="minorHAnsi" w:cstheme="minorBidi"/>
          <w:noProof/>
          <w:kern w:val="2"/>
          <w:sz w:val="22"/>
          <w:szCs w:val="22"/>
          <w:lang w:eastAsia="en-GB"/>
          <w14:ligatures w14:val="standardContextual"/>
        </w:rPr>
        <w:tab/>
      </w:r>
      <w:r>
        <w:rPr>
          <w:noProof/>
        </w:rPr>
        <w:t>Data Collection</w:t>
      </w:r>
      <w:r>
        <w:rPr>
          <w:noProof/>
        </w:rPr>
        <w:tab/>
      </w:r>
      <w:r>
        <w:rPr>
          <w:noProof/>
        </w:rPr>
        <w:fldChar w:fldCharType="begin" w:fldLock="1"/>
      </w:r>
      <w:r>
        <w:rPr>
          <w:noProof/>
        </w:rPr>
        <w:instrText xml:space="preserve"> PAGEREF _Toc138669856 \h </w:instrText>
      </w:r>
      <w:r>
        <w:rPr>
          <w:noProof/>
        </w:rPr>
      </w:r>
      <w:r>
        <w:rPr>
          <w:noProof/>
        </w:rPr>
        <w:fldChar w:fldCharType="separate"/>
      </w:r>
      <w:r>
        <w:rPr>
          <w:noProof/>
        </w:rPr>
        <w:t>35</w:t>
      </w:r>
      <w:r>
        <w:rPr>
          <w:noProof/>
        </w:rPr>
        <w:fldChar w:fldCharType="end"/>
      </w:r>
    </w:p>
    <w:p w14:paraId="6D6C47EA" w14:textId="531CF761"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5.5.1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Procedure for </w:t>
      </w:r>
      <w:r>
        <w:rPr>
          <w:noProof/>
        </w:rPr>
        <w:t>Data Collection from NFs</w:t>
      </w:r>
      <w:r>
        <w:rPr>
          <w:noProof/>
        </w:rPr>
        <w:tab/>
      </w:r>
      <w:r>
        <w:rPr>
          <w:noProof/>
        </w:rPr>
        <w:fldChar w:fldCharType="begin" w:fldLock="1"/>
      </w:r>
      <w:r>
        <w:rPr>
          <w:noProof/>
        </w:rPr>
        <w:instrText xml:space="preserve"> PAGEREF _Toc138669857 \h </w:instrText>
      </w:r>
      <w:r>
        <w:rPr>
          <w:noProof/>
        </w:rPr>
      </w:r>
      <w:r>
        <w:rPr>
          <w:noProof/>
        </w:rPr>
        <w:fldChar w:fldCharType="separate"/>
      </w:r>
      <w:r>
        <w:rPr>
          <w:noProof/>
        </w:rPr>
        <w:t>35</w:t>
      </w:r>
      <w:r>
        <w:rPr>
          <w:noProof/>
        </w:rPr>
        <w:fldChar w:fldCharType="end"/>
      </w:r>
    </w:p>
    <w:p w14:paraId="6E0FD324" w14:textId="4259D296" w:rsidR="00EB6B2A" w:rsidRDefault="00EB6B2A">
      <w:pPr>
        <w:pStyle w:val="TOC4"/>
        <w:rPr>
          <w:rFonts w:asciiTheme="minorHAnsi" w:eastAsiaTheme="minorEastAsia" w:hAnsiTheme="minorHAnsi" w:cstheme="minorBidi"/>
          <w:noProof/>
          <w:kern w:val="2"/>
          <w:sz w:val="22"/>
          <w:szCs w:val="22"/>
          <w:lang w:eastAsia="en-GB"/>
          <w14:ligatures w14:val="standardContextual"/>
        </w:rPr>
      </w:pPr>
      <w:r>
        <w:rPr>
          <w:noProof/>
        </w:rPr>
        <w:t>5.5.1.1</w:t>
      </w:r>
      <w:r>
        <w:rPr>
          <w:rFonts w:asciiTheme="minorHAnsi" w:eastAsiaTheme="minorEastAsia" w:hAnsiTheme="minorHAnsi" w:cstheme="minorBidi"/>
          <w:noProof/>
          <w:kern w:val="2"/>
          <w:sz w:val="22"/>
          <w:szCs w:val="22"/>
          <w:lang w:eastAsia="en-GB"/>
          <w14:ligatures w14:val="standardContextual"/>
        </w:rPr>
        <w:tab/>
      </w:r>
      <w:r>
        <w:rPr>
          <w:noProof/>
        </w:rPr>
        <w:t>Data Collection from NFs</w:t>
      </w:r>
      <w:r>
        <w:rPr>
          <w:noProof/>
        </w:rPr>
        <w:tab/>
      </w:r>
      <w:r>
        <w:rPr>
          <w:noProof/>
        </w:rPr>
        <w:fldChar w:fldCharType="begin" w:fldLock="1"/>
      </w:r>
      <w:r>
        <w:rPr>
          <w:noProof/>
        </w:rPr>
        <w:instrText xml:space="preserve"> PAGEREF _Toc138669858 \h </w:instrText>
      </w:r>
      <w:r>
        <w:rPr>
          <w:noProof/>
        </w:rPr>
      </w:r>
      <w:r>
        <w:rPr>
          <w:noProof/>
        </w:rPr>
        <w:fldChar w:fldCharType="separate"/>
      </w:r>
      <w:r>
        <w:rPr>
          <w:noProof/>
        </w:rPr>
        <w:t>35</w:t>
      </w:r>
      <w:r>
        <w:rPr>
          <w:noProof/>
        </w:rPr>
        <w:fldChar w:fldCharType="end"/>
      </w:r>
    </w:p>
    <w:p w14:paraId="70240516" w14:textId="4C1ECF76"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5.5.2</w:t>
      </w:r>
      <w:r>
        <w:rPr>
          <w:rFonts w:asciiTheme="minorHAnsi" w:eastAsiaTheme="minorEastAsia" w:hAnsiTheme="minorHAnsi" w:cstheme="minorBidi"/>
          <w:noProof/>
          <w:kern w:val="2"/>
          <w:sz w:val="22"/>
          <w:szCs w:val="22"/>
          <w:lang w:eastAsia="en-GB"/>
          <w14:ligatures w14:val="standardContextual"/>
        </w:rPr>
        <w:tab/>
      </w:r>
      <w:r>
        <w:rPr>
          <w:noProof/>
        </w:rPr>
        <w:t>Data collection profile registration</w:t>
      </w:r>
      <w:r>
        <w:rPr>
          <w:noProof/>
        </w:rPr>
        <w:tab/>
      </w:r>
      <w:r>
        <w:rPr>
          <w:noProof/>
        </w:rPr>
        <w:fldChar w:fldCharType="begin" w:fldLock="1"/>
      </w:r>
      <w:r>
        <w:rPr>
          <w:noProof/>
        </w:rPr>
        <w:instrText xml:space="preserve"> PAGEREF _Toc138669859 \h </w:instrText>
      </w:r>
      <w:r>
        <w:rPr>
          <w:noProof/>
        </w:rPr>
      </w:r>
      <w:r>
        <w:rPr>
          <w:noProof/>
        </w:rPr>
        <w:fldChar w:fldCharType="separate"/>
      </w:r>
      <w:r>
        <w:rPr>
          <w:noProof/>
        </w:rPr>
        <w:t>37</w:t>
      </w:r>
      <w:r>
        <w:rPr>
          <w:noProof/>
        </w:rPr>
        <w:fldChar w:fldCharType="end"/>
      </w:r>
    </w:p>
    <w:p w14:paraId="30E40452" w14:textId="3DE99E27"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5.5.3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Procedure for </w:t>
      </w:r>
      <w:r>
        <w:rPr>
          <w:noProof/>
        </w:rPr>
        <w:t>Data Collection using DCCF</w:t>
      </w:r>
      <w:r>
        <w:rPr>
          <w:noProof/>
        </w:rPr>
        <w:tab/>
      </w:r>
      <w:r>
        <w:rPr>
          <w:noProof/>
        </w:rPr>
        <w:fldChar w:fldCharType="begin" w:fldLock="1"/>
      </w:r>
      <w:r>
        <w:rPr>
          <w:noProof/>
        </w:rPr>
        <w:instrText xml:space="preserve"> PAGEREF _Toc138669860 \h </w:instrText>
      </w:r>
      <w:r>
        <w:rPr>
          <w:noProof/>
        </w:rPr>
      </w:r>
      <w:r>
        <w:rPr>
          <w:noProof/>
        </w:rPr>
        <w:fldChar w:fldCharType="separate"/>
      </w:r>
      <w:r>
        <w:rPr>
          <w:noProof/>
        </w:rPr>
        <w:t>39</w:t>
      </w:r>
      <w:r>
        <w:rPr>
          <w:noProof/>
        </w:rPr>
        <w:fldChar w:fldCharType="end"/>
      </w:r>
    </w:p>
    <w:p w14:paraId="368683D9" w14:textId="60869F42" w:rsidR="00EB6B2A" w:rsidRDefault="00EB6B2A">
      <w:pPr>
        <w:pStyle w:val="TOC4"/>
        <w:rPr>
          <w:rFonts w:asciiTheme="minorHAnsi" w:eastAsiaTheme="minorEastAsia" w:hAnsiTheme="minorHAnsi" w:cstheme="minorBidi"/>
          <w:noProof/>
          <w:kern w:val="2"/>
          <w:sz w:val="22"/>
          <w:szCs w:val="22"/>
          <w:lang w:eastAsia="en-GB"/>
          <w14:ligatures w14:val="standardContextual"/>
        </w:rPr>
      </w:pPr>
      <w:r>
        <w:rPr>
          <w:noProof/>
        </w:rPr>
        <w:t>5.5.3.1</w:t>
      </w:r>
      <w:r>
        <w:rPr>
          <w:rFonts w:asciiTheme="minorHAnsi" w:eastAsiaTheme="minorEastAsia" w:hAnsiTheme="minorHAnsi" w:cstheme="minorBidi"/>
          <w:noProof/>
          <w:kern w:val="2"/>
          <w:sz w:val="22"/>
          <w:szCs w:val="22"/>
          <w:lang w:eastAsia="en-GB"/>
          <w14:ligatures w14:val="standardContextual"/>
        </w:rPr>
        <w:tab/>
      </w:r>
      <w:r>
        <w:rPr>
          <w:noProof/>
        </w:rPr>
        <w:t>Data Collection via DCCF</w:t>
      </w:r>
      <w:r>
        <w:rPr>
          <w:noProof/>
        </w:rPr>
        <w:tab/>
      </w:r>
      <w:r>
        <w:rPr>
          <w:noProof/>
        </w:rPr>
        <w:fldChar w:fldCharType="begin" w:fldLock="1"/>
      </w:r>
      <w:r>
        <w:rPr>
          <w:noProof/>
        </w:rPr>
        <w:instrText xml:space="preserve"> PAGEREF _Toc138669861 \h </w:instrText>
      </w:r>
      <w:r>
        <w:rPr>
          <w:noProof/>
        </w:rPr>
      </w:r>
      <w:r>
        <w:rPr>
          <w:noProof/>
        </w:rPr>
        <w:fldChar w:fldCharType="separate"/>
      </w:r>
      <w:r>
        <w:rPr>
          <w:noProof/>
        </w:rPr>
        <w:t>39</w:t>
      </w:r>
      <w:r>
        <w:rPr>
          <w:noProof/>
        </w:rPr>
        <w:fldChar w:fldCharType="end"/>
      </w:r>
    </w:p>
    <w:p w14:paraId="617CEF4D" w14:textId="5B7E9AFF" w:rsidR="00EB6B2A" w:rsidRDefault="00EB6B2A">
      <w:pPr>
        <w:pStyle w:val="TOC4"/>
        <w:rPr>
          <w:rFonts w:asciiTheme="minorHAnsi" w:eastAsiaTheme="minorEastAsia" w:hAnsiTheme="minorHAnsi" w:cstheme="minorBidi"/>
          <w:noProof/>
          <w:kern w:val="2"/>
          <w:sz w:val="22"/>
          <w:szCs w:val="22"/>
          <w:lang w:eastAsia="en-GB"/>
          <w14:ligatures w14:val="standardContextual"/>
        </w:rPr>
      </w:pPr>
      <w:r>
        <w:rPr>
          <w:noProof/>
        </w:rPr>
        <w:t>5.5.3.2</w:t>
      </w:r>
      <w:r>
        <w:rPr>
          <w:rFonts w:asciiTheme="minorHAnsi" w:eastAsiaTheme="minorEastAsia" w:hAnsiTheme="minorHAnsi" w:cstheme="minorBidi"/>
          <w:noProof/>
          <w:kern w:val="2"/>
          <w:sz w:val="22"/>
          <w:szCs w:val="22"/>
          <w:lang w:eastAsia="en-GB"/>
          <w14:ligatures w14:val="standardContextual"/>
        </w:rPr>
        <w:tab/>
      </w:r>
      <w:r>
        <w:rPr>
          <w:noProof/>
        </w:rPr>
        <w:t xml:space="preserve">Data Collection via </w:t>
      </w:r>
      <w:r>
        <w:rPr>
          <w:noProof/>
          <w:lang w:eastAsia="zh-CN"/>
        </w:rPr>
        <w:t>Messaging Framework</w:t>
      </w:r>
      <w:r>
        <w:rPr>
          <w:noProof/>
        </w:rPr>
        <w:tab/>
      </w:r>
      <w:r>
        <w:rPr>
          <w:noProof/>
        </w:rPr>
        <w:fldChar w:fldCharType="begin" w:fldLock="1"/>
      </w:r>
      <w:r>
        <w:rPr>
          <w:noProof/>
        </w:rPr>
        <w:instrText xml:space="preserve"> PAGEREF _Toc138669862 \h </w:instrText>
      </w:r>
      <w:r>
        <w:rPr>
          <w:noProof/>
        </w:rPr>
      </w:r>
      <w:r>
        <w:rPr>
          <w:noProof/>
        </w:rPr>
        <w:fldChar w:fldCharType="separate"/>
      </w:r>
      <w:r>
        <w:rPr>
          <w:noProof/>
        </w:rPr>
        <w:t>44</w:t>
      </w:r>
      <w:r>
        <w:rPr>
          <w:noProof/>
        </w:rPr>
        <w:fldChar w:fldCharType="end"/>
      </w:r>
    </w:p>
    <w:p w14:paraId="10F54427" w14:textId="150DF4B4" w:rsidR="00EB6B2A" w:rsidRDefault="00EB6B2A">
      <w:pPr>
        <w:pStyle w:val="TOC2"/>
        <w:rPr>
          <w:rFonts w:asciiTheme="minorHAnsi" w:eastAsiaTheme="minorEastAsia" w:hAnsiTheme="minorHAnsi" w:cstheme="minorBidi"/>
          <w:noProof/>
          <w:kern w:val="2"/>
          <w:sz w:val="22"/>
          <w:szCs w:val="22"/>
          <w:lang w:eastAsia="en-GB"/>
          <w14:ligatures w14:val="standardContextual"/>
        </w:rPr>
      </w:pPr>
      <w:r>
        <w:rPr>
          <w:noProof/>
        </w:rPr>
        <w:t>5.6</w:t>
      </w:r>
      <w:r>
        <w:rPr>
          <w:rFonts w:asciiTheme="minorHAnsi" w:eastAsiaTheme="minorEastAsia" w:hAnsiTheme="minorHAnsi" w:cstheme="minorBidi"/>
          <w:noProof/>
          <w:kern w:val="2"/>
          <w:sz w:val="22"/>
          <w:szCs w:val="22"/>
          <w:lang w:eastAsia="en-GB"/>
          <w14:ligatures w14:val="standardContextual"/>
        </w:rPr>
        <w:tab/>
      </w:r>
      <w:r>
        <w:rPr>
          <w:noProof/>
        </w:rPr>
        <w:t xml:space="preserve">ML Model provisioning </w:t>
      </w:r>
      <w:r>
        <w:rPr>
          <w:noProof/>
          <w:lang w:eastAsia="ko-KR"/>
        </w:rPr>
        <w:t>procedures</w:t>
      </w:r>
      <w:r>
        <w:rPr>
          <w:noProof/>
        </w:rPr>
        <w:tab/>
      </w:r>
      <w:r>
        <w:rPr>
          <w:noProof/>
        </w:rPr>
        <w:fldChar w:fldCharType="begin" w:fldLock="1"/>
      </w:r>
      <w:r>
        <w:rPr>
          <w:noProof/>
        </w:rPr>
        <w:instrText xml:space="preserve"> PAGEREF _Toc138669863 \h </w:instrText>
      </w:r>
      <w:r>
        <w:rPr>
          <w:noProof/>
        </w:rPr>
      </w:r>
      <w:r>
        <w:rPr>
          <w:noProof/>
        </w:rPr>
        <w:fldChar w:fldCharType="separate"/>
      </w:r>
      <w:r>
        <w:rPr>
          <w:noProof/>
        </w:rPr>
        <w:t>49</w:t>
      </w:r>
      <w:r>
        <w:rPr>
          <w:noProof/>
        </w:rPr>
        <w:fldChar w:fldCharType="end"/>
      </w:r>
    </w:p>
    <w:p w14:paraId="2C444437" w14:textId="5177004A"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_Toc138669864 \h </w:instrText>
      </w:r>
      <w:r>
        <w:rPr>
          <w:noProof/>
        </w:rPr>
      </w:r>
      <w:r>
        <w:rPr>
          <w:noProof/>
        </w:rPr>
        <w:fldChar w:fldCharType="separate"/>
      </w:r>
      <w:r>
        <w:rPr>
          <w:noProof/>
        </w:rPr>
        <w:t>49</w:t>
      </w:r>
      <w:r>
        <w:rPr>
          <w:noProof/>
        </w:rPr>
        <w:fldChar w:fldCharType="end"/>
      </w:r>
    </w:p>
    <w:p w14:paraId="51F9C6B9" w14:textId="7AB551A1"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5.6.2</w:t>
      </w:r>
      <w:r>
        <w:rPr>
          <w:rFonts w:asciiTheme="minorHAnsi" w:eastAsiaTheme="minorEastAsia" w:hAnsiTheme="minorHAnsi" w:cstheme="minorBidi"/>
          <w:noProof/>
          <w:kern w:val="2"/>
          <w:sz w:val="22"/>
          <w:szCs w:val="22"/>
          <w:lang w:eastAsia="en-GB"/>
          <w14:ligatures w14:val="standardContextual"/>
        </w:rPr>
        <w:tab/>
      </w:r>
      <w:r>
        <w:rPr>
          <w:noProof/>
        </w:rPr>
        <w:t>ML Model Subscribe/Unsubscribe/Notify procedure</w:t>
      </w:r>
      <w:r>
        <w:rPr>
          <w:noProof/>
        </w:rPr>
        <w:tab/>
      </w:r>
      <w:r>
        <w:rPr>
          <w:noProof/>
        </w:rPr>
        <w:fldChar w:fldCharType="begin" w:fldLock="1"/>
      </w:r>
      <w:r>
        <w:rPr>
          <w:noProof/>
        </w:rPr>
        <w:instrText xml:space="preserve"> PAGEREF _Toc138669865 \h </w:instrText>
      </w:r>
      <w:r>
        <w:rPr>
          <w:noProof/>
        </w:rPr>
      </w:r>
      <w:r>
        <w:rPr>
          <w:noProof/>
        </w:rPr>
        <w:fldChar w:fldCharType="separate"/>
      </w:r>
      <w:r>
        <w:rPr>
          <w:noProof/>
        </w:rPr>
        <w:t>49</w:t>
      </w:r>
      <w:r>
        <w:rPr>
          <w:noProof/>
        </w:rPr>
        <w:fldChar w:fldCharType="end"/>
      </w:r>
    </w:p>
    <w:p w14:paraId="764991C1" w14:textId="02947D4F" w:rsidR="00EB6B2A" w:rsidRDefault="00EB6B2A">
      <w:pPr>
        <w:pStyle w:val="TOC2"/>
        <w:rPr>
          <w:rFonts w:asciiTheme="minorHAnsi" w:eastAsiaTheme="minorEastAsia" w:hAnsiTheme="minorHAnsi" w:cstheme="minorBidi"/>
          <w:noProof/>
          <w:kern w:val="2"/>
          <w:sz w:val="22"/>
          <w:szCs w:val="22"/>
          <w:lang w:eastAsia="en-GB"/>
          <w14:ligatures w14:val="standardContextual"/>
        </w:rPr>
      </w:pPr>
      <w:r>
        <w:rPr>
          <w:noProof/>
        </w:rPr>
        <w:t>5.7</w:t>
      </w:r>
      <w:r>
        <w:rPr>
          <w:rFonts w:asciiTheme="minorHAnsi" w:eastAsiaTheme="minorEastAsia" w:hAnsiTheme="minorHAnsi" w:cstheme="minorBidi"/>
          <w:noProof/>
          <w:kern w:val="2"/>
          <w:sz w:val="22"/>
          <w:szCs w:val="22"/>
          <w:lang w:eastAsia="en-GB"/>
          <w14:ligatures w14:val="standardContextual"/>
        </w:rPr>
        <w:tab/>
      </w:r>
      <w:r>
        <w:rPr>
          <w:noProof/>
        </w:rPr>
        <w:t>Procedures for Specific Network Data Analytics</w:t>
      </w:r>
      <w:r>
        <w:rPr>
          <w:noProof/>
        </w:rPr>
        <w:tab/>
      </w:r>
      <w:r>
        <w:rPr>
          <w:noProof/>
        </w:rPr>
        <w:fldChar w:fldCharType="begin" w:fldLock="1"/>
      </w:r>
      <w:r>
        <w:rPr>
          <w:noProof/>
        </w:rPr>
        <w:instrText xml:space="preserve"> PAGEREF _Toc138669866 \h </w:instrText>
      </w:r>
      <w:r>
        <w:rPr>
          <w:noProof/>
        </w:rPr>
      </w:r>
      <w:r>
        <w:rPr>
          <w:noProof/>
        </w:rPr>
        <w:fldChar w:fldCharType="separate"/>
      </w:r>
      <w:r>
        <w:rPr>
          <w:noProof/>
        </w:rPr>
        <w:t>51</w:t>
      </w:r>
      <w:r>
        <w:rPr>
          <w:noProof/>
        </w:rPr>
        <w:fldChar w:fldCharType="end"/>
      </w:r>
    </w:p>
    <w:p w14:paraId="7F697E30" w14:textId="6BB0F76D"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_Toc138669867 \h </w:instrText>
      </w:r>
      <w:r>
        <w:rPr>
          <w:noProof/>
        </w:rPr>
      </w:r>
      <w:r>
        <w:rPr>
          <w:noProof/>
        </w:rPr>
        <w:fldChar w:fldCharType="separate"/>
      </w:r>
      <w:r>
        <w:rPr>
          <w:noProof/>
        </w:rPr>
        <w:t>51</w:t>
      </w:r>
      <w:r>
        <w:rPr>
          <w:noProof/>
        </w:rPr>
        <w:fldChar w:fldCharType="end"/>
      </w:r>
    </w:p>
    <w:p w14:paraId="0D1AF8FE" w14:textId="0CA85622"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5.7.2</w:t>
      </w:r>
      <w:r>
        <w:rPr>
          <w:rFonts w:asciiTheme="minorHAnsi" w:eastAsiaTheme="minorEastAsia" w:hAnsiTheme="minorHAnsi" w:cstheme="minorBidi"/>
          <w:noProof/>
          <w:kern w:val="2"/>
          <w:sz w:val="22"/>
          <w:szCs w:val="22"/>
          <w:lang w:eastAsia="en-GB"/>
          <w14:ligatures w14:val="standardContextual"/>
        </w:rPr>
        <w:tab/>
      </w:r>
      <w:r>
        <w:rPr>
          <w:noProof/>
        </w:rPr>
        <w:t>Network Slice (Instance) load level Analytics</w:t>
      </w:r>
      <w:r>
        <w:rPr>
          <w:noProof/>
        </w:rPr>
        <w:tab/>
      </w:r>
      <w:r>
        <w:rPr>
          <w:noProof/>
        </w:rPr>
        <w:fldChar w:fldCharType="begin" w:fldLock="1"/>
      </w:r>
      <w:r>
        <w:rPr>
          <w:noProof/>
        </w:rPr>
        <w:instrText xml:space="preserve"> PAGEREF _Toc138669868 \h </w:instrText>
      </w:r>
      <w:r>
        <w:rPr>
          <w:noProof/>
        </w:rPr>
      </w:r>
      <w:r>
        <w:rPr>
          <w:noProof/>
        </w:rPr>
        <w:fldChar w:fldCharType="separate"/>
      </w:r>
      <w:r>
        <w:rPr>
          <w:noProof/>
        </w:rPr>
        <w:t>51</w:t>
      </w:r>
      <w:r>
        <w:rPr>
          <w:noProof/>
        </w:rPr>
        <w:fldChar w:fldCharType="end"/>
      </w:r>
    </w:p>
    <w:p w14:paraId="5ECEDDFF" w14:textId="254505F2"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5.7.3</w:t>
      </w:r>
      <w:r>
        <w:rPr>
          <w:rFonts w:asciiTheme="minorHAnsi" w:eastAsiaTheme="minorEastAsia" w:hAnsiTheme="minorHAnsi" w:cstheme="minorBidi"/>
          <w:noProof/>
          <w:kern w:val="2"/>
          <w:sz w:val="22"/>
          <w:szCs w:val="22"/>
          <w:lang w:eastAsia="en-GB"/>
          <w14:ligatures w14:val="standardContextual"/>
        </w:rPr>
        <w:tab/>
      </w:r>
      <w:r>
        <w:rPr>
          <w:noProof/>
          <w:lang w:eastAsia="zh-CN"/>
        </w:rPr>
        <w:t>Observed Service Experience Analytics</w:t>
      </w:r>
      <w:r>
        <w:rPr>
          <w:noProof/>
        </w:rPr>
        <w:tab/>
      </w:r>
      <w:r>
        <w:rPr>
          <w:noProof/>
        </w:rPr>
        <w:fldChar w:fldCharType="begin" w:fldLock="1"/>
      </w:r>
      <w:r>
        <w:rPr>
          <w:noProof/>
        </w:rPr>
        <w:instrText xml:space="preserve"> PAGEREF _Toc138669869 \h </w:instrText>
      </w:r>
      <w:r>
        <w:rPr>
          <w:noProof/>
        </w:rPr>
      </w:r>
      <w:r>
        <w:rPr>
          <w:noProof/>
        </w:rPr>
        <w:fldChar w:fldCharType="separate"/>
      </w:r>
      <w:r>
        <w:rPr>
          <w:noProof/>
        </w:rPr>
        <w:t>54</w:t>
      </w:r>
      <w:r>
        <w:rPr>
          <w:noProof/>
        </w:rPr>
        <w:fldChar w:fldCharType="end"/>
      </w:r>
    </w:p>
    <w:p w14:paraId="4127628B" w14:textId="1E020669"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5.7.4</w:t>
      </w:r>
      <w:r>
        <w:rPr>
          <w:rFonts w:asciiTheme="minorHAnsi" w:eastAsiaTheme="minorEastAsia" w:hAnsiTheme="minorHAnsi" w:cstheme="minorBidi"/>
          <w:noProof/>
          <w:kern w:val="2"/>
          <w:sz w:val="22"/>
          <w:szCs w:val="22"/>
          <w:lang w:eastAsia="en-GB"/>
          <w14:ligatures w14:val="standardContextual"/>
        </w:rPr>
        <w:tab/>
      </w:r>
      <w:r>
        <w:rPr>
          <w:noProof/>
        </w:rPr>
        <w:t>NF load Analytics</w:t>
      </w:r>
      <w:r>
        <w:rPr>
          <w:noProof/>
        </w:rPr>
        <w:tab/>
      </w:r>
      <w:r>
        <w:rPr>
          <w:noProof/>
        </w:rPr>
        <w:fldChar w:fldCharType="begin" w:fldLock="1"/>
      </w:r>
      <w:r>
        <w:rPr>
          <w:noProof/>
        </w:rPr>
        <w:instrText xml:space="preserve"> PAGEREF _Toc138669870 \h </w:instrText>
      </w:r>
      <w:r>
        <w:rPr>
          <w:noProof/>
        </w:rPr>
      </w:r>
      <w:r>
        <w:rPr>
          <w:noProof/>
        </w:rPr>
        <w:fldChar w:fldCharType="separate"/>
      </w:r>
      <w:r>
        <w:rPr>
          <w:noProof/>
        </w:rPr>
        <w:t>57</w:t>
      </w:r>
      <w:r>
        <w:rPr>
          <w:noProof/>
        </w:rPr>
        <w:fldChar w:fldCharType="end"/>
      </w:r>
    </w:p>
    <w:p w14:paraId="1EFC3F59" w14:textId="0D18FFAC"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5.7.5</w:t>
      </w:r>
      <w:r>
        <w:rPr>
          <w:rFonts w:asciiTheme="minorHAnsi" w:eastAsiaTheme="minorEastAsia" w:hAnsiTheme="minorHAnsi" w:cstheme="minorBidi"/>
          <w:noProof/>
          <w:kern w:val="2"/>
          <w:sz w:val="22"/>
          <w:szCs w:val="22"/>
          <w:lang w:eastAsia="en-GB"/>
          <w14:ligatures w14:val="standardContextual"/>
        </w:rPr>
        <w:tab/>
      </w:r>
      <w:r>
        <w:rPr>
          <w:noProof/>
        </w:rPr>
        <w:t xml:space="preserve">Network Performance </w:t>
      </w:r>
      <w:r>
        <w:rPr>
          <w:noProof/>
          <w:lang w:eastAsia="zh-CN"/>
        </w:rPr>
        <w:t>Analytics</w:t>
      </w:r>
      <w:r>
        <w:rPr>
          <w:noProof/>
        </w:rPr>
        <w:tab/>
      </w:r>
      <w:r>
        <w:rPr>
          <w:noProof/>
        </w:rPr>
        <w:fldChar w:fldCharType="begin" w:fldLock="1"/>
      </w:r>
      <w:r>
        <w:rPr>
          <w:noProof/>
        </w:rPr>
        <w:instrText xml:space="preserve"> PAGEREF _Toc138669871 \h </w:instrText>
      </w:r>
      <w:r>
        <w:rPr>
          <w:noProof/>
        </w:rPr>
      </w:r>
      <w:r>
        <w:rPr>
          <w:noProof/>
        </w:rPr>
        <w:fldChar w:fldCharType="separate"/>
      </w:r>
      <w:r>
        <w:rPr>
          <w:noProof/>
        </w:rPr>
        <w:t>60</w:t>
      </w:r>
      <w:r>
        <w:rPr>
          <w:noProof/>
        </w:rPr>
        <w:fldChar w:fldCharType="end"/>
      </w:r>
    </w:p>
    <w:p w14:paraId="4E16EC6F" w14:textId="3D9450BE"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5.7.6</w:t>
      </w:r>
      <w:r>
        <w:rPr>
          <w:rFonts w:asciiTheme="minorHAnsi" w:eastAsiaTheme="minorEastAsia" w:hAnsiTheme="minorHAnsi" w:cstheme="minorBidi"/>
          <w:noProof/>
          <w:kern w:val="2"/>
          <w:sz w:val="22"/>
          <w:szCs w:val="22"/>
          <w:lang w:eastAsia="en-GB"/>
          <w14:ligatures w14:val="standardContextual"/>
        </w:rPr>
        <w:tab/>
      </w:r>
      <w:r>
        <w:rPr>
          <w:noProof/>
        </w:rPr>
        <w:t>UE Mobility Analytics</w:t>
      </w:r>
      <w:r>
        <w:rPr>
          <w:noProof/>
        </w:rPr>
        <w:tab/>
      </w:r>
      <w:r>
        <w:rPr>
          <w:noProof/>
        </w:rPr>
        <w:fldChar w:fldCharType="begin" w:fldLock="1"/>
      </w:r>
      <w:r>
        <w:rPr>
          <w:noProof/>
        </w:rPr>
        <w:instrText xml:space="preserve"> PAGEREF _Toc138669872 \h </w:instrText>
      </w:r>
      <w:r>
        <w:rPr>
          <w:noProof/>
        </w:rPr>
      </w:r>
      <w:r>
        <w:rPr>
          <w:noProof/>
        </w:rPr>
        <w:fldChar w:fldCharType="separate"/>
      </w:r>
      <w:r>
        <w:rPr>
          <w:noProof/>
        </w:rPr>
        <w:t>62</w:t>
      </w:r>
      <w:r>
        <w:rPr>
          <w:noProof/>
        </w:rPr>
        <w:fldChar w:fldCharType="end"/>
      </w:r>
    </w:p>
    <w:p w14:paraId="60793384" w14:textId="2A5C4404"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5.7.7</w:t>
      </w:r>
      <w:r>
        <w:rPr>
          <w:rFonts w:asciiTheme="minorHAnsi" w:eastAsiaTheme="minorEastAsia" w:hAnsiTheme="minorHAnsi" w:cstheme="minorBidi"/>
          <w:noProof/>
          <w:kern w:val="2"/>
          <w:sz w:val="22"/>
          <w:szCs w:val="22"/>
          <w:lang w:eastAsia="en-GB"/>
          <w14:ligatures w14:val="standardContextual"/>
        </w:rPr>
        <w:tab/>
      </w:r>
      <w:r>
        <w:rPr>
          <w:noProof/>
          <w:lang w:eastAsia="zh-CN"/>
        </w:rPr>
        <w:t>UE Communication Analytics</w:t>
      </w:r>
      <w:r>
        <w:rPr>
          <w:noProof/>
        </w:rPr>
        <w:tab/>
      </w:r>
      <w:r>
        <w:rPr>
          <w:noProof/>
        </w:rPr>
        <w:fldChar w:fldCharType="begin" w:fldLock="1"/>
      </w:r>
      <w:r>
        <w:rPr>
          <w:noProof/>
        </w:rPr>
        <w:instrText xml:space="preserve"> PAGEREF _Toc138669873 \h </w:instrText>
      </w:r>
      <w:r>
        <w:rPr>
          <w:noProof/>
        </w:rPr>
      </w:r>
      <w:r>
        <w:rPr>
          <w:noProof/>
        </w:rPr>
        <w:fldChar w:fldCharType="separate"/>
      </w:r>
      <w:r>
        <w:rPr>
          <w:noProof/>
        </w:rPr>
        <w:t>65</w:t>
      </w:r>
      <w:r>
        <w:rPr>
          <w:noProof/>
        </w:rPr>
        <w:fldChar w:fldCharType="end"/>
      </w:r>
    </w:p>
    <w:p w14:paraId="24BA3CF3" w14:textId="7876C945"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5.7.8</w:t>
      </w:r>
      <w:r>
        <w:rPr>
          <w:rFonts w:asciiTheme="minorHAnsi" w:eastAsiaTheme="minorEastAsia" w:hAnsiTheme="minorHAnsi" w:cstheme="minorBidi"/>
          <w:noProof/>
          <w:kern w:val="2"/>
          <w:sz w:val="22"/>
          <w:szCs w:val="22"/>
          <w:lang w:eastAsia="en-GB"/>
          <w14:ligatures w14:val="standardContextual"/>
        </w:rPr>
        <w:tab/>
      </w:r>
      <w:r>
        <w:rPr>
          <w:noProof/>
        </w:rPr>
        <w:t>Expected UE behavioural Analytics</w:t>
      </w:r>
      <w:r>
        <w:rPr>
          <w:noProof/>
        </w:rPr>
        <w:tab/>
      </w:r>
      <w:r>
        <w:rPr>
          <w:noProof/>
        </w:rPr>
        <w:fldChar w:fldCharType="begin" w:fldLock="1"/>
      </w:r>
      <w:r>
        <w:rPr>
          <w:noProof/>
        </w:rPr>
        <w:instrText xml:space="preserve"> PAGEREF _Toc138669874 \h </w:instrText>
      </w:r>
      <w:r>
        <w:rPr>
          <w:noProof/>
        </w:rPr>
      </w:r>
      <w:r>
        <w:rPr>
          <w:noProof/>
        </w:rPr>
        <w:fldChar w:fldCharType="separate"/>
      </w:r>
      <w:r>
        <w:rPr>
          <w:noProof/>
        </w:rPr>
        <w:t>68</w:t>
      </w:r>
      <w:r>
        <w:rPr>
          <w:noProof/>
        </w:rPr>
        <w:fldChar w:fldCharType="end"/>
      </w:r>
    </w:p>
    <w:p w14:paraId="17C102A2" w14:textId="04F98C74"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5.7.9</w:t>
      </w:r>
      <w:r>
        <w:rPr>
          <w:rFonts w:asciiTheme="minorHAnsi" w:eastAsiaTheme="minorEastAsia" w:hAnsiTheme="minorHAnsi" w:cstheme="minorBidi"/>
          <w:noProof/>
          <w:kern w:val="2"/>
          <w:sz w:val="22"/>
          <w:szCs w:val="22"/>
          <w:lang w:eastAsia="en-GB"/>
          <w14:ligatures w14:val="standardContextual"/>
        </w:rPr>
        <w:tab/>
      </w:r>
      <w:r>
        <w:rPr>
          <w:noProof/>
        </w:rPr>
        <w:t>Abnormal UE behavioural Analytics</w:t>
      </w:r>
      <w:r>
        <w:rPr>
          <w:noProof/>
        </w:rPr>
        <w:tab/>
      </w:r>
      <w:r>
        <w:rPr>
          <w:noProof/>
        </w:rPr>
        <w:fldChar w:fldCharType="begin" w:fldLock="1"/>
      </w:r>
      <w:r>
        <w:rPr>
          <w:noProof/>
        </w:rPr>
        <w:instrText xml:space="preserve"> PAGEREF _Toc138669875 \h </w:instrText>
      </w:r>
      <w:r>
        <w:rPr>
          <w:noProof/>
        </w:rPr>
      </w:r>
      <w:r>
        <w:rPr>
          <w:noProof/>
        </w:rPr>
        <w:fldChar w:fldCharType="separate"/>
      </w:r>
      <w:r>
        <w:rPr>
          <w:noProof/>
        </w:rPr>
        <w:t>69</w:t>
      </w:r>
      <w:r>
        <w:rPr>
          <w:noProof/>
        </w:rPr>
        <w:fldChar w:fldCharType="end"/>
      </w:r>
    </w:p>
    <w:p w14:paraId="628EB7D9" w14:textId="7D65C9A6"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5.7.10</w:t>
      </w:r>
      <w:r>
        <w:rPr>
          <w:rFonts w:asciiTheme="minorHAnsi" w:eastAsiaTheme="minorEastAsia" w:hAnsiTheme="minorHAnsi" w:cstheme="minorBidi"/>
          <w:noProof/>
          <w:kern w:val="2"/>
          <w:sz w:val="22"/>
          <w:szCs w:val="22"/>
          <w:lang w:eastAsia="en-GB"/>
          <w14:ligatures w14:val="standardContextual"/>
        </w:rPr>
        <w:tab/>
      </w:r>
      <w:r>
        <w:rPr>
          <w:noProof/>
        </w:rPr>
        <w:t>User Data Congestion Analytics</w:t>
      </w:r>
      <w:r>
        <w:rPr>
          <w:noProof/>
        </w:rPr>
        <w:tab/>
      </w:r>
      <w:r>
        <w:rPr>
          <w:noProof/>
        </w:rPr>
        <w:fldChar w:fldCharType="begin" w:fldLock="1"/>
      </w:r>
      <w:r>
        <w:rPr>
          <w:noProof/>
        </w:rPr>
        <w:instrText xml:space="preserve"> PAGEREF _Toc138669876 \h </w:instrText>
      </w:r>
      <w:r>
        <w:rPr>
          <w:noProof/>
        </w:rPr>
      </w:r>
      <w:r>
        <w:rPr>
          <w:noProof/>
        </w:rPr>
        <w:fldChar w:fldCharType="separate"/>
      </w:r>
      <w:r>
        <w:rPr>
          <w:noProof/>
        </w:rPr>
        <w:t>70</w:t>
      </w:r>
      <w:r>
        <w:rPr>
          <w:noProof/>
        </w:rPr>
        <w:fldChar w:fldCharType="end"/>
      </w:r>
    </w:p>
    <w:p w14:paraId="182FE61D" w14:textId="6F2AFD39"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5.7.11</w:t>
      </w:r>
      <w:r>
        <w:rPr>
          <w:rFonts w:asciiTheme="minorHAnsi" w:eastAsiaTheme="minorEastAsia" w:hAnsiTheme="minorHAnsi" w:cstheme="minorBidi"/>
          <w:noProof/>
          <w:kern w:val="2"/>
          <w:sz w:val="22"/>
          <w:szCs w:val="22"/>
          <w:lang w:eastAsia="en-GB"/>
          <w14:ligatures w14:val="standardContextual"/>
        </w:rPr>
        <w:tab/>
      </w:r>
      <w:r>
        <w:rPr>
          <w:noProof/>
        </w:rPr>
        <w:t>QoS Sustainability Analytics</w:t>
      </w:r>
      <w:r>
        <w:rPr>
          <w:noProof/>
        </w:rPr>
        <w:tab/>
      </w:r>
      <w:r>
        <w:rPr>
          <w:noProof/>
        </w:rPr>
        <w:fldChar w:fldCharType="begin" w:fldLock="1"/>
      </w:r>
      <w:r>
        <w:rPr>
          <w:noProof/>
        </w:rPr>
        <w:instrText xml:space="preserve"> PAGEREF _Toc138669877 \h </w:instrText>
      </w:r>
      <w:r>
        <w:rPr>
          <w:noProof/>
        </w:rPr>
      </w:r>
      <w:r>
        <w:rPr>
          <w:noProof/>
        </w:rPr>
        <w:fldChar w:fldCharType="separate"/>
      </w:r>
      <w:r>
        <w:rPr>
          <w:noProof/>
        </w:rPr>
        <w:t>73</w:t>
      </w:r>
      <w:r>
        <w:rPr>
          <w:noProof/>
        </w:rPr>
        <w:fldChar w:fldCharType="end"/>
      </w:r>
    </w:p>
    <w:p w14:paraId="009B97B1" w14:textId="207BF866"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5.7.12</w:t>
      </w:r>
      <w:r>
        <w:rPr>
          <w:rFonts w:asciiTheme="minorHAnsi" w:eastAsiaTheme="minorEastAsia" w:hAnsiTheme="minorHAnsi" w:cstheme="minorBidi"/>
          <w:noProof/>
          <w:kern w:val="2"/>
          <w:sz w:val="22"/>
          <w:szCs w:val="22"/>
          <w:lang w:eastAsia="en-GB"/>
          <w14:ligatures w14:val="standardContextual"/>
        </w:rPr>
        <w:tab/>
      </w:r>
      <w:r>
        <w:rPr>
          <w:noProof/>
        </w:rPr>
        <w:t>Dispersion Analytics</w:t>
      </w:r>
      <w:r>
        <w:rPr>
          <w:noProof/>
        </w:rPr>
        <w:tab/>
      </w:r>
      <w:r>
        <w:rPr>
          <w:noProof/>
        </w:rPr>
        <w:fldChar w:fldCharType="begin" w:fldLock="1"/>
      </w:r>
      <w:r>
        <w:rPr>
          <w:noProof/>
        </w:rPr>
        <w:instrText xml:space="preserve"> PAGEREF _Toc138669878 \h </w:instrText>
      </w:r>
      <w:r>
        <w:rPr>
          <w:noProof/>
        </w:rPr>
      </w:r>
      <w:r>
        <w:rPr>
          <w:noProof/>
        </w:rPr>
        <w:fldChar w:fldCharType="separate"/>
      </w:r>
      <w:r>
        <w:rPr>
          <w:noProof/>
        </w:rPr>
        <w:t>74</w:t>
      </w:r>
      <w:r>
        <w:rPr>
          <w:noProof/>
        </w:rPr>
        <w:fldChar w:fldCharType="end"/>
      </w:r>
    </w:p>
    <w:p w14:paraId="6C171AC5" w14:textId="2BCB263A"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5.7.13</w:t>
      </w:r>
      <w:r>
        <w:rPr>
          <w:rFonts w:asciiTheme="minorHAnsi" w:eastAsiaTheme="minorEastAsia" w:hAnsiTheme="minorHAnsi" w:cstheme="minorBidi"/>
          <w:noProof/>
          <w:kern w:val="2"/>
          <w:sz w:val="22"/>
          <w:szCs w:val="22"/>
          <w:lang w:eastAsia="en-GB"/>
          <w14:ligatures w14:val="standardContextual"/>
        </w:rPr>
        <w:tab/>
      </w:r>
      <w:r>
        <w:rPr>
          <w:noProof/>
        </w:rPr>
        <w:t>WLAN Performance Analytics</w:t>
      </w:r>
      <w:r>
        <w:rPr>
          <w:noProof/>
        </w:rPr>
        <w:tab/>
      </w:r>
      <w:r>
        <w:rPr>
          <w:noProof/>
        </w:rPr>
        <w:fldChar w:fldCharType="begin" w:fldLock="1"/>
      </w:r>
      <w:r>
        <w:rPr>
          <w:noProof/>
        </w:rPr>
        <w:instrText xml:space="preserve"> PAGEREF _Toc138669879 \h </w:instrText>
      </w:r>
      <w:r>
        <w:rPr>
          <w:noProof/>
        </w:rPr>
      </w:r>
      <w:r>
        <w:rPr>
          <w:noProof/>
        </w:rPr>
        <w:fldChar w:fldCharType="separate"/>
      </w:r>
      <w:r>
        <w:rPr>
          <w:noProof/>
        </w:rPr>
        <w:t>77</w:t>
      </w:r>
      <w:r>
        <w:rPr>
          <w:noProof/>
        </w:rPr>
        <w:fldChar w:fldCharType="end"/>
      </w:r>
    </w:p>
    <w:p w14:paraId="4D6ADD9F" w14:textId="5C0F1092"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5.7.14</w:t>
      </w:r>
      <w:r>
        <w:rPr>
          <w:rFonts w:asciiTheme="minorHAnsi" w:eastAsiaTheme="minorEastAsia" w:hAnsiTheme="minorHAnsi" w:cstheme="minorBidi"/>
          <w:noProof/>
          <w:kern w:val="2"/>
          <w:sz w:val="22"/>
          <w:szCs w:val="22"/>
          <w:lang w:eastAsia="en-GB"/>
          <w14:ligatures w14:val="standardContextual"/>
        </w:rPr>
        <w:tab/>
      </w:r>
      <w:r>
        <w:rPr>
          <w:noProof/>
        </w:rPr>
        <w:t>Session Management Congestion Control Experience Analytics</w:t>
      </w:r>
      <w:r>
        <w:rPr>
          <w:noProof/>
        </w:rPr>
        <w:tab/>
      </w:r>
      <w:r>
        <w:rPr>
          <w:noProof/>
        </w:rPr>
        <w:fldChar w:fldCharType="begin" w:fldLock="1"/>
      </w:r>
      <w:r>
        <w:rPr>
          <w:noProof/>
        </w:rPr>
        <w:instrText xml:space="preserve"> PAGEREF _Toc138669880 \h </w:instrText>
      </w:r>
      <w:r>
        <w:rPr>
          <w:noProof/>
        </w:rPr>
      </w:r>
      <w:r>
        <w:rPr>
          <w:noProof/>
        </w:rPr>
        <w:fldChar w:fldCharType="separate"/>
      </w:r>
      <w:r>
        <w:rPr>
          <w:noProof/>
        </w:rPr>
        <w:t>79</w:t>
      </w:r>
      <w:r>
        <w:rPr>
          <w:noProof/>
        </w:rPr>
        <w:fldChar w:fldCharType="end"/>
      </w:r>
    </w:p>
    <w:p w14:paraId="17C4EAEA" w14:textId="21E75E55"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5.7.15</w:t>
      </w:r>
      <w:r>
        <w:rPr>
          <w:rFonts w:asciiTheme="minorHAnsi" w:eastAsiaTheme="minorEastAsia" w:hAnsiTheme="minorHAnsi" w:cstheme="minorBidi"/>
          <w:noProof/>
          <w:kern w:val="2"/>
          <w:sz w:val="22"/>
          <w:szCs w:val="22"/>
          <w:lang w:eastAsia="en-GB"/>
          <w14:ligatures w14:val="standardContextual"/>
        </w:rPr>
        <w:tab/>
      </w:r>
      <w:r>
        <w:rPr>
          <w:noProof/>
        </w:rPr>
        <w:t>Redundant Transmission Experience Analytics</w:t>
      </w:r>
      <w:r>
        <w:rPr>
          <w:noProof/>
        </w:rPr>
        <w:tab/>
      </w:r>
      <w:r>
        <w:rPr>
          <w:noProof/>
        </w:rPr>
        <w:fldChar w:fldCharType="begin" w:fldLock="1"/>
      </w:r>
      <w:r>
        <w:rPr>
          <w:noProof/>
        </w:rPr>
        <w:instrText xml:space="preserve"> PAGEREF _Toc138669881 \h </w:instrText>
      </w:r>
      <w:r>
        <w:rPr>
          <w:noProof/>
        </w:rPr>
      </w:r>
      <w:r>
        <w:rPr>
          <w:noProof/>
        </w:rPr>
        <w:fldChar w:fldCharType="separate"/>
      </w:r>
      <w:r>
        <w:rPr>
          <w:noProof/>
        </w:rPr>
        <w:t>80</w:t>
      </w:r>
      <w:r>
        <w:rPr>
          <w:noProof/>
        </w:rPr>
        <w:fldChar w:fldCharType="end"/>
      </w:r>
    </w:p>
    <w:p w14:paraId="7874D7CA" w14:textId="469E0F15"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5.7.16</w:t>
      </w:r>
      <w:r>
        <w:rPr>
          <w:rFonts w:asciiTheme="minorHAnsi" w:eastAsiaTheme="minorEastAsia" w:hAnsiTheme="minorHAnsi" w:cstheme="minorBidi"/>
          <w:noProof/>
          <w:kern w:val="2"/>
          <w:sz w:val="22"/>
          <w:szCs w:val="22"/>
          <w:lang w:eastAsia="en-GB"/>
          <w14:ligatures w14:val="standardContextual"/>
        </w:rPr>
        <w:tab/>
      </w:r>
      <w:r>
        <w:rPr>
          <w:noProof/>
        </w:rPr>
        <w:t>DN Performance Analytics</w:t>
      </w:r>
      <w:r>
        <w:rPr>
          <w:noProof/>
        </w:rPr>
        <w:tab/>
      </w:r>
      <w:r>
        <w:rPr>
          <w:noProof/>
        </w:rPr>
        <w:fldChar w:fldCharType="begin" w:fldLock="1"/>
      </w:r>
      <w:r>
        <w:rPr>
          <w:noProof/>
        </w:rPr>
        <w:instrText xml:space="preserve"> PAGEREF _Toc138669882 \h </w:instrText>
      </w:r>
      <w:r>
        <w:rPr>
          <w:noProof/>
        </w:rPr>
      </w:r>
      <w:r>
        <w:rPr>
          <w:noProof/>
        </w:rPr>
        <w:fldChar w:fldCharType="separate"/>
      </w:r>
      <w:r>
        <w:rPr>
          <w:noProof/>
        </w:rPr>
        <w:t>83</w:t>
      </w:r>
      <w:r>
        <w:rPr>
          <w:noProof/>
        </w:rPr>
        <w:fldChar w:fldCharType="end"/>
      </w:r>
    </w:p>
    <w:p w14:paraId="358756D8" w14:textId="1D1CB4CD"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5.7.17</w:t>
      </w:r>
      <w:r>
        <w:rPr>
          <w:rFonts w:asciiTheme="minorHAnsi" w:eastAsiaTheme="minorEastAsia" w:hAnsiTheme="minorHAnsi" w:cstheme="minorBidi"/>
          <w:noProof/>
          <w:kern w:val="2"/>
          <w:sz w:val="22"/>
          <w:szCs w:val="22"/>
          <w:lang w:eastAsia="en-GB"/>
          <w14:ligatures w14:val="standardContextual"/>
        </w:rPr>
        <w:tab/>
      </w:r>
      <w:r>
        <w:rPr>
          <w:noProof/>
        </w:rPr>
        <w:t>PFD determination Analytics</w:t>
      </w:r>
      <w:r>
        <w:rPr>
          <w:noProof/>
        </w:rPr>
        <w:tab/>
      </w:r>
      <w:r>
        <w:rPr>
          <w:noProof/>
        </w:rPr>
        <w:fldChar w:fldCharType="begin" w:fldLock="1"/>
      </w:r>
      <w:r>
        <w:rPr>
          <w:noProof/>
        </w:rPr>
        <w:instrText xml:space="preserve"> PAGEREF _Toc138669883 \h </w:instrText>
      </w:r>
      <w:r>
        <w:rPr>
          <w:noProof/>
        </w:rPr>
      </w:r>
      <w:r>
        <w:rPr>
          <w:noProof/>
        </w:rPr>
        <w:fldChar w:fldCharType="separate"/>
      </w:r>
      <w:r>
        <w:rPr>
          <w:noProof/>
        </w:rPr>
        <w:t>85</w:t>
      </w:r>
      <w:r>
        <w:rPr>
          <w:noProof/>
        </w:rPr>
        <w:fldChar w:fldCharType="end"/>
      </w:r>
    </w:p>
    <w:p w14:paraId="241B7D0E" w14:textId="535A8B22"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5.7.18</w:t>
      </w:r>
      <w:r>
        <w:rPr>
          <w:rFonts w:asciiTheme="minorHAnsi" w:eastAsiaTheme="minorEastAsia" w:hAnsiTheme="minorHAnsi" w:cstheme="minorBidi"/>
          <w:noProof/>
          <w:kern w:val="2"/>
          <w:sz w:val="22"/>
          <w:szCs w:val="22"/>
          <w:lang w:eastAsia="en-GB"/>
          <w14:ligatures w14:val="standardContextual"/>
        </w:rPr>
        <w:tab/>
      </w:r>
      <w:r>
        <w:rPr>
          <w:noProof/>
        </w:rPr>
        <w:t>E2E data volume transfer time analytics</w:t>
      </w:r>
      <w:r>
        <w:rPr>
          <w:noProof/>
        </w:rPr>
        <w:tab/>
      </w:r>
      <w:r>
        <w:rPr>
          <w:noProof/>
        </w:rPr>
        <w:fldChar w:fldCharType="begin" w:fldLock="1"/>
      </w:r>
      <w:r>
        <w:rPr>
          <w:noProof/>
        </w:rPr>
        <w:instrText xml:space="preserve"> PAGEREF _Toc138669884 \h </w:instrText>
      </w:r>
      <w:r>
        <w:rPr>
          <w:noProof/>
        </w:rPr>
      </w:r>
      <w:r>
        <w:rPr>
          <w:noProof/>
        </w:rPr>
        <w:fldChar w:fldCharType="separate"/>
      </w:r>
      <w:r>
        <w:rPr>
          <w:noProof/>
        </w:rPr>
        <w:t>87</w:t>
      </w:r>
      <w:r>
        <w:rPr>
          <w:noProof/>
        </w:rPr>
        <w:fldChar w:fldCharType="end"/>
      </w:r>
    </w:p>
    <w:p w14:paraId="4D993ABB" w14:textId="0413DBA7" w:rsidR="00EB6B2A" w:rsidRDefault="00EB6B2A">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5.8</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Procedures for NWDAF Discovery and Selection</w:t>
      </w:r>
      <w:r>
        <w:rPr>
          <w:noProof/>
        </w:rPr>
        <w:tab/>
      </w:r>
      <w:r>
        <w:rPr>
          <w:noProof/>
        </w:rPr>
        <w:fldChar w:fldCharType="begin" w:fldLock="1"/>
      </w:r>
      <w:r>
        <w:rPr>
          <w:noProof/>
        </w:rPr>
        <w:instrText xml:space="preserve"> PAGEREF _Toc138669885 \h </w:instrText>
      </w:r>
      <w:r>
        <w:rPr>
          <w:noProof/>
        </w:rPr>
      </w:r>
      <w:r>
        <w:rPr>
          <w:noProof/>
        </w:rPr>
        <w:fldChar w:fldCharType="separate"/>
      </w:r>
      <w:r>
        <w:rPr>
          <w:noProof/>
        </w:rPr>
        <w:t>90</w:t>
      </w:r>
      <w:r>
        <w:rPr>
          <w:noProof/>
        </w:rPr>
        <w:fldChar w:fldCharType="end"/>
      </w:r>
    </w:p>
    <w:p w14:paraId="0A6EFE10" w14:textId="57A8B25B"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_Toc138669886 \h </w:instrText>
      </w:r>
      <w:r>
        <w:rPr>
          <w:noProof/>
        </w:rPr>
      </w:r>
      <w:r>
        <w:rPr>
          <w:noProof/>
        </w:rPr>
        <w:fldChar w:fldCharType="separate"/>
      </w:r>
      <w:r>
        <w:rPr>
          <w:noProof/>
        </w:rPr>
        <w:t>90</w:t>
      </w:r>
      <w:r>
        <w:rPr>
          <w:noProof/>
        </w:rPr>
        <w:fldChar w:fldCharType="end"/>
      </w:r>
    </w:p>
    <w:p w14:paraId="5F157564" w14:textId="184858B0"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5.8.2</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Procedures related to NRF</w:t>
      </w:r>
      <w:r>
        <w:rPr>
          <w:noProof/>
        </w:rPr>
        <w:tab/>
      </w:r>
      <w:r>
        <w:rPr>
          <w:noProof/>
        </w:rPr>
        <w:fldChar w:fldCharType="begin" w:fldLock="1"/>
      </w:r>
      <w:r>
        <w:rPr>
          <w:noProof/>
        </w:rPr>
        <w:instrText xml:space="preserve"> PAGEREF _Toc138669887 \h </w:instrText>
      </w:r>
      <w:r>
        <w:rPr>
          <w:noProof/>
        </w:rPr>
      </w:r>
      <w:r>
        <w:rPr>
          <w:noProof/>
        </w:rPr>
        <w:fldChar w:fldCharType="separate"/>
      </w:r>
      <w:r>
        <w:rPr>
          <w:noProof/>
        </w:rPr>
        <w:t>90</w:t>
      </w:r>
      <w:r>
        <w:rPr>
          <w:noProof/>
        </w:rPr>
        <w:fldChar w:fldCharType="end"/>
      </w:r>
    </w:p>
    <w:p w14:paraId="55456567" w14:textId="6BD0CF95" w:rsidR="00EB6B2A" w:rsidRDefault="00EB6B2A">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5.8.2.1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_Toc138669888 \h </w:instrText>
      </w:r>
      <w:r>
        <w:rPr>
          <w:noProof/>
        </w:rPr>
      </w:r>
      <w:r>
        <w:rPr>
          <w:noProof/>
        </w:rPr>
        <w:fldChar w:fldCharType="separate"/>
      </w:r>
      <w:r>
        <w:rPr>
          <w:noProof/>
        </w:rPr>
        <w:t>90</w:t>
      </w:r>
      <w:r>
        <w:rPr>
          <w:noProof/>
        </w:rPr>
        <w:fldChar w:fldCharType="end"/>
      </w:r>
    </w:p>
    <w:p w14:paraId="625005B8" w14:textId="150986D9" w:rsidR="00EB6B2A" w:rsidRDefault="00EB6B2A">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5.8.2.2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NWDAF </w:t>
      </w:r>
      <w:r w:rsidRPr="001033FE">
        <w:rPr>
          <w:noProof/>
          <w:lang w:val="en-US" w:eastAsia="zh-CN"/>
        </w:rPr>
        <w:t>(De-)</w:t>
      </w:r>
      <w:r>
        <w:rPr>
          <w:noProof/>
          <w:lang w:eastAsia="zh-CN"/>
        </w:rPr>
        <w:t>Registration in NRF</w:t>
      </w:r>
      <w:r>
        <w:rPr>
          <w:noProof/>
        </w:rPr>
        <w:tab/>
      </w:r>
      <w:r>
        <w:rPr>
          <w:noProof/>
        </w:rPr>
        <w:fldChar w:fldCharType="begin" w:fldLock="1"/>
      </w:r>
      <w:r>
        <w:rPr>
          <w:noProof/>
        </w:rPr>
        <w:instrText xml:space="preserve"> PAGEREF _Toc138669889 \h </w:instrText>
      </w:r>
      <w:r>
        <w:rPr>
          <w:noProof/>
        </w:rPr>
      </w:r>
      <w:r>
        <w:rPr>
          <w:noProof/>
        </w:rPr>
        <w:fldChar w:fldCharType="separate"/>
      </w:r>
      <w:r>
        <w:rPr>
          <w:noProof/>
        </w:rPr>
        <w:t>90</w:t>
      </w:r>
      <w:r>
        <w:rPr>
          <w:noProof/>
        </w:rPr>
        <w:fldChar w:fldCharType="end"/>
      </w:r>
    </w:p>
    <w:p w14:paraId="32F853DD" w14:textId="23B93F88" w:rsidR="00EB6B2A" w:rsidRDefault="00EB6B2A">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5.8.2.3</w:t>
      </w:r>
      <w:r>
        <w:rPr>
          <w:rFonts w:asciiTheme="minorHAnsi" w:eastAsiaTheme="minorEastAsia" w:hAnsiTheme="minorHAnsi" w:cstheme="minorBidi"/>
          <w:noProof/>
          <w:kern w:val="2"/>
          <w:sz w:val="22"/>
          <w:szCs w:val="22"/>
          <w:lang w:eastAsia="en-GB"/>
          <w14:ligatures w14:val="standardContextual"/>
        </w:rPr>
        <w:tab/>
      </w:r>
      <w:r>
        <w:rPr>
          <w:noProof/>
          <w:lang w:eastAsia="zh-CN"/>
        </w:rPr>
        <w:t>Consumer discovery and selection of NWDAF in NRF</w:t>
      </w:r>
      <w:r>
        <w:rPr>
          <w:noProof/>
        </w:rPr>
        <w:tab/>
      </w:r>
      <w:r>
        <w:rPr>
          <w:noProof/>
        </w:rPr>
        <w:fldChar w:fldCharType="begin" w:fldLock="1"/>
      </w:r>
      <w:r>
        <w:rPr>
          <w:noProof/>
        </w:rPr>
        <w:instrText xml:space="preserve"> PAGEREF _Toc138669890 \h </w:instrText>
      </w:r>
      <w:r>
        <w:rPr>
          <w:noProof/>
        </w:rPr>
      </w:r>
      <w:r>
        <w:rPr>
          <w:noProof/>
        </w:rPr>
        <w:fldChar w:fldCharType="separate"/>
      </w:r>
      <w:r>
        <w:rPr>
          <w:noProof/>
        </w:rPr>
        <w:t>90</w:t>
      </w:r>
      <w:r>
        <w:rPr>
          <w:noProof/>
        </w:rPr>
        <w:fldChar w:fldCharType="end"/>
      </w:r>
    </w:p>
    <w:p w14:paraId="7BB60DF6" w14:textId="490DA466"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5.8.3</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Procedures related to UDM</w:t>
      </w:r>
      <w:r>
        <w:rPr>
          <w:noProof/>
        </w:rPr>
        <w:tab/>
      </w:r>
      <w:r>
        <w:rPr>
          <w:noProof/>
        </w:rPr>
        <w:fldChar w:fldCharType="begin" w:fldLock="1"/>
      </w:r>
      <w:r>
        <w:rPr>
          <w:noProof/>
        </w:rPr>
        <w:instrText xml:space="preserve"> PAGEREF _Toc138669891 \h </w:instrText>
      </w:r>
      <w:r>
        <w:rPr>
          <w:noProof/>
        </w:rPr>
      </w:r>
      <w:r>
        <w:rPr>
          <w:noProof/>
        </w:rPr>
        <w:fldChar w:fldCharType="separate"/>
      </w:r>
      <w:r>
        <w:rPr>
          <w:noProof/>
        </w:rPr>
        <w:t>90</w:t>
      </w:r>
      <w:r>
        <w:rPr>
          <w:noProof/>
        </w:rPr>
        <w:fldChar w:fldCharType="end"/>
      </w:r>
    </w:p>
    <w:p w14:paraId="12429DEA" w14:textId="4F2F2C05" w:rsidR="00EB6B2A" w:rsidRDefault="00EB6B2A">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5.8.3.1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_Toc138669892 \h </w:instrText>
      </w:r>
      <w:r>
        <w:rPr>
          <w:noProof/>
        </w:rPr>
      </w:r>
      <w:r>
        <w:rPr>
          <w:noProof/>
        </w:rPr>
        <w:fldChar w:fldCharType="separate"/>
      </w:r>
      <w:r>
        <w:rPr>
          <w:noProof/>
        </w:rPr>
        <w:t>90</w:t>
      </w:r>
      <w:r>
        <w:rPr>
          <w:noProof/>
        </w:rPr>
        <w:fldChar w:fldCharType="end"/>
      </w:r>
    </w:p>
    <w:p w14:paraId="20B0E41D" w14:textId="2280285A" w:rsidR="00EB6B2A" w:rsidRDefault="00EB6B2A">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5.8.3.2</w:t>
      </w:r>
      <w:r>
        <w:rPr>
          <w:rFonts w:asciiTheme="minorHAnsi" w:eastAsiaTheme="minorEastAsia" w:hAnsiTheme="minorHAnsi" w:cstheme="minorBidi"/>
          <w:noProof/>
          <w:kern w:val="2"/>
          <w:sz w:val="22"/>
          <w:szCs w:val="22"/>
          <w:lang w:eastAsia="en-GB"/>
          <w14:ligatures w14:val="standardContextual"/>
        </w:rPr>
        <w:tab/>
      </w:r>
      <w:r>
        <w:rPr>
          <w:noProof/>
          <w:lang w:eastAsia="zh-CN"/>
        </w:rPr>
        <w:t>NWDAF containing AnLF Registration/Deregistration in UDM</w:t>
      </w:r>
      <w:r>
        <w:rPr>
          <w:noProof/>
        </w:rPr>
        <w:tab/>
      </w:r>
      <w:r>
        <w:rPr>
          <w:noProof/>
        </w:rPr>
        <w:fldChar w:fldCharType="begin" w:fldLock="1"/>
      </w:r>
      <w:r>
        <w:rPr>
          <w:noProof/>
        </w:rPr>
        <w:instrText xml:space="preserve"> PAGEREF _Toc138669893 \h </w:instrText>
      </w:r>
      <w:r>
        <w:rPr>
          <w:noProof/>
        </w:rPr>
      </w:r>
      <w:r>
        <w:rPr>
          <w:noProof/>
        </w:rPr>
        <w:fldChar w:fldCharType="separate"/>
      </w:r>
      <w:r>
        <w:rPr>
          <w:noProof/>
        </w:rPr>
        <w:t>90</w:t>
      </w:r>
      <w:r>
        <w:rPr>
          <w:noProof/>
        </w:rPr>
        <w:fldChar w:fldCharType="end"/>
      </w:r>
    </w:p>
    <w:p w14:paraId="3D2BF8AA" w14:textId="57A11B32" w:rsidR="00EB6B2A" w:rsidRDefault="00EB6B2A">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5.8.3.2.1</w:t>
      </w:r>
      <w:r>
        <w:rPr>
          <w:rFonts w:asciiTheme="minorHAnsi" w:eastAsiaTheme="minorEastAsia" w:hAnsiTheme="minorHAnsi" w:cstheme="minorBidi"/>
          <w:noProof/>
          <w:kern w:val="2"/>
          <w:sz w:val="22"/>
          <w:szCs w:val="22"/>
          <w:lang w:eastAsia="en-GB"/>
          <w14:ligatures w14:val="standardContextual"/>
        </w:rPr>
        <w:tab/>
      </w:r>
      <w:r>
        <w:rPr>
          <w:noProof/>
          <w:lang w:eastAsia="zh-CN"/>
        </w:rPr>
        <w:t>NWDAF containing AnLF Registration in UDM</w:t>
      </w:r>
      <w:r>
        <w:rPr>
          <w:noProof/>
        </w:rPr>
        <w:tab/>
      </w:r>
      <w:r>
        <w:rPr>
          <w:noProof/>
        </w:rPr>
        <w:fldChar w:fldCharType="begin" w:fldLock="1"/>
      </w:r>
      <w:r>
        <w:rPr>
          <w:noProof/>
        </w:rPr>
        <w:instrText xml:space="preserve"> PAGEREF _Toc138669894 \h </w:instrText>
      </w:r>
      <w:r>
        <w:rPr>
          <w:noProof/>
        </w:rPr>
      </w:r>
      <w:r>
        <w:rPr>
          <w:noProof/>
        </w:rPr>
        <w:fldChar w:fldCharType="separate"/>
      </w:r>
      <w:r>
        <w:rPr>
          <w:noProof/>
        </w:rPr>
        <w:t>90</w:t>
      </w:r>
      <w:r>
        <w:rPr>
          <w:noProof/>
        </w:rPr>
        <w:fldChar w:fldCharType="end"/>
      </w:r>
    </w:p>
    <w:p w14:paraId="5AEF5A36" w14:textId="65EE9374" w:rsidR="00EB6B2A" w:rsidRDefault="00EB6B2A">
      <w:pPr>
        <w:pStyle w:val="TOC5"/>
        <w:rPr>
          <w:rFonts w:asciiTheme="minorHAnsi" w:eastAsiaTheme="minorEastAsia" w:hAnsiTheme="minorHAnsi" w:cstheme="minorBidi"/>
          <w:noProof/>
          <w:kern w:val="2"/>
          <w:sz w:val="22"/>
          <w:szCs w:val="22"/>
          <w:lang w:eastAsia="en-GB"/>
          <w14:ligatures w14:val="standardContextual"/>
        </w:rPr>
      </w:pPr>
      <w:r>
        <w:rPr>
          <w:noProof/>
        </w:rPr>
        <w:t>5.8.3.2.2</w:t>
      </w:r>
      <w:r>
        <w:rPr>
          <w:rFonts w:asciiTheme="minorHAnsi" w:eastAsiaTheme="minorEastAsia" w:hAnsiTheme="minorHAnsi" w:cstheme="minorBidi"/>
          <w:noProof/>
          <w:kern w:val="2"/>
          <w:sz w:val="22"/>
          <w:szCs w:val="22"/>
          <w:lang w:eastAsia="en-GB"/>
          <w14:ligatures w14:val="standardContextual"/>
        </w:rPr>
        <w:tab/>
      </w:r>
      <w:r>
        <w:rPr>
          <w:noProof/>
        </w:rPr>
        <w:t>NWDAF</w:t>
      </w:r>
      <w:r>
        <w:rPr>
          <w:noProof/>
          <w:lang w:eastAsia="zh-CN"/>
        </w:rPr>
        <w:t xml:space="preserve"> containing </w:t>
      </w:r>
      <w:r>
        <w:rPr>
          <w:noProof/>
        </w:rPr>
        <w:t>AnLF Update of Registration in UDM</w:t>
      </w:r>
      <w:r>
        <w:rPr>
          <w:noProof/>
        </w:rPr>
        <w:tab/>
      </w:r>
      <w:r>
        <w:rPr>
          <w:noProof/>
        </w:rPr>
        <w:fldChar w:fldCharType="begin" w:fldLock="1"/>
      </w:r>
      <w:r>
        <w:rPr>
          <w:noProof/>
        </w:rPr>
        <w:instrText xml:space="preserve"> PAGEREF _Toc138669895 \h </w:instrText>
      </w:r>
      <w:r>
        <w:rPr>
          <w:noProof/>
        </w:rPr>
      </w:r>
      <w:r>
        <w:rPr>
          <w:noProof/>
        </w:rPr>
        <w:fldChar w:fldCharType="separate"/>
      </w:r>
      <w:r>
        <w:rPr>
          <w:noProof/>
        </w:rPr>
        <w:t>91</w:t>
      </w:r>
      <w:r>
        <w:rPr>
          <w:noProof/>
        </w:rPr>
        <w:fldChar w:fldCharType="end"/>
      </w:r>
    </w:p>
    <w:p w14:paraId="2B64BC42" w14:textId="175CAED2" w:rsidR="00EB6B2A" w:rsidRDefault="00EB6B2A">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5.8.3.2.3</w:t>
      </w:r>
      <w:r>
        <w:rPr>
          <w:rFonts w:asciiTheme="minorHAnsi" w:eastAsiaTheme="minorEastAsia" w:hAnsiTheme="minorHAnsi" w:cstheme="minorBidi"/>
          <w:noProof/>
          <w:kern w:val="2"/>
          <w:sz w:val="22"/>
          <w:szCs w:val="22"/>
          <w:lang w:eastAsia="en-GB"/>
          <w14:ligatures w14:val="standardContextual"/>
        </w:rPr>
        <w:tab/>
      </w:r>
      <w:r>
        <w:rPr>
          <w:noProof/>
          <w:lang w:eastAsia="zh-CN"/>
        </w:rPr>
        <w:t>NWDAF containing AnLF De-Registration in UDM</w:t>
      </w:r>
      <w:r>
        <w:rPr>
          <w:noProof/>
        </w:rPr>
        <w:tab/>
      </w:r>
      <w:r>
        <w:rPr>
          <w:noProof/>
        </w:rPr>
        <w:fldChar w:fldCharType="begin" w:fldLock="1"/>
      </w:r>
      <w:r>
        <w:rPr>
          <w:noProof/>
        </w:rPr>
        <w:instrText xml:space="preserve"> PAGEREF _Toc138669896 \h </w:instrText>
      </w:r>
      <w:r>
        <w:rPr>
          <w:noProof/>
        </w:rPr>
      </w:r>
      <w:r>
        <w:rPr>
          <w:noProof/>
        </w:rPr>
        <w:fldChar w:fldCharType="separate"/>
      </w:r>
      <w:r>
        <w:rPr>
          <w:noProof/>
        </w:rPr>
        <w:t>92</w:t>
      </w:r>
      <w:r>
        <w:rPr>
          <w:noProof/>
        </w:rPr>
        <w:fldChar w:fldCharType="end"/>
      </w:r>
    </w:p>
    <w:p w14:paraId="5297065E" w14:textId="6E34A203" w:rsidR="00EB6B2A" w:rsidRDefault="00EB6B2A">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5.8.3.3</w:t>
      </w:r>
      <w:r>
        <w:rPr>
          <w:rFonts w:asciiTheme="minorHAnsi" w:eastAsiaTheme="minorEastAsia" w:hAnsiTheme="minorHAnsi" w:cstheme="minorBidi"/>
          <w:noProof/>
          <w:kern w:val="2"/>
          <w:sz w:val="22"/>
          <w:szCs w:val="22"/>
          <w:lang w:eastAsia="en-GB"/>
          <w14:ligatures w14:val="standardContextual"/>
        </w:rPr>
        <w:tab/>
      </w:r>
      <w:r>
        <w:rPr>
          <w:noProof/>
          <w:lang w:eastAsia="zh-CN"/>
        </w:rPr>
        <w:t>Consumer discovery and selection of NWDAF containing AnLF in UDM</w:t>
      </w:r>
      <w:r>
        <w:rPr>
          <w:noProof/>
        </w:rPr>
        <w:tab/>
      </w:r>
      <w:r>
        <w:rPr>
          <w:noProof/>
        </w:rPr>
        <w:fldChar w:fldCharType="begin" w:fldLock="1"/>
      </w:r>
      <w:r>
        <w:rPr>
          <w:noProof/>
        </w:rPr>
        <w:instrText xml:space="preserve"> PAGEREF _Toc138669897 \h </w:instrText>
      </w:r>
      <w:r>
        <w:rPr>
          <w:noProof/>
        </w:rPr>
      </w:r>
      <w:r>
        <w:rPr>
          <w:noProof/>
        </w:rPr>
        <w:fldChar w:fldCharType="separate"/>
      </w:r>
      <w:r>
        <w:rPr>
          <w:noProof/>
        </w:rPr>
        <w:t>92</w:t>
      </w:r>
      <w:r>
        <w:rPr>
          <w:noProof/>
        </w:rPr>
        <w:fldChar w:fldCharType="end"/>
      </w:r>
    </w:p>
    <w:p w14:paraId="06DC2E8D" w14:textId="7A6D9608"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5.8.4</w:t>
      </w:r>
      <w:r>
        <w:rPr>
          <w:rFonts w:asciiTheme="minorHAnsi" w:eastAsiaTheme="minorEastAsia" w:hAnsiTheme="minorHAnsi" w:cstheme="minorBidi"/>
          <w:noProof/>
          <w:kern w:val="2"/>
          <w:sz w:val="22"/>
          <w:szCs w:val="22"/>
          <w:lang w:eastAsia="en-GB"/>
          <w14:ligatures w14:val="standardContextual"/>
        </w:rPr>
        <w:tab/>
      </w:r>
      <w:r>
        <w:rPr>
          <w:noProof/>
        </w:rPr>
        <w:t>Procedures for PCF learning NWDAF IDs for served UEs</w:t>
      </w:r>
      <w:r>
        <w:rPr>
          <w:noProof/>
        </w:rPr>
        <w:tab/>
      </w:r>
      <w:r>
        <w:rPr>
          <w:noProof/>
        </w:rPr>
        <w:fldChar w:fldCharType="begin" w:fldLock="1"/>
      </w:r>
      <w:r>
        <w:rPr>
          <w:noProof/>
        </w:rPr>
        <w:instrText xml:space="preserve"> PAGEREF _Toc138669898 \h </w:instrText>
      </w:r>
      <w:r>
        <w:rPr>
          <w:noProof/>
        </w:rPr>
      </w:r>
      <w:r>
        <w:rPr>
          <w:noProof/>
        </w:rPr>
        <w:fldChar w:fldCharType="separate"/>
      </w:r>
      <w:r>
        <w:rPr>
          <w:noProof/>
        </w:rPr>
        <w:t>93</w:t>
      </w:r>
      <w:r>
        <w:rPr>
          <w:noProof/>
        </w:rPr>
        <w:fldChar w:fldCharType="end"/>
      </w:r>
    </w:p>
    <w:p w14:paraId="47F28800" w14:textId="2F950D67" w:rsidR="00EB6B2A" w:rsidRDefault="00EB6B2A">
      <w:pPr>
        <w:pStyle w:val="TOC2"/>
        <w:rPr>
          <w:rFonts w:asciiTheme="minorHAnsi" w:eastAsiaTheme="minorEastAsia" w:hAnsiTheme="minorHAnsi" w:cstheme="minorBidi"/>
          <w:noProof/>
          <w:kern w:val="2"/>
          <w:sz w:val="22"/>
          <w:szCs w:val="22"/>
          <w:lang w:eastAsia="en-GB"/>
          <w14:ligatures w14:val="standardContextual"/>
        </w:rPr>
      </w:pPr>
      <w:r>
        <w:rPr>
          <w:noProof/>
        </w:rPr>
        <w:t>5.9</w:t>
      </w:r>
      <w:r>
        <w:rPr>
          <w:rFonts w:asciiTheme="minorHAnsi" w:eastAsiaTheme="minorEastAsia" w:hAnsiTheme="minorHAnsi" w:cstheme="minorBidi"/>
          <w:noProof/>
          <w:kern w:val="2"/>
          <w:sz w:val="22"/>
          <w:szCs w:val="22"/>
          <w:lang w:eastAsia="en-GB"/>
          <w14:ligatures w14:val="standardContextual"/>
        </w:rPr>
        <w:tab/>
      </w:r>
      <w:r>
        <w:rPr>
          <w:noProof/>
          <w:lang w:eastAsia="ko-KR"/>
        </w:rPr>
        <w:t>Analytics Data Repository</w:t>
      </w:r>
      <w:r>
        <w:rPr>
          <w:noProof/>
        </w:rPr>
        <w:t xml:space="preserve"> </w:t>
      </w:r>
      <w:r>
        <w:rPr>
          <w:noProof/>
          <w:lang w:eastAsia="ko-KR"/>
        </w:rPr>
        <w:t>procedures</w:t>
      </w:r>
      <w:r>
        <w:rPr>
          <w:noProof/>
        </w:rPr>
        <w:tab/>
      </w:r>
      <w:r>
        <w:rPr>
          <w:noProof/>
        </w:rPr>
        <w:fldChar w:fldCharType="begin" w:fldLock="1"/>
      </w:r>
      <w:r>
        <w:rPr>
          <w:noProof/>
        </w:rPr>
        <w:instrText xml:space="preserve"> PAGEREF _Toc138669899 \h </w:instrText>
      </w:r>
      <w:r>
        <w:rPr>
          <w:noProof/>
        </w:rPr>
      </w:r>
      <w:r>
        <w:rPr>
          <w:noProof/>
        </w:rPr>
        <w:fldChar w:fldCharType="separate"/>
      </w:r>
      <w:r>
        <w:rPr>
          <w:noProof/>
        </w:rPr>
        <w:t>94</w:t>
      </w:r>
      <w:r>
        <w:rPr>
          <w:noProof/>
        </w:rPr>
        <w:fldChar w:fldCharType="end"/>
      </w:r>
    </w:p>
    <w:p w14:paraId="3E584B5B" w14:textId="3C69986E"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_Toc138669900 \h </w:instrText>
      </w:r>
      <w:r>
        <w:rPr>
          <w:noProof/>
        </w:rPr>
      </w:r>
      <w:r>
        <w:rPr>
          <w:noProof/>
        </w:rPr>
        <w:fldChar w:fldCharType="separate"/>
      </w:r>
      <w:r>
        <w:rPr>
          <w:noProof/>
        </w:rPr>
        <w:t>94</w:t>
      </w:r>
      <w:r>
        <w:rPr>
          <w:noProof/>
        </w:rPr>
        <w:fldChar w:fldCharType="end"/>
      </w:r>
    </w:p>
    <w:p w14:paraId="5C4FB65A" w14:textId="2A89F988"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5.9.2</w:t>
      </w:r>
      <w:r>
        <w:rPr>
          <w:rFonts w:asciiTheme="minorHAnsi" w:eastAsiaTheme="minorEastAsia" w:hAnsiTheme="minorHAnsi" w:cstheme="minorBidi"/>
          <w:noProof/>
          <w:kern w:val="2"/>
          <w:sz w:val="22"/>
          <w:szCs w:val="22"/>
          <w:lang w:eastAsia="en-GB"/>
          <w14:ligatures w14:val="standardContextual"/>
        </w:rPr>
        <w:tab/>
      </w:r>
      <w:r>
        <w:rPr>
          <w:noProof/>
          <w:lang w:eastAsia="ko-KR"/>
        </w:rPr>
        <w:t>Historical Data and Analytics Storage/Retrieval/Deletion</w:t>
      </w:r>
      <w:r>
        <w:rPr>
          <w:noProof/>
        </w:rPr>
        <w:t xml:space="preserve"> procedure</w:t>
      </w:r>
      <w:r>
        <w:rPr>
          <w:noProof/>
        </w:rPr>
        <w:tab/>
      </w:r>
      <w:r>
        <w:rPr>
          <w:noProof/>
        </w:rPr>
        <w:fldChar w:fldCharType="begin" w:fldLock="1"/>
      </w:r>
      <w:r>
        <w:rPr>
          <w:noProof/>
        </w:rPr>
        <w:instrText xml:space="preserve"> PAGEREF _Toc138669901 \h </w:instrText>
      </w:r>
      <w:r>
        <w:rPr>
          <w:noProof/>
        </w:rPr>
      </w:r>
      <w:r>
        <w:rPr>
          <w:noProof/>
        </w:rPr>
        <w:fldChar w:fldCharType="separate"/>
      </w:r>
      <w:r>
        <w:rPr>
          <w:noProof/>
        </w:rPr>
        <w:t>94</w:t>
      </w:r>
      <w:r>
        <w:rPr>
          <w:noProof/>
        </w:rPr>
        <w:fldChar w:fldCharType="end"/>
      </w:r>
    </w:p>
    <w:p w14:paraId="791381CB" w14:textId="47EED0CD"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rPr>
        <w:t>5.9.3</w:t>
      </w:r>
      <w:r>
        <w:rPr>
          <w:rFonts w:asciiTheme="minorHAnsi" w:eastAsiaTheme="minorEastAsia" w:hAnsiTheme="minorHAnsi" w:cstheme="minorBidi"/>
          <w:noProof/>
          <w:kern w:val="2"/>
          <w:sz w:val="22"/>
          <w:szCs w:val="22"/>
          <w:lang w:eastAsia="en-GB"/>
          <w14:ligatures w14:val="standardContextual"/>
        </w:rPr>
        <w:tab/>
      </w:r>
      <w:r>
        <w:rPr>
          <w:noProof/>
          <w:lang w:eastAsia="ko-KR"/>
        </w:rPr>
        <w:t>Historical Data and Analytics Storage via Notifications</w:t>
      </w:r>
      <w:r>
        <w:rPr>
          <w:noProof/>
        </w:rPr>
        <w:tab/>
      </w:r>
      <w:r>
        <w:rPr>
          <w:noProof/>
        </w:rPr>
        <w:fldChar w:fldCharType="begin" w:fldLock="1"/>
      </w:r>
      <w:r>
        <w:rPr>
          <w:noProof/>
        </w:rPr>
        <w:instrText xml:space="preserve"> PAGEREF _Toc138669902 \h </w:instrText>
      </w:r>
      <w:r>
        <w:rPr>
          <w:noProof/>
        </w:rPr>
      </w:r>
      <w:r>
        <w:rPr>
          <w:noProof/>
        </w:rPr>
        <w:fldChar w:fldCharType="separate"/>
      </w:r>
      <w:r>
        <w:rPr>
          <w:noProof/>
        </w:rPr>
        <w:t>96</w:t>
      </w:r>
      <w:r>
        <w:rPr>
          <w:noProof/>
        </w:rPr>
        <w:fldChar w:fldCharType="end"/>
      </w:r>
    </w:p>
    <w:p w14:paraId="7C67468C" w14:textId="5C6947DF" w:rsidR="00EB6B2A" w:rsidRDefault="00EB6B2A">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5.10</w:t>
      </w:r>
      <w:r>
        <w:rPr>
          <w:rFonts w:asciiTheme="minorHAnsi" w:eastAsiaTheme="minorEastAsia" w:hAnsiTheme="minorHAnsi" w:cstheme="minorBidi"/>
          <w:noProof/>
          <w:kern w:val="2"/>
          <w:sz w:val="22"/>
          <w:szCs w:val="22"/>
          <w:lang w:eastAsia="en-GB"/>
          <w14:ligatures w14:val="standardContextual"/>
        </w:rPr>
        <w:tab/>
      </w:r>
      <w:r>
        <w:rPr>
          <w:noProof/>
          <w:lang w:eastAsia="ko-KR"/>
        </w:rPr>
        <w:t>Federated Learning among Multiple NWDAFs</w:t>
      </w:r>
      <w:r>
        <w:rPr>
          <w:noProof/>
        </w:rPr>
        <w:tab/>
      </w:r>
      <w:r>
        <w:rPr>
          <w:noProof/>
        </w:rPr>
        <w:fldChar w:fldCharType="begin" w:fldLock="1"/>
      </w:r>
      <w:r>
        <w:rPr>
          <w:noProof/>
        </w:rPr>
        <w:instrText xml:space="preserve"> PAGEREF _Toc138669903 \h </w:instrText>
      </w:r>
      <w:r>
        <w:rPr>
          <w:noProof/>
        </w:rPr>
      </w:r>
      <w:r>
        <w:rPr>
          <w:noProof/>
        </w:rPr>
        <w:fldChar w:fldCharType="separate"/>
      </w:r>
      <w:r>
        <w:rPr>
          <w:noProof/>
        </w:rPr>
        <w:t>98</w:t>
      </w:r>
      <w:r>
        <w:rPr>
          <w:noProof/>
        </w:rPr>
        <w:fldChar w:fldCharType="end"/>
      </w:r>
    </w:p>
    <w:p w14:paraId="210A682A" w14:textId="2C20A8D5"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5.10.1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_Toc138669904 \h </w:instrText>
      </w:r>
      <w:r>
        <w:rPr>
          <w:noProof/>
        </w:rPr>
      </w:r>
      <w:r>
        <w:rPr>
          <w:noProof/>
        </w:rPr>
        <w:fldChar w:fldCharType="separate"/>
      </w:r>
      <w:r>
        <w:rPr>
          <w:noProof/>
        </w:rPr>
        <w:t>98</w:t>
      </w:r>
      <w:r>
        <w:rPr>
          <w:noProof/>
        </w:rPr>
        <w:fldChar w:fldCharType="end"/>
      </w:r>
    </w:p>
    <w:p w14:paraId="274ADE1D" w14:textId="11F527C4" w:rsidR="00EB6B2A" w:rsidRDefault="00EB6B2A">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5.10.2</w:t>
      </w:r>
      <w:r>
        <w:rPr>
          <w:rFonts w:asciiTheme="minorHAnsi" w:eastAsiaTheme="minorEastAsia" w:hAnsiTheme="minorHAnsi" w:cstheme="minorBidi"/>
          <w:noProof/>
          <w:kern w:val="2"/>
          <w:sz w:val="22"/>
          <w:szCs w:val="22"/>
          <w:lang w:eastAsia="en-GB"/>
          <w14:ligatures w14:val="standardContextual"/>
        </w:rPr>
        <w:tab/>
      </w:r>
      <w:r>
        <w:rPr>
          <w:noProof/>
          <w:lang w:eastAsia="ko-KR"/>
        </w:rPr>
        <w:t>Procedures related to Federated Learning</w:t>
      </w:r>
      <w:r>
        <w:rPr>
          <w:noProof/>
        </w:rPr>
        <w:tab/>
      </w:r>
      <w:r>
        <w:rPr>
          <w:noProof/>
        </w:rPr>
        <w:fldChar w:fldCharType="begin" w:fldLock="1"/>
      </w:r>
      <w:r>
        <w:rPr>
          <w:noProof/>
        </w:rPr>
        <w:instrText xml:space="preserve"> PAGEREF _Toc138669905 \h </w:instrText>
      </w:r>
      <w:r>
        <w:rPr>
          <w:noProof/>
        </w:rPr>
      </w:r>
      <w:r>
        <w:rPr>
          <w:noProof/>
        </w:rPr>
        <w:fldChar w:fldCharType="separate"/>
      </w:r>
      <w:r>
        <w:rPr>
          <w:noProof/>
        </w:rPr>
        <w:t>98</w:t>
      </w:r>
      <w:r>
        <w:rPr>
          <w:noProof/>
        </w:rPr>
        <w:fldChar w:fldCharType="end"/>
      </w:r>
    </w:p>
    <w:p w14:paraId="7E37C39E" w14:textId="65819491" w:rsidR="00EB6B2A" w:rsidRDefault="00EB6B2A">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5.10.2.</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 Procedure for Federated Learning among Multiple NWDAF Instances</w:t>
      </w:r>
      <w:r>
        <w:rPr>
          <w:noProof/>
        </w:rPr>
        <w:tab/>
      </w:r>
      <w:r>
        <w:rPr>
          <w:noProof/>
        </w:rPr>
        <w:fldChar w:fldCharType="begin" w:fldLock="1"/>
      </w:r>
      <w:r>
        <w:rPr>
          <w:noProof/>
        </w:rPr>
        <w:instrText xml:space="preserve"> PAGEREF _Toc138669906 \h </w:instrText>
      </w:r>
      <w:r>
        <w:rPr>
          <w:noProof/>
        </w:rPr>
      </w:r>
      <w:r>
        <w:rPr>
          <w:noProof/>
        </w:rPr>
        <w:fldChar w:fldCharType="separate"/>
      </w:r>
      <w:r>
        <w:rPr>
          <w:noProof/>
        </w:rPr>
        <w:t>98</w:t>
      </w:r>
      <w:r>
        <w:rPr>
          <w:noProof/>
        </w:rPr>
        <w:fldChar w:fldCharType="end"/>
      </w:r>
    </w:p>
    <w:p w14:paraId="3C58705F" w14:textId="1D54DFDF" w:rsidR="00EB6B2A" w:rsidRDefault="00EB6B2A">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5.10.2.2</w:t>
      </w:r>
      <w:r>
        <w:rPr>
          <w:rFonts w:asciiTheme="minorHAnsi" w:eastAsiaTheme="minorEastAsia" w:hAnsiTheme="minorHAnsi" w:cstheme="minorBidi"/>
          <w:noProof/>
          <w:kern w:val="2"/>
          <w:sz w:val="22"/>
          <w:szCs w:val="22"/>
          <w:lang w:eastAsia="en-GB"/>
          <w14:ligatures w14:val="standardContextual"/>
        </w:rPr>
        <w:tab/>
      </w:r>
      <w:r>
        <w:rPr>
          <w:noProof/>
          <w:lang w:eastAsia="zh-CN"/>
        </w:rPr>
        <w:t>Preparation Procedure for Federated Learning</w:t>
      </w:r>
      <w:r>
        <w:rPr>
          <w:noProof/>
        </w:rPr>
        <w:tab/>
      </w:r>
      <w:r>
        <w:rPr>
          <w:noProof/>
        </w:rPr>
        <w:fldChar w:fldCharType="begin" w:fldLock="1"/>
      </w:r>
      <w:r>
        <w:rPr>
          <w:noProof/>
        </w:rPr>
        <w:instrText xml:space="preserve"> PAGEREF _Toc138669907 \h </w:instrText>
      </w:r>
      <w:r>
        <w:rPr>
          <w:noProof/>
        </w:rPr>
      </w:r>
      <w:r>
        <w:rPr>
          <w:noProof/>
        </w:rPr>
        <w:fldChar w:fldCharType="separate"/>
      </w:r>
      <w:r>
        <w:rPr>
          <w:noProof/>
        </w:rPr>
        <w:t>102</w:t>
      </w:r>
      <w:r>
        <w:rPr>
          <w:noProof/>
        </w:rPr>
        <w:fldChar w:fldCharType="end"/>
      </w:r>
    </w:p>
    <w:p w14:paraId="27DBBC9D" w14:textId="05B850B3" w:rsidR="00EB6B2A" w:rsidRDefault="00EB6B2A">
      <w:pPr>
        <w:pStyle w:val="TOC4"/>
        <w:rPr>
          <w:rFonts w:asciiTheme="minorHAnsi" w:eastAsiaTheme="minorEastAsia" w:hAnsiTheme="minorHAnsi" w:cstheme="minorBidi"/>
          <w:noProof/>
          <w:kern w:val="2"/>
          <w:sz w:val="22"/>
          <w:szCs w:val="22"/>
          <w:lang w:eastAsia="en-GB"/>
          <w14:ligatures w14:val="standardContextual"/>
        </w:rPr>
      </w:pPr>
      <w:r>
        <w:rPr>
          <w:noProof/>
        </w:rPr>
        <w:t>4.</w:t>
      </w:r>
      <w:r>
        <w:rPr>
          <w:rFonts w:asciiTheme="minorHAnsi" w:eastAsiaTheme="minorEastAsia" w:hAnsiTheme="minorHAnsi" w:cstheme="minorBidi"/>
          <w:noProof/>
          <w:kern w:val="2"/>
          <w:sz w:val="22"/>
          <w:szCs w:val="22"/>
          <w:lang w:eastAsia="en-GB"/>
          <w14:ligatures w14:val="standardContextual"/>
        </w:rPr>
        <w:tab/>
      </w:r>
      <w:r>
        <w:rPr>
          <w:noProof/>
        </w:rPr>
        <w:t>The FL Server NWDAF conducts selection of the FL Client NWDAF(s).</w:t>
      </w:r>
      <w:r>
        <w:rPr>
          <w:noProof/>
          <w:lang w:eastAsia="ko-KR"/>
        </w:rPr>
        <w:t>5.10.2.</w:t>
      </w:r>
      <w:r>
        <w:rPr>
          <w:noProof/>
          <w:lang w:eastAsia="zh-CN"/>
        </w:rPr>
        <w:t>3</w:t>
      </w:r>
      <w:r>
        <w:rPr>
          <w:noProof/>
          <w:lang w:eastAsia="ko-KR"/>
        </w:rPr>
        <w:t xml:space="preserve"> Procedure for Maintenance of Federated Learning Process</w:t>
      </w:r>
      <w:r>
        <w:rPr>
          <w:noProof/>
        </w:rPr>
        <w:tab/>
      </w:r>
      <w:r>
        <w:rPr>
          <w:noProof/>
        </w:rPr>
        <w:fldChar w:fldCharType="begin" w:fldLock="1"/>
      </w:r>
      <w:r>
        <w:rPr>
          <w:noProof/>
        </w:rPr>
        <w:instrText xml:space="preserve"> PAGEREF _Toc138669908 \h </w:instrText>
      </w:r>
      <w:r>
        <w:rPr>
          <w:noProof/>
        </w:rPr>
      </w:r>
      <w:r>
        <w:rPr>
          <w:noProof/>
        </w:rPr>
        <w:fldChar w:fldCharType="separate"/>
      </w:r>
      <w:r>
        <w:rPr>
          <w:noProof/>
        </w:rPr>
        <w:t>104</w:t>
      </w:r>
      <w:r>
        <w:rPr>
          <w:noProof/>
        </w:rPr>
        <w:fldChar w:fldCharType="end"/>
      </w:r>
    </w:p>
    <w:p w14:paraId="33DF8D2E" w14:textId="1535FE79" w:rsidR="00EB6B2A" w:rsidRDefault="00EB6B2A">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 Change history</w:t>
      </w:r>
      <w:r>
        <w:rPr>
          <w:noProof/>
        </w:rPr>
        <w:tab/>
      </w:r>
      <w:r>
        <w:rPr>
          <w:noProof/>
        </w:rPr>
        <w:fldChar w:fldCharType="begin" w:fldLock="1"/>
      </w:r>
      <w:r>
        <w:rPr>
          <w:noProof/>
        </w:rPr>
        <w:instrText xml:space="preserve"> PAGEREF _Toc138669909 \h </w:instrText>
      </w:r>
      <w:r>
        <w:rPr>
          <w:noProof/>
        </w:rPr>
      </w:r>
      <w:r>
        <w:rPr>
          <w:noProof/>
        </w:rPr>
        <w:fldChar w:fldCharType="separate"/>
      </w:r>
      <w:r>
        <w:rPr>
          <w:noProof/>
        </w:rPr>
        <w:t>106</w:t>
      </w:r>
      <w:r>
        <w:rPr>
          <w:noProof/>
        </w:rPr>
        <w:fldChar w:fldCharType="end"/>
      </w:r>
    </w:p>
    <w:p w14:paraId="2379130B" w14:textId="2237F5C1"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Heading1"/>
      </w:pPr>
      <w:bookmarkStart w:id="18" w:name="foreword"/>
      <w:bookmarkStart w:id="19" w:name="_Toc138669824"/>
      <w:bookmarkEnd w:id="18"/>
      <w:r w:rsidRPr="004D3578">
        <w:lastRenderedPageBreak/>
        <w:t>Foreword</w:t>
      </w:r>
      <w:bookmarkEnd w:id="19"/>
    </w:p>
    <w:p w14:paraId="3F330ECB" w14:textId="77777777" w:rsidR="00080512" w:rsidRPr="004D3578" w:rsidRDefault="00080512">
      <w:r w:rsidRPr="004D3578">
        <w:t xml:space="preserve">This Technical </w:t>
      </w:r>
      <w:bookmarkStart w:id="20" w:name="spectype3"/>
      <w:r w:rsidRPr="00AB544B">
        <w:t>Specification</w:t>
      </w:r>
      <w:bookmarkEnd w:id="20"/>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Version x.y.z</w:t>
      </w:r>
    </w:p>
    <w:p w14:paraId="40D1B604" w14:textId="77777777" w:rsidR="00080512" w:rsidRPr="004D3578" w:rsidRDefault="00080512">
      <w:pPr>
        <w:pStyle w:val="B1"/>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21" w:name="introduction"/>
      <w:bookmarkEnd w:id="21"/>
    </w:p>
    <w:p w14:paraId="44074B0A" w14:textId="77777777" w:rsidR="00080512" w:rsidRPr="004D3578" w:rsidRDefault="00080512">
      <w:pPr>
        <w:pStyle w:val="Heading1"/>
      </w:pPr>
      <w:r w:rsidRPr="004D3578">
        <w:br w:type="page"/>
      </w:r>
      <w:bookmarkStart w:id="22" w:name="scope"/>
      <w:bookmarkStart w:id="23" w:name="_Toc138669825"/>
      <w:bookmarkEnd w:id="22"/>
      <w:r w:rsidRPr="004D3578">
        <w:lastRenderedPageBreak/>
        <w:t>1</w:t>
      </w:r>
      <w:r w:rsidRPr="004D3578">
        <w:tab/>
        <w:t>Scope</w:t>
      </w:r>
      <w:bookmarkEnd w:id="23"/>
    </w:p>
    <w:p w14:paraId="0ADD0AFE" w14:textId="3F1503A0" w:rsidR="00A763BD" w:rsidRDefault="00A763BD" w:rsidP="00A763BD">
      <w:pPr>
        <w:rPr>
          <w:lang w:eastAsia="zh-CN"/>
        </w:rPr>
      </w:pPr>
      <w:r>
        <w:t xml:space="preserve">The present document </w:t>
      </w:r>
      <w:r>
        <w:rPr>
          <w:lang w:eastAsia="zh-CN"/>
        </w:rPr>
        <w:t>specifies</w:t>
      </w:r>
      <w:r>
        <w:t xml:space="preserve"> detailed </w:t>
      </w:r>
      <w:r>
        <w:rPr>
          <w:lang w:eastAsia="zh-CN"/>
        </w:rPr>
        <w:t xml:space="preserve">call </w:t>
      </w:r>
      <w:r>
        <w:t>flows of N</w:t>
      </w:r>
      <w:r>
        <w:rPr>
          <w:lang w:eastAsia="zh-CN"/>
        </w:rPr>
        <w:t>etwork Data Analytics</w:t>
      </w:r>
      <w:r>
        <w:t xml:space="preserve"> over </w:t>
      </w:r>
      <w:r>
        <w:rPr>
          <w:lang w:eastAsia="zh-CN"/>
        </w:rPr>
        <w:t>the Nnwdaf, Nsmf, Npcf, Nnsacf, Namf, Nnrf, Nnssf, Nnef, Naf, Ndccf, Nadrf,</w:t>
      </w:r>
      <w:r>
        <w:rPr>
          <w:lang w:eastAsia="ja-JP"/>
        </w:rPr>
        <w:t xml:space="preserve"> </w:t>
      </w:r>
      <w:r>
        <w:rPr>
          <w:lang w:eastAsia="zh-CN"/>
        </w:rPr>
        <w:t>Nmfaf</w:t>
      </w:r>
      <w:ins w:id="24" w:author="CR0064" w:date="2023-08-26T10:05:00Z">
        <w:r>
          <w:rPr>
            <w:lang w:eastAsia="zh-CN"/>
          </w:rPr>
          <w:t>,</w:t>
        </w:r>
      </w:ins>
      <w:r>
        <w:rPr>
          <w:lang w:eastAsia="zh-CN"/>
        </w:rPr>
        <w:t xml:space="preserve"> </w:t>
      </w:r>
      <w:del w:id="25" w:author="CR0064" w:date="2023-08-26T10:05:00Z">
        <w:r w:rsidDel="004830FA">
          <w:rPr>
            <w:lang w:eastAsia="zh-CN"/>
          </w:rPr>
          <w:delText xml:space="preserve">and </w:delText>
        </w:r>
      </w:del>
      <w:r>
        <w:rPr>
          <w:lang w:eastAsia="zh-CN"/>
        </w:rPr>
        <w:t>Nudm</w:t>
      </w:r>
      <w:ins w:id="26" w:author="CR0064" w:date="2023-08-26T10:05:00Z">
        <w:r>
          <w:rPr>
            <w:lang w:eastAsia="zh-CN"/>
          </w:rPr>
          <w:t xml:space="preserve">, </w:t>
        </w:r>
      </w:ins>
      <w:ins w:id="27" w:author="CR0065" w:date="2023-08-26T10:05:00Z">
        <w:r w:rsidR="008B0397">
          <w:rPr>
            <w:lang w:eastAsia="zh-CN"/>
          </w:rPr>
          <w:t>Nupf</w:t>
        </w:r>
      </w:ins>
      <w:r w:rsidR="008B0397">
        <w:rPr>
          <w:lang w:eastAsia="zh-CN"/>
        </w:rPr>
        <w:t xml:space="preserve"> </w:t>
      </w:r>
      <w:ins w:id="28" w:author="CR0064" w:date="2023-08-26T10:05:00Z">
        <w:r>
          <w:rPr>
            <w:lang w:eastAsia="zh-CN"/>
          </w:rPr>
          <w:t>and Ngmlc</w:t>
        </w:r>
      </w:ins>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CFB7B2E" w14:textId="77777777" w:rsidR="00A763BD" w:rsidRDefault="00A763BD" w:rsidP="00A763BD">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36B17A6E" w14:textId="77777777" w:rsidR="00A763BD" w:rsidRDefault="00A763BD" w:rsidP="00A763BD">
      <w:pPr>
        <w:rPr>
          <w:lang w:eastAsia="zh-CN"/>
        </w:rPr>
      </w:pPr>
      <w:r>
        <w:t xml:space="preserve">The stage 2 definition and procedures </w:t>
      </w:r>
      <w:r>
        <w:rPr>
          <w:lang w:eastAsia="zh-CN"/>
        </w:rPr>
        <w:t xml:space="preserve">of </w:t>
      </w:r>
      <w:r>
        <w:t>N</w:t>
      </w:r>
      <w:r>
        <w:rPr>
          <w:lang w:eastAsia="zh-CN"/>
        </w:rPr>
        <w:t xml:space="preserve">etwork Data Analytics </w:t>
      </w:r>
      <w:r>
        <w:t>are contained in 3GPP TS 23.288 [</w:t>
      </w:r>
      <w:r>
        <w:rPr>
          <w:lang w:eastAsia="zh-CN"/>
        </w:rPr>
        <w:t>2</w:t>
      </w:r>
      <w:r>
        <w:t>] and 3GPP TS 23.502 [</w:t>
      </w:r>
      <w:r>
        <w:rPr>
          <w:lang w:eastAsia="zh-CN"/>
        </w:rPr>
        <w:t>3</w:t>
      </w:r>
      <w:r>
        <w:t>]. The 5G System Architecture is defined in 3GPP TS 23.501 [</w:t>
      </w:r>
      <w:r>
        <w:rPr>
          <w:lang w:eastAsia="zh-CN"/>
        </w:rPr>
        <w:t>4</w:t>
      </w:r>
      <w:r>
        <w:t>].</w:t>
      </w:r>
    </w:p>
    <w:p w14:paraId="51B299A3" w14:textId="5A113523" w:rsidR="00A763BD" w:rsidRDefault="00A763BD" w:rsidP="00A763BD">
      <w:pPr>
        <w:rPr>
          <w:lang w:eastAsia="zh-CN"/>
        </w:rPr>
      </w:pPr>
      <w:r>
        <w:rPr>
          <w:lang w:eastAsia="ja-JP"/>
        </w:rPr>
        <w:t xml:space="preserve">Detailed </w:t>
      </w:r>
      <w:r>
        <w:rPr>
          <w:lang w:eastAsia="zh-CN"/>
        </w:rPr>
        <w:t xml:space="preserve">definitions of the involved services are </w:t>
      </w:r>
      <w:r>
        <w:rPr>
          <w:lang w:eastAsia="ja-JP"/>
        </w:rPr>
        <w:t>provided in 3GPP TS 29.</w:t>
      </w:r>
      <w:r>
        <w:rPr>
          <w:lang w:eastAsia="zh-CN"/>
        </w:rPr>
        <w:t>520</w:t>
      </w:r>
      <w:r>
        <w:rPr>
          <w:lang w:eastAsia="ja-JP"/>
        </w:rPr>
        <w:t> [</w:t>
      </w:r>
      <w:r>
        <w:rPr>
          <w:lang w:eastAsia="zh-CN"/>
        </w:rPr>
        <w:t>5</w:t>
      </w:r>
      <w:r>
        <w:rPr>
          <w:lang w:eastAsia="ja-JP"/>
        </w:rPr>
        <w:t>], 3GPP TS 29.</w:t>
      </w:r>
      <w:r>
        <w:rPr>
          <w:lang w:eastAsia="zh-CN"/>
        </w:rPr>
        <w:t>508</w:t>
      </w:r>
      <w:r>
        <w:rPr>
          <w:lang w:eastAsia="ja-JP"/>
        </w:rPr>
        <w:t> [</w:t>
      </w:r>
      <w:r>
        <w:rPr>
          <w:lang w:eastAsia="zh-CN"/>
        </w:rPr>
        <w:t>6</w:t>
      </w:r>
      <w:r>
        <w:rPr>
          <w:lang w:eastAsia="ja-JP"/>
        </w:rPr>
        <w:t>], 3GPP TS 29.</w:t>
      </w:r>
      <w:r>
        <w:rPr>
          <w:lang w:eastAsia="zh-CN"/>
        </w:rPr>
        <w:t>523</w:t>
      </w:r>
      <w:r>
        <w:rPr>
          <w:lang w:eastAsia="ja-JP"/>
        </w:rPr>
        <w:t> [</w:t>
      </w:r>
      <w:r>
        <w:rPr>
          <w:lang w:eastAsia="zh-CN"/>
        </w:rPr>
        <w:t>7</w:t>
      </w:r>
      <w:r>
        <w:rPr>
          <w:lang w:eastAsia="ja-JP"/>
        </w:rPr>
        <w:t>], 3GPP TS 29.</w:t>
      </w:r>
      <w:r>
        <w:rPr>
          <w:lang w:eastAsia="zh-CN"/>
        </w:rPr>
        <w:t>554</w:t>
      </w:r>
      <w:r>
        <w:rPr>
          <w:lang w:eastAsia="ja-JP"/>
        </w:rPr>
        <w:t> [</w:t>
      </w:r>
      <w:r>
        <w:rPr>
          <w:lang w:eastAsia="zh-CN"/>
        </w:rPr>
        <w:t>8</w:t>
      </w:r>
      <w:r>
        <w:rPr>
          <w:lang w:eastAsia="ja-JP"/>
        </w:rPr>
        <w:t>], 3GPP TS 29.</w:t>
      </w:r>
      <w:r>
        <w:rPr>
          <w:lang w:eastAsia="zh-CN"/>
        </w:rPr>
        <w:t>521</w:t>
      </w:r>
      <w:r>
        <w:rPr>
          <w:lang w:eastAsia="ja-JP"/>
        </w:rPr>
        <w:t> [</w:t>
      </w:r>
      <w:r>
        <w:rPr>
          <w:lang w:eastAsia="zh-CN"/>
        </w:rPr>
        <w:t>9</w:t>
      </w:r>
      <w:r>
        <w:rPr>
          <w:lang w:eastAsia="ja-JP"/>
        </w:rPr>
        <w:t>], 3GPP TS 29.</w:t>
      </w:r>
      <w:r>
        <w:rPr>
          <w:lang w:eastAsia="zh-CN"/>
        </w:rPr>
        <w:t>522</w:t>
      </w:r>
      <w:r>
        <w:rPr>
          <w:lang w:eastAsia="ja-JP"/>
        </w:rPr>
        <w:t> [</w:t>
      </w:r>
      <w:r>
        <w:rPr>
          <w:lang w:eastAsia="zh-CN"/>
        </w:rPr>
        <w:t>10</w:t>
      </w:r>
      <w:r>
        <w:rPr>
          <w:lang w:eastAsia="ja-JP"/>
        </w:rPr>
        <w:t>], 3GPP TS 29.</w:t>
      </w:r>
      <w:r>
        <w:rPr>
          <w:lang w:eastAsia="zh-CN"/>
        </w:rPr>
        <w:t>591</w:t>
      </w:r>
      <w:r>
        <w:rPr>
          <w:lang w:eastAsia="ja-JP"/>
        </w:rPr>
        <w:t> [</w:t>
      </w:r>
      <w:r>
        <w:rPr>
          <w:lang w:eastAsia="zh-CN"/>
        </w:rPr>
        <w:t>11</w:t>
      </w:r>
      <w:r>
        <w:rPr>
          <w:lang w:eastAsia="ja-JP"/>
        </w:rPr>
        <w:t>], 3GPP TS 29.</w:t>
      </w:r>
      <w:r>
        <w:rPr>
          <w:lang w:eastAsia="zh-CN"/>
        </w:rPr>
        <w:t>517</w:t>
      </w:r>
      <w:r>
        <w:rPr>
          <w:lang w:eastAsia="ja-JP"/>
        </w:rPr>
        <w:t> [</w:t>
      </w:r>
      <w:r>
        <w:rPr>
          <w:lang w:eastAsia="zh-CN"/>
        </w:rPr>
        <w:t>12</w:t>
      </w:r>
      <w:r>
        <w:rPr>
          <w:lang w:eastAsia="ja-JP"/>
        </w:rPr>
        <w:t>], 3GPP TS 29.</w:t>
      </w:r>
      <w:r>
        <w:rPr>
          <w:lang w:eastAsia="zh-CN"/>
        </w:rPr>
        <w:t>574</w:t>
      </w:r>
      <w:r>
        <w:rPr>
          <w:lang w:eastAsia="ja-JP"/>
        </w:rPr>
        <w:t> [</w:t>
      </w:r>
      <w:r>
        <w:rPr>
          <w:lang w:eastAsia="zh-CN"/>
        </w:rPr>
        <w:t>15</w:t>
      </w:r>
      <w:r>
        <w:rPr>
          <w:lang w:eastAsia="ja-JP"/>
        </w:rPr>
        <w:t>], 3GPP TS 29.</w:t>
      </w:r>
      <w:r>
        <w:rPr>
          <w:lang w:eastAsia="zh-CN"/>
        </w:rPr>
        <w:t>575</w:t>
      </w:r>
      <w:r>
        <w:rPr>
          <w:lang w:eastAsia="ja-JP"/>
        </w:rPr>
        <w:t> [</w:t>
      </w:r>
      <w:r>
        <w:rPr>
          <w:lang w:eastAsia="zh-CN"/>
        </w:rPr>
        <w:t>16</w:t>
      </w:r>
      <w:r>
        <w:rPr>
          <w:lang w:eastAsia="ja-JP"/>
        </w:rPr>
        <w:t>], 3GPP TS 29.</w:t>
      </w:r>
      <w:r>
        <w:rPr>
          <w:lang w:eastAsia="zh-CN"/>
        </w:rPr>
        <w:t>576</w:t>
      </w:r>
      <w:r>
        <w:rPr>
          <w:lang w:eastAsia="ja-JP"/>
        </w:rPr>
        <w:t> [17], 3GPP TS 29.503 [22], 3GPP TS 29.510 [23], 3GPP TS 29.507 [24]</w:t>
      </w:r>
      <w:ins w:id="29" w:author="CR0064" w:date="2023-08-26T10:05:00Z">
        <w:r>
          <w:rPr>
            <w:lang w:eastAsia="ja-JP"/>
          </w:rPr>
          <w:t>,</w:t>
        </w:r>
      </w:ins>
      <w:r>
        <w:rPr>
          <w:lang w:eastAsia="ja-JP"/>
        </w:rPr>
        <w:t xml:space="preserve"> </w:t>
      </w:r>
      <w:del w:id="30" w:author="CR0064" w:date="2023-08-26T10:05:00Z">
        <w:r w:rsidDel="004830FA">
          <w:rPr>
            <w:lang w:eastAsia="ja-JP"/>
          </w:rPr>
          <w:delText xml:space="preserve">and </w:delText>
        </w:r>
      </w:del>
      <w:r>
        <w:rPr>
          <w:lang w:eastAsia="ja-JP"/>
        </w:rPr>
        <w:t>3GPP TS 29.512 [25]</w:t>
      </w:r>
      <w:ins w:id="31" w:author="CR0064" w:date="2023-08-26T10:05:00Z">
        <w:r>
          <w:rPr>
            <w:lang w:eastAsia="ja-JP"/>
          </w:rPr>
          <w:t xml:space="preserve">, </w:t>
        </w:r>
      </w:ins>
      <w:ins w:id="32" w:author="CR0065" w:date="2023-08-26T10:05:00Z">
        <w:r w:rsidR="00CA4DFC">
          <w:rPr>
            <w:lang w:eastAsia="ja-JP"/>
          </w:rPr>
          <w:t>3GPP TS 29.564 [40]</w:t>
        </w:r>
      </w:ins>
      <w:r w:rsidR="00CA4DFC">
        <w:rPr>
          <w:lang w:eastAsia="ja-JP"/>
        </w:rPr>
        <w:t xml:space="preserve"> </w:t>
      </w:r>
      <w:ins w:id="33" w:author="CR0064" w:date="2023-08-26T10:05:00Z">
        <w:r>
          <w:rPr>
            <w:lang w:eastAsia="ja-JP"/>
          </w:rPr>
          <w:t>and 3GPP TS 29.515 [</w:t>
        </w:r>
        <w:r w:rsidRPr="00FA6FC1">
          <w:rPr>
            <w:highlight w:val="yellow"/>
            <w:lang w:eastAsia="ja-JP"/>
          </w:rPr>
          <w:t>41</w:t>
        </w:r>
        <w:r>
          <w:rPr>
            <w:lang w:eastAsia="ja-JP"/>
          </w:rPr>
          <w:t>]</w:t>
        </w:r>
      </w:ins>
      <w:r>
        <w:rPr>
          <w:lang w:eastAsia="ja-JP"/>
        </w:rPr>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Heading1"/>
      </w:pPr>
      <w:bookmarkStart w:id="34" w:name="references"/>
      <w:bookmarkStart w:id="35" w:name="_Toc138669826"/>
      <w:bookmarkEnd w:id="34"/>
      <w:r w:rsidRPr="004D3578">
        <w:t>2</w:t>
      </w:r>
      <w:r w:rsidRPr="004D3578">
        <w:tab/>
        <w:t>References</w:t>
      </w:r>
      <w:bookmarkEnd w:id="35"/>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2314CCB3" w14:textId="77777777" w:rsidR="00425257" w:rsidRDefault="00425257" w:rsidP="00425257">
      <w:pPr>
        <w:pStyle w:val="EX"/>
        <w:rPr>
          <w:lang w:eastAsia="zh-CN"/>
        </w:rPr>
      </w:pPr>
      <w:r>
        <w:rPr>
          <w:lang w:eastAsia="zh-CN"/>
        </w:rPr>
        <w:t>[7]</w:t>
      </w:r>
      <w:r>
        <w:rPr>
          <w:lang w:eastAsia="zh-CN"/>
        </w:rPr>
        <w:tab/>
        <w:t>3GPP TS 29.523:</w:t>
      </w:r>
      <w:r>
        <w:t xml:space="preserve"> "</w:t>
      </w:r>
      <w:r>
        <w:rPr>
          <w:lang w:eastAsia="zh-CN"/>
        </w:rPr>
        <w:t>5G System; Policy Control Event Exposure Service; Stage 3</w:t>
      </w:r>
      <w:r>
        <w:t>".</w:t>
      </w:r>
    </w:p>
    <w:p w14:paraId="6FFDB276" w14:textId="77777777" w:rsidR="00425257" w:rsidRDefault="00425257" w:rsidP="0042525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2B444FC" w14:textId="77777777" w:rsidR="00425257" w:rsidRPr="00817CAA" w:rsidRDefault="00425257" w:rsidP="00425257">
      <w:pPr>
        <w:pStyle w:val="EX"/>
      </w:pPr>
      <w:r>
        <w:rPr>
          <w:lang w:eastAsia="ja-JP"/>
        </w:rPr>
        <w:t>[9]</w:t>
      </w:r>
      <w:r>
        <w:rPr>
          <w:lang w:eastAsia="ja-JP"/>
        </w:rPr>
        <w:tab/>
      </w:r>
      <w:r>
        <w:t>3GPP TS 29.521: "5G System; Binding Support Management Service; Stage 3".</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lastRenderedPageBreak/>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78131F6A" w14:textId="199E0E45" w:rsidR="00320706" w:rsidRDefault="00320706" w:rsidP="00320706">
      <w:pPr>
        <w:pStyle w:val="EX"/>
      </w:pPr>
      <w:r>
        <w:t>[20]</w:t>
      </w:r>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10A9111C" w14:textId="5F963539" w:rsidR="00320706" w:rsidRDefault="00320706" w:rsidP="00320706">
      <w:pPr>
        <w:pStyle w:val="EX"/>
      </w:pPr>
      <w:r>
        <w:t>[21]</w:t>
      </w:r>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36" w:name="_Hlk86880362"/>
      <w:r>
        <w:rPr>
          <w:lang w:eastAsia="zh-CN"/>
        </w:rPr>
        <w:t> </w:t>
      </w:r>
      <w:bookmarkEnd w:id="36"/>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243EFEBA" w14:textId="2084A27A" w:rsidR="00320706" w:rsidRDefault="00320706" w:rsidP="00320706">
      <w:pPr>
        <w:pStyle w:val="EX"/>
      </w:pPr>
      <w:r>
        <w:t>[26]</w:t>
      </w:r>
      <w:r>
        <w:tab/>
      </w:r>
      <w:r w:rsidRPr="009E0DE1">
        <w:t>3GPP</w:t>
      </w:r>
      <w:r>
        <w:t> </w:t>
      </w:r>
      <w:r w:rsidRPr="009E0DE1">
        <w:t>TS</w:t>
      </w:r>
      <w:r>
        <w:t> </w:t>
      </w:r>
      <w:r w:rsidRPr="009E0DE1">
        <w:t>29.510: "5G System: Network function repository services; Stage 3".</w:t>
      </w:r>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65AD76BD" w14:textId="3FA4B730" w:rsidR="00A20315" w:rsidRDefault="00D64896" w:rsidP="00A20315">
      <w:pPr>
        <w:pStyle w:val="EX"/>
        <w:rPr>
          <w:lang w:eastAsia="zh-CN"/>
        </w:rPr>
      </w:pPr>
      <w:r w:rsidRPr="005D2CF1">
        <w:rPr>
          <w:lang w:eastAsia="zh-CN"/>
        </w:rPr>
        <w:t>[</w:t>
      </w:r>
      <w:r w:rsidR="000F2161">
        <w:rPr>
          <w:lang w:eastAsia="zh-CN"/>
        </w:rPr>
        <w:t>32</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37.320: "Radio measurement collection for Minimization of Drive Tests (MDT); Overall description; stage 2".</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43E05EEC" w14:textId="77777777" w:rsidR="00320706" w:rsidRDefault="00290159" w:rsidP="00320706">
      <w:pPr>
        <w:pStyle w:val="EX"/>
        <w:rPr>
          <w:lang w:eastAsia="zh-CN"/>
        </w:rPr>
      </w:pPr>
      <w:r w:rsidRPr="0027229F">
        <w:t>[</w:t>
      </w:r>
      <w:r>
        <w:t>37</w:t>
      </w:r>
      <w:r w:rsidRPr="0027229F">
        <w:t>]</w:t>
      </w:r>
      <w:r w:rsidRPr="0027229F">
        <w:tab/>
      </w:r>
      <w:r w:rsidRPr="0027229F">
        <w:rPr>
          <w:lang w:eastAsia="zh-CN"/>
        </w:rPr>
        <w:t>3GPP TS 28.545: "Management and orchestration; Fault Supervision (FS)".</w:t>
      </w:r>
    </w:p>
    <w:p w14:paraId="11A64EAA" w14:textId="77777777" w:rsidR="00320706" w:rsidRDefault="00320706" w:rsidP="00320706">
      <w:pPr>
        <w:pStyle w:val="EX"/>
        <w:rPr>
          <w:lang w:eastAsia="zh-CN"/>
        </w:rPr>
      </w:pPr>
      <w:r w:rsidRPr="00B65104">
        <w:t>[</w:t>
      </w:r>
      <w:r>
        <w:t>38</w:t>
      </w:r>
      <w:r w:rsidRPr="00B65104">
        <w:t>]</w:t>
      </w:r>
      <w:r w:rsidRPr="00B65104">
        <w:tab/>
      </w:r>
      <w:r w:rsidRPr="00B65104">
        <w:rPr>
          <w:lang w:eastAsia="zh-CN"/>
        </w:rPr>
        <w:t>3GPP TS 28.</w:t>
      </w:r>
      <w:r>
        <w:rPr>
          <w:lang w:eastAsia="zh-CN"/>
        </w:rPr>
        <w:t>104</w:t>
      </w:r>
      <w:r w:rsidRPr="00B65104">
        <w:rPr>
          <w:lang w:eastAsia="zh-CN"/>
        </w:rPr>
        <w:t>: "</w:t>
      </w:r>
      <w:r>
        <w:rPr>
          <w:lang w:eastAsia="zh-CN"/>
        </w:rPr>
        <w:t>Management and orchestration; Management Data Analytics (MDA)</w:t>
      </w:r>
      <w:r w:rsidRPr="00B65104">
        <w:rPr>
          <w:lang w:eastAsia="zh-CN"/>
        </w:rPr>
        <w:t>".</w:t>
      </w:r>
    </w:p>
    <w:p w14:paraId="3DD9432D" w14:textId="1B59E2D6" w:rsidR="000D41D0" w:rsidRPr="008D6F5D" w:rsidRDefault="000D41D0" w:rsidP="000D41D0">
      <w:pPr>
        <w:pStyle w:val="EX"/>
      </w:pPr>
      <w:r w:rsidRPr="0027229F">
        <w:t>[</w:t>
      </w:r>
      <w:r>
        <w:t>3</w:t>
      </w:r>
      <w:r w:rsidR="00847C0E">
        <w:t>9</w:t>
      </w:r>
      <w:r w:rsidRPr="0027229F">
        <w:t>]</w:t>
      </w:r>
      <w:r w:rsidRPr="0027229F">
        <w:tab/>
        <w:t>3GPP TS 2</w:t>
      </w:r>
      <w:r>
        <w:t>9.551</w:t>
      </w:r>
      <w:r w:rsidRPr="0027229F">
        <w:t>: "</w:t>
      </w:r>
      <w:r w:rsidRPr="001710F8">
        <w:t xml:space="preserve">5G System; </w:t>
      </w:r>
      <w:r w:rsidRPr="00B00291">
        <w:t>Packet Flow Description Management Service</w:t>
      </w:r>
      <w:r>
        <w:t>;</w:t>
      </w:r>
      <w:r>
        <w:rPr>
          <w:lang w:eastAsia="zh-CN"/>
        </w:rPr>
        <w:t xml:space="preserve"> Stage 3</w:t>
      </w:r>
      <w:r w:rsidRPr="0027229F">
        <w:rPr>
          <w:lang w:eastAsia="zh-CN"/>
        </w:rPr>
        <w:t>".</w:t>
      </w:r>
    </w:p>
    <w:p w14:paraId="653599B7" w14:textId="77777777" w:rsidR="00295CF2" w:rsidRDefault="000D41D0" w:rsidP="00295CF2">
      <w:pPr>
        <w:keepLines/>
        <w:ind w:left="1702" w:hanging="1418"/>
        <w:rPr>
          <w:ins w:id="37" w:author="CR0064" w:date="2023-08-26T10:05:00Z"/>
          <w:lang w:eastAsia="zh-CN"/>
        </w:rPr>
      </w:pPr>
      <w:r w:rsidRPr="0027229F">
        <w:t>[</w:t>
      </w:r>
      <w:r w:rsidR="00847C0E">
        <w:t>40</w:t>
      </w:r>
      <w:r w:rsidRPr="0027229F">
        <w:t>]</w:t>
      </w:r>
      <w:r w:rsidRPr="0027229F">
        <w:tab/>
        <w:t>3GPP TS 2</w:t>
      </w:r>
      <w:r>
        <w:t>9.564</w:t>
      </w:r>
      <w:r w:rsidRPr="0027229F">
        <w:t>: "</w:t>
      </w:r>
      <w:r w:rsidRPr="001710F8">
        <w:t>5G System; User Plane Function Services</w:t>
      </w:r>
      <w:r>
        <w:t>;</w:t>
      </w:r>
      <w:r>
        <w:rPr>
          <w:lang w:eastAsia="zh-CN"/>
        </w:rPr>
        <w:t xml:space="preserve"> Stage 3</w:t>
      </w:r>
      <w:r w:rsidRPr="0027229F">
        <w:rPr>
          <w:lang w:eastAsia="zh-CN"/>
        </w:rPr>
        <w:t>".</w:t>
      </w:r>
    </w:p>
    <w:p w14:paraId="2E8C1BBC" w14:textId="5456DC84" w:rsidR="00A20315" w:rsidRPr="008D6F5D" w:rsidRDefault="00295CF2" w:rsidP="00295CF2">
      <w:pPr>
        <w:pStyle w:val="EX"/>
        <w:rPr>
          <w:lang w:eastAsia="zh-CN"/>
        </w:rPr>
      </w:pPr>
      <w:ins w:id="38" w:author="CR0064" w:date="2023-08-26T10:05:00Z">
        <w:r w:rsidRPr="00FD5260">
          <w:t>[4</w:t>
        </w:r>
        <w:r>
          <w:t>1</w:t>
        </w:r>
        <w:r w:rsidRPr="00FD5260">
          <w:t>]</w:t>
        </w:r>
        <w:r w:rsidRPr="00FD5260">
          <w:tab/>
          <w:t>3GPP TS 29.5</w:t>
        </w:r>
        <w:r>
          <w:t>15</w:t>
        </w:r>
        <w:r w:rsidRPr="00FD5260">
          <w:t>: "5G System; Gateway Mobile Location Services;</w:t>
        </w:r>
        <w:r w:rsidRPr="00FD5260">
          <w:rPr>
            <w:lang w:eastAsia="zh-CN"/>
          </w:rPr>
          <w:t xml:space="preserve"> Stage 3".</w:t>
        </w:r>
      </w:ins>
    </w:p>
    <w:p w14:paraId="58097B72" w14:textId="04B6DAB2" w:rsidR="00080512" w:rsidRPr="004D3578" w:rsidRDefault="00080512">
      <w:pPr>
        <w:pStyle w:val="Heading1"/>
      </w:pPr>
      <w:bookmarkStart w:id="39" w:name="definitions"/>
      <w:bookmarkStart w:id="40" w:name="_Toc138669827"/>
      <w:bookmarkEnd w:id="39"/>
      <w:r w:rsidRPr="004D3578">
        <w:t>3</w:t>
      </w:r>
      <w:r w:rsidRPr="004D3578">
        <w:tab/>
        <w:t>Definitions</w:t>
      </w:r>
      <w:r w:rsidR="00602AEA">
        <w:t xml:space="preserve"> of terms, symbols and abbreviations</w:t>
      </w:r>
      <w:bookmarkEnd w:id="40"/>
    </w:p>
    <w:p w14:paraId="4C886013" w14:textId="77777777" w:rsidR="00080512" w:rsidRPr="004D3578" w:rsidRDefault="00080512">
      <w:pPr>
        <w:pStyle w:val="Heading2"/>
      </w:pPr>
      <w:bookmarkStart w:id="41" w:name="_Toc138669828"/>
      <w:r w:rsidRPr="004D3578">
        <w:t>3.1</w:t>
      </w:r>
      <w:r w:rsidRPr="004D3578">
        <w:tab/>
      </w:r>
      <w:r w:rsidR="002B6339">
        <w:t>Terms</w:t>
      </w:r>
      <w:bookmarkEnd w:id="41"/>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Heading2"/>
      </w:pPr>
      <w:bookmarkStart w:id="42" w:name="_Toc138669829"/>
      <w:r w:rsidRPr="004D3578">
        <w:lastRenderedPageBreak/>
        <w:t>3.2</w:t>
      </w:r>
      <w:r w:rsidRPr="004D3578">
        <w:tab/>
        <w:t>Symbols</w:t>
      </w:r>
      <w:bookmarkEnd w:id="42"/>
    </w:p>
    <w:p w14:paraId="2EECB03E" w14:textId="745F721B" w:rsidR="00080512" w:rsidRPr="004D3578" w:rsidRDefault="00CD6E5C">
      <w:pPr>
        <w:keepNext/>
      </w:pPr>
      <w:r>
        <w:t>None.</w:t>
      </w:r>
    </w:p>
    <w:p w14:paraId="02ABDA76" w14:textId="77777777" w:rsidR="00080512" w:rsidRPr="004D3578" w:rsidRDefault="00080512">
      <w:pPr>
        <w:pStyle w:val="Heading2"/>
      </w:pPr>
      <w:bookmarkStart w:id="43" w:name="_Toc138669830"/>
      <w:r w:rsidRPr="004D3578">
        <w:t>3.3</w:t>
      </w:r>
      <w:r w:rsidRPr="004D3578">
        <w:tab/>
        <w:t>Abbreviations</w:t>
      </w:r>
      <w:bookmarkEnd w:id="43"/>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r>
        <w:t>AnLF</w:t>
      </w:r>
      <w:r w:rsidRPr="004D3578">
        <w:tab/>
      </w:r>
      <w:r>
        <w:t>Analytics Logical Function</w:t>
      </w:r>
    </w:p>
    <w:p w14:paraId="6BA8EE3C" w14:textId="77777777" w:rsidR="00D70EB1" w:rsidRPr="00C47A68" w:rsidRDefault="00D70EB1" w:rsidP="00D70EB1">
      <w:pPr>
        <w:pStyle w:val="EW"/>
      </w:pPr>
      <w:r w:rsidRPr="00D165ED">
        <w:rPr>
          <w:lang w:val="en-US"/>
        </w:rPr>
        <w:t>CEF</w:t>
      </w:r>
      <w:r w:rsidRPr="00D165ED">
        <w:rPr>
          <w:lang w:val="en-US"/>
        </w:rPr>
        <w:tab/>
        <w:t>Charging Enablement Function</w:t>
      </w:r>
    </w:p>
    <w:p w14:paraId="609F1113" w14:textId="77777777" w:rsidR="00176057" w:rsidRPr="00C2341E" w:rsidRDefault="003C2949" w:rsidP="00176057">
      <w:pPr>
        <w:pStyle w:val="EW"/>
      </w:pPr>
      <w:r>
        <w:t>DCCF</w:t>
      </w:r>
      <w:r w:rsidRPr="004D3578">
        <w:tab/>
      </w:r>
      <w:r>
        <w:t>Data Collection Coordination Function</w:t>
      </w:r>
    </w:p>
    <w:p w14:paraId="26B30086" w14:textId="77777777" w:rsidR="00390236" w:rsidRDefault="00390236" w:rsidP="00390236">
      <w:pPr>
        <w:pStyle w:val="EW"/>
        <w:rPr>
          <w:ins w:id="44" w:author="CR0064" w:date="2023-08-26T10:05:00Z"/>
          <w:lang w:eastAsia="zh-CN"/>
        </w:rPr>
      </w:pPr>
      <w:r>
        <w:t>FL</w:t>
      </w:r>
      <w:r>
        <w:tab/>
      </w:r>
      <w:r>
        <w:rPr>
          <w:lang w:eastAsia="zh-CN"/>
        </w:rPr>
        <w:t>Federated Learning</w:t>
      </w:r>
    </w:p>
    <w:p w14:paraId="3C27D292" w14:textId="77777777" w:rsidR="00390236" w:rsidRDefault="00390236" w:rsidP="00390236">
      <w:pPr>
        <w:pStyle w:val="EW"/>
        <w:rPr>
          <w:ins w:id="45" w:author="CR0064" w:date="2023-08-26T10:05:00Z"/>
          <w:lang w:eastAsia="zh-CN"/>
        </w:rPr>
      </w:pPr>
      <w:ins w:id="46" w:author="CR0064" w:date="2023-08-26T10:05:00Z">
        <w:r>
          <w:rPr>
            <w:lang w:eastAsia="zh-CN"/>
          </w:rPr>
          <w:t>GMLC</w:t>
        </w:r>
        <w:r>
          <w:rPr>
            <w:lang w:eastAsia="zh-CN"/>
          </w:rPr>
          <w:tab/>
          <w:t>Gateway Mobile Location Centre</w:t>
        </w:r>
      </w:ins>
    </w:p>
    <w:p w14:paraId="5EC6063A" w14:textId="77777777" w:rsidR="00390236" w:rsidRDefault="00390236" w:rsidP="00390236">
      <w:pPr>
        <w:pStyle w:val="EW"/>
        <w:rPr>
          <w:lang w:eastAsia="zh-CN"/>
        </w:rPr>
      </w:pPr>
      <w:ins w:id="47" w:author="CR0064" w:date="2023-08-26T10:05:00Z">
        <w:r>
          <w:rPr>
            <w:lang w:eastAsia="zh-CN"/>
          </w:rPr>
          <w:t>LMF</w:t>
        </w:r>
        <w:r>
          <w:rPr>
            <w:lang w:eastAsia="zh-CN"/>
          </w:rPr>
          <w:tab/>
          <w:t>Location Management Function</w:t>
        </w:r>
      </w:ins>
    </w:p>
    <w:p w14:paraId="6DE9BB14" w14:textId="77777777" w:rsidR="00390236" w:rsidRDefault="00390236" w:rsidP="00390236">
      <w:pPr>
        <w:pStyle w:val="EW"/>
      </w:pPr>
      <w:r>
        <w:t>MDAF</w:t>
      </w:r>
      <w:r>
        <w:tab/>
        <w:t>Management Data Analytics Function</w:t>
      </w:r>
    </w:p>
    <w:p w14:paraId="7708C763" w14:textId="7FE89E9C" w:rsidR="00DD5D16" w:rsidRPr="00DD5D16" w:rsidRDefault="00DD5D16" w:rsidP="00DD5D16">
      <w:pPr>
        <w:pStyle w:val="EW"/>
        <w:rPr>
          <w:lang w:eastAsia="zh-CN"/>
        </w:rPr>
      </w:pPr>
      <w:r w:rsidRPr="008F0F4C">
        <w:t>MDT</w:t>
      </w:r>
      <w:r w:rsidRPr="008F0F4C">
        <w:tab/>
        <w:t>Minimization of Drive Tests</w:t>
      </w:r>
    </w:p>
    <w:p w14:paraId="4B195409" w14:textId="77777777" w:rsidR="00AD41E2" w:rsidRDefault="00AD41E2" w:rsidP="00AD41E2">
      <w:pPr>
        <w:pStyle w:val="EW"/>
      </w:pPr>
      <w:r>
        <w:t>MFAF</w:t>
      </w:r>
      <w:r w:rsidRPr="004D3578">
        <w:tab/>
      </w:r>
      <w:r>
        <w:t>Messaging Framework Adaptor Function</w:t>
      </w:r>
    </w:p>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7B093618" w14:textId="77777777" w:rsidR="00D70EB1" w:rsidRPr="00D47FE0" w:rsidRDefault="00D70EB1" w:rsidP="00D70EB1">
      <w:pPr>
        <w:pStyle w:val="EW"/>
      </w:pPr>
      <w:r w:rsidRPr="00D165ED">
        <w:t>NSSF</w:t>
      </w:r>
      <w:r w:rsidRPr="00D165ED">
        <w:tab/>
        <w:t>Network Slice Selection Function</w:t>
      </w:r>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54C828B0" w14:textId="77777777" w:rsidR="00D70EB1" w:rsidRDefault="00D70EB1" w:rsidP="00D70EB1">
      <w:pPr>
        <w:pStyle w:val="EW"/>
        <w:rPr>
          <w:lang w:eastAsia="zh-CN"/>
        </w:rPr>
      </w:pPr>
      <w:r w:rsidRPr="00D165ED">
        <w:t>OAM</w:t>
      </w:r>
      <w:r w:rsidRPr="00D165ED">
        <w:tab/>
        <w:t>Operation, Administration, and Maintenance</w:t>
      </w:r>
    </w:p>
    <w:p w14:paraId="10EC2F34" w14:textId="77777777" w:rsidR="003C2949" w:rsidRPr="00982F67" w:rsidRDefault="003C2949" w:rsidP="003C2949">
      <w:pPr>
        <w:pStyle w:val="EW"/>
        <w:rPr>
          <w:lang w:eastAsia="zh-CN"/>
        </w:rPr>
      </w:pPr>
      <w:r>
        <w:t>PCF</w:t>
      </w:r>
      <w:r w:rsidRPr="004D3578">
        <w:tab/>
      </w:r>
      <w:r>
        <w:rPr>
          <w:lang w:eastAsia="zh-CN"/>
        </w:rPr>
        <w:t>Policy Control</w:t>
      </w:r>
      <w:r w:rsidRPr="005D2CF1">
        <w:rPr>
          <w:lang w:eastAsia="zh-CN"/>
        </w:rPr>
        <w:t xml:space="preserve"> Function</w:t>
      </w:r>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B13CBD" w14:textId="77777777" w:rsidR="00A05628" w:rsidRDefault="005A340B" w:rsidP="00A05628">
      <w:pPr>
        <w:pStyle w:val="EW"/>
        <w:rPr>
          <w:ins w:id="48" w:author="CR0065" w:date="2023-08-26T10:05:00Z"/>
        </w:rPr>
      </w:pPr>
      <w:r>
        <w:t>UDM</w:t>
      </w:r>
      <w:r>
        <w:tab/>
        <w:t>Unified Data Management</w:t>
      </w:r>
    </w:p>
    <w:p w14:paraId="4E5589E4" w14:textId="0073FB5A" w:rsidR="005A340B" w:rsidRDefault="00A05628" w:rsidP="00A05628">
      <w:pPr>
        <w:pStyle w:val="EW"/>
        <w:rPr>
          <w:lang w:eastAsia="zh-CN"/>
        </w:rPr>
      </w:pPr>
      <w:ins w:id="49" w:author="CR0065" w:date="2023-08-26T10:05:00Z">
        <w:r>
          <w:t>UPF</w:t>
        </w:r>
        <w:r>
          <w:tab/>
          <w:t>User Plane Function</w:t>
        </w:r>
      </w:ins>
    </w:p>
    <w:p w14:paraId="3C471E0E" w14:textId="0D4B5A5B" w:rsidR="00D47FE0" w:rsidRPr="00D47FE0" w:rsidRDefault="00D47FE0" w:rsidP="00FE5207"/>
    <w:p w14:paraId="620A6FF6" w14:textId="4C767D7E" w:rsidR="00DA3A65" w:rsidRDefault="00DA3A65" w:rsidP="00DA3A65">
      <w:pPr>
        <w:pStyle w:val="Heading1"/>
      </w:pPr>
      <w:bookmarkStart w:id="50" w:name="clause4"/>
      <w:bookmarkStart w:id="51" w:name="_Toc28005428"/>
      <w:bookmarkStart w:id="52" w:name="_Toc36038100"/>
      <w:bookmarkStart w:id="53" w:name="_Toc45133297"/>
      <w:bookmarkStart w:id="54" w:name="_Toc51762125"/>
      <w:bookmarkStart w:id="55" w:name="_Toc59016530"/>
      <w:bookmarkStart w:id="56" w:name="_Toc138669831"/>
      <w:bookmarkEnd w:id="50"/>
      <w:r>
        <w:t>4</w:t>
      </w:r>
      <w:r>
        <w:tab/>
        <w:t xml:space="preserve">Reference </w:t>
      </w:r>
      <w:r w:rsidR="00694481">
        <w:t>A</w:t>
      </w:r>
      <w:r>
        <w:t>rchitecture</w:t>
      </w:r>
      <w:bookmarkEnd w:id="51"/>
      <w:bookmarkEnd w:id="52"/>
      <w:bookmarkEnd w:id="53"/>
      <w:bookmarkEnd w:id="54"/>
      <w:bookmarkEnd w:id="55"/>
      <w:r w:rsidR="00694481">
        <w:t xml:space="preserve"> for Data Analytics</w:t>
      </w:r>
      <w:bookmarkEnd w:id="56"/>
    </w:p>
    <w:p w14:paraId="3396A851" w14:textId="76389314" w:rsidR="007D35C1" w:rsidRDefault="007D35C1" w:rsidP="007D35C1">
      <w:pPr>
        <w:pStyle w:val="Heading2"/>
      </w:pPr>
      <w:bookmarkStart w:id="57" w:name="_Toc89427397"/>
      <w:bookmarkStart w:id="58" w:name="_Toc138669832"/>
      <w:r>
        <w:t>4.1</w:t>
      </w:r>
      <w:r>
        <w:tab/>
        <w:t>General</w:t>
      </w:r>
      <w:bookmarkEnd w:id="57"/>
      <w:bookmarkEnd w:id="58"/>
    </w:p>
    <w:p w14:paraId="6D1B33D9" w14:textId="77777777" w:rsidR="00320706" w:rsidRDefault="00320706" w:rsidP="00320706">
      <w:pPr>
        <w:rPr>
          <w:lang w:eastAsia="zh-CN"/>
        </w:rPr>
      </w:pPr>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47A0F542" w14:textId="77777777" w:rsidR="00320706" w:rsidRDefault="00320706" w:rsidP="00320706">
      <w:pPr>
        <w:pStyle w:val="B1"/>
        <w:rPr>
          <w:lang w:eastAsia="zh-CN"/>
        </w:rPr>
      </w:pPr>
      <w:r w:rsidRPr="005D2CF1">
        <w:t>-</w:t>
      </w:r>
      <w:r w:rsidRPr="005D2CF1">
        <w:tab/>
      </w:r>
      <w:r>
        <w:t>D</w:t>
      </w:r>
      <w:r w:rsidRPr="005D2CF1">
        <w:t xml:space="preserve">ata </w:t>
      </w:r>
      <w:r>
        <w:t>Collection</w:t>
      </w:r>
      <w:r>
        <w:rPr>
          <w:rFonts w:hint="eastAsia"/>
          <w:lang w:eastAsia="zh-CN"/>
        </w:rPr>
        <w:t>:</w:t>
      </w:r>
    </w:p>
    <w:p w14:paraId="04EDAE56" w14:textId="77777777" w:rsidR="00320706" w:rsidRPr="0027229F" w:rsidRDefault="00320706" w:rsidP="00320706">
      <w:pPr>
        <w:pStyle w:val="B2"/>
      </w:pPr>
      <w:r>
        <w:t>a)</w:t>
      </w:r>
      <w:r>
        <w:tab/>
        <w:t>collecting D</w:t>
      </w:r>
      <w:r w:rsidRPr="005D2CF1">
        <w:t xml:space="preserve">ata </w:t>
      </w:r>
      <w:r>
        <w:t xml:space="preserve">from </w:t>
      </w:r>
      <w:r w:rsidRPr="005D2CF1">
        <w:t>OAM</w:t>
      </w:r>
      <w:r>
        <w:t>, MDAF and</w:t>
      </w:r>
      <w:r w:rsidRPr="0027229F">
        <w:t>/or</w:t>
      </w:r>
      <w:r>
        <w:t xml:space="preserve"> 5GC NFs</w:t>
      </w:r>
      <w:r w:rsidRPr="005D2CF1">
        <w:t xml:space="preserve"> (</w:t>
      </w:r>
      <w:r>
        <w:t>e.g. A</w:t>
      </w:r>
      <w:r w:rsidRPr="005D2CF1">
        <w:t>MF</w:t>
      </w:r>
      <w:r>
        <w:t>)</w:t>
      </w:r>
      <w:r w:rsidRPr="005D2CF1">
        <w:t>;</w:t>
      </w:r>
    </w:p>
    <w:p w14:paraId="2D45C60D" w14:textId="77777777" w:rsidR="00320706" w:rsidRDefault="00320706" w:rsidP="00320706">
      <w:pPr>
        <w:pStyle w:val="B2"/>
      </w:pPr>
      <w:r w:rsidRPr="0027229F">
        <w:t>b)</w:t>
      </w:r>
      <w:r w:rsidRPr="0027229F">
        <w:tab/>
        <w:t>collecting Data from untrusted AF via NEF; and/or</w:t>
      </w:r>
    </w:p>
    <w:p w14:paraId="68CBAC06" w14:textId="77777777" w:rsidR="00320706" w:rsidRDefault="00320706" w:rsidP="00320706">
      <w:pPr>
        <w:pStyle w:val="B2"/>
      </w:pPr>
      <w:r>
        <w:t>c)</w:t>
      </w:r>
      <w:r>
        <w:tab/>
        <w:t>collecting Analytics and</w:t>
      </w:r>
      <w:r w:rsidRPr="0027229F">
        <w:t>/or</w:t>
      </w:r>
      <w:r>
        <w:t xml:space="preserve"> Data from 5GC NFs via DCCF</w:t>
      </w:r>
      <w:r w:rsidRPr="00BC1542">
        <w:t xml:space="preserve"> or via DCCF</w:t>
      </w:r>
      <w:r w:rsidRPr="0027229F">
        <w:t xml:space="preserve"> together with ADRF and</w:t>
      </w:r>
      <w:r w:rsidRPr="00BC1542">
        <w:t>/</w:t>
      </w:r>
      <w:r>
        <w:t xml:space="preserve">or </w:t>
      </w:r>
      <w:r w:rsidRPr="00BC1542">
        <w:t>MFAF</w:t>
      </w:r>
      <w:r w:rsidRPr="00241E69">
        <w:t xml:space="preserve"> </w:t>
      </w:r>
      <w:r w:rsidRPr="0027229F">
        <w:t>or via NWDAF</w:t>
      </w:r>
      <w:r>
        <w:t xml:space="preserve"> hosting DCCF</w:t>
      </w:r>
      <w:r w:rsidRPr="007307D8">
        <w:t xml:space="preserve"> </w:t>
      </w:r>
      <w:r>
        <w:t xml:space="preserve">i.e. </w:t>
      </w:r>
      <w:r w:rsidRPr="007307D8">
        <w:t>an NWDAF that implements DCCF functionality internally and supports the Nnwdaf_DataManagement API</w:t>
      </w:r>
      <w:r>
        <w:t xml:space="preserve"> for collecting data, the Nnwdaf_EventSubscription API for collecting analytics;</w:t>
      </w:r>
    </w:p>
    <w:p w14:paraId="68935112" w14:textId="77777777" w:rsidR="00320706" w:rsidRDefault="00320706" w:rsidP="00320706">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769A1925" w14:textId="77777777" w:rsidR="00320706" w:rsidRPr="00AA475E" w:rsidRDefault="00320706" w:rsidP="00320706">
      <w:pPr>
        <w:pStyle w:val="B2"/>
      </w:pPr>
      <w:r>
        <w:t>a)</w:t>
      </w:r>
      <w:r>
        <w:tab/>
        <w:t>Exposing A</w:t>
      </w:r>
      <w:r w:rsidRPr="005D2CF1">
        <w:t xml:space="preserve">nalytics to </w:t>
      </w:r>
      <w:r>
        <w:t>5GC NFs;</w:t>
      </w:r>
    </w:p>
    <w:p w14:paraId="10C39914" w14:textId="77777777" w:rsidR="00320706" w:rsidRDefault="00320706" w:rsidP="00320706">
      <w:pPr>
        <w:pStyle w:val="B2"/>
      </w:pPr>
      <w:r w:rsidRPr="00AA475E">
        <w:t>b)</w:t>
      </w:r>
      <w:r w:rsidRPr="00AA475E">
        <w:tab/>
        <w:t>Exposing Analytics to untrusted AF via NEF; and/or</w:t>
      </w:r>
    </w:p>
    <w:p w14:paraId="3AD458D3" w14:textId="3B8759C3" w:rsidR="00320706" w:rsidRPr="005D2CF1" w:rsidRDefault="00320706" w:rsidP="00320706">
      <w:pPr>
        <w:pStyle w:val="B2"/>
      </w:pPr>
      <w:r>
        <w:lastRenderedPageBreak/>
        <w:t>c)</w:t>
      </w:r>
      <w:r>
        <w:tab/>
        <w:t xml:space="preserve">Exposing Analytics to 5GC NFs </w:t>
      </w:r>
      <w:r w:rsidRPr="00BC1542">
        <w:t>via DCCF or via DCCF</w:t>
      </w:r>
      <w:r w:rsidRPr="00AA475E">
        <w:t xml:space="preserve"> together with ADRF and</w:t>
      </w:r>
      <w:r w:rsidRPr="00BC1542">
        <w:t>/</w:t>
      </w:r>
      <w:r>
        <w:t xml:space="preserve">or </w:t>
      </w:r>
      <w:r w:rsidRPr="00BC1542">
        <w:t>MFAF</w:t>
      </w:r>
      <w:r w:rsidRPr="001B7C25">
        <w:t xml:space="preserve"> </w:t>
      </w:r>
      <w:r w:rsidRPr="00AA475E">
        <w:t>or via NWDAF</w:t>
      </w:r>
      <w:r w:rsidRPr="00687946">
        <w:t xml:space="preserve"> </w:t>
      </w:r>
      <w:r w:rsidRPr="00AA475E">
        <w:t>hosting DCCF and/or ADRF</w:t>
      </w:r>
      <w:r w:rsidRPr="00EE28CA">
        <w:t xml:space="preserve"> i.e. an NWDAF that implements DCCF </w:t>
      </w:r>
      <w:r>
        <w:t xml:space="preserve">and/or ADRF </w:t>
      </w:r>
      <w:r w:rsidRPr="00EE28CA">
        <w:t xml:space="preserve">functionality internally and supports the </w:t>
      </w:r>
      <w:r>
        <w:t>Nnwdaf_EventSubscription</w:t>
      </w:r>
      <w:r w:rsidRPr="00EE28CA">
        <w:t xml:space="preserve"> API</w:t>
      </w:r>
      <w:r>
        <w:t>;</w:t>
      </w:r>
    </w:p>
    <w:p w14:paraId="7F607835" w14:textId="77777777" w:rsidR="00320706" w:rsidRDefault="00320706" w:rsidP="00320706">
      <w:pPr>
        <w:pStyle w:val="B1"/>
        <w:rPr>
          <w:lang w:eastAsia="zh-CN"/>
        </w:rPr>
      </w:pPr>
      <w:r>
        <w:rPr>
          <w:lang w:eastAsia="zh-CN"/>
        </w:rPr>
        <w:t>-</w:t>
      </w:r>
      <w:r>
        <w:rPr>
          <w:lang w:eastAsia="zh-CN"/>
        </w:rPr>
        <w:tab/>
        <w:t>Storing and Retrieving data in ADRF</w:t>
      </w:r>
      <w:r>
        <w:rPr>
          <w:rFonts w:hint="eastAsia"/>
          <w:lang w:eastAsia="zh-CN"/>
        </w:rPr>
        <w:t>.</w:t>
      </w:r>
    </w:p>
    <w:p w14:paraId="32F07620" w14:textId="77777777" w:rsidR="00320706" w:rsidRDefault="00320706" w:rsidP="00320706">
      <w:r w:rsidRPr="00BC1542">
        <w:rPr>
          <w:lang w:eastAsia="zh-CN"/>
        </w:rPr>
        <w:t>The entities mentioned above interact also with each other as described in the procedures of clause</w:t>
      </w:r>
      <w:r>
        <w:rPr>
          <w:lang w:val="en-US" w:eastAsia="zh-CN"/>
        </w:rPr>
        <w:t> </w:t>
      </w:r>
      <w:r w:rsidRPr="00BC1542">
        <w:rPr>
          <w:lang w:eastAsia="zh-CN"/>
        </w:rPr>
        <w:t>5.</w:t>
      </w:r>
    </w:p>
    <w:p w14:paraId="7ABDCCE9" w14:textId="77777777" w:rsidR="007D35C1" w:rsidRDefault="007D35C1" w:rsidP="007D35C1">
      <w:pPr>
        <w:pStyle w:val="Heading2"/>
      </w:pPr>
      <w:bookmarkStart w:id="59" w:name="_Toc138669833"/>
      <w:r>
        <w:t>4.2</w:t>
      </w:r>
      <w:r>
        <w:tab/>
        <w:t>D</w:t>
      </w:r>
      <w:r w:rsidRPr="005D2CF1">
        <w:t xml:space="preserve">ata </w:t>
      </w:r>
      <w:r>
        <w:t>Collection</w:t>
      </w:r>
      <w:bookmarkEnd w:id="59"/>
    </w:p>
    <w:p w14:paraId="618863A4" w14:textId="675DA1BD" w:rsidR="00320706" w:rsidRDefault="00320706" w:rsidP="00320706">
      <w:r w:rsidRPr="005D2CF1">
        <w:t>As depicted in Figure</w:t>
      </w:r>
      <w:r>
        <w:t> </w:t>
      </w:r>
      <w:r w:rsidRPr="005D2CF1">
        <w:t>4.</w:t>
      </w:r>
      <w:r>
        <w:t>2</w:t>
      </w:r>
      <w:r w:rsidRPr="005D2CF1">
        <w:t>-1, the 5G System architecture allows NWDAF to collect data from any 5GC NF</w:t>
      </w:r>
      <w:r>
        <w:t xml:space="preserve"> (e.g. AMF, SMF), </w:t>
      </w:r>
      <w:r w:rsidRPr="0027229F">
        <w:t>OAM</w:t>
      </w:r>
      <w:r>
        <w:t xml:space="preserve"> </w:t>
      </w:r>
      <w:r w:rsidRPr="0027229F">
        <w:t>and/or</w:t>
      </w:r>
      <w:r>
        <w:t xml:space="preserve"> MDAF</w:t>
      </w:r>
      <w:r w:rsidRPr="0027229F">
        <w:t xml:space="preserve"> </w:t>
      </w:r>
      <w:r>
        <w:t>directly or via DCCF</w:t>
      </w:r>
      <w:r w:rsidRPr="0027229F">
        <w:t>, DCCF together with ADRF and</w:t>
      </w:r>
      <w:r>
        <w:t>/or MFAF</w:t>
      </w:r>
      <w:r w:rsidRPr="0027229F">
        <w:t>, or via NWDAF</w:t>
      </w:r>
      <w:r w:rsidRPr="005D2CF1">
        <w:t>.</w:t>
      </w:r>
    </w:p>
    <w:p w14:paraId="2C433E2D" w14:textId="6E5504D7" w:rsidR="00320706" w:rsidRDefault="00320706" w:rsidP="00320706">
      <w:pPr>
        <w:pStyle w:val="TH"/>
      </w:pPr>
      <w:r w:rsidRPr="0027229F">
        <w:object w:dxaOrig="10211" w:dyaOrig="8141" w14:anchorId="067F6D15">
          <v:shape id="_x0000_i1026" type="#_x0000_t75" style="width:439.5pt;height:347.85pt" o:ole="">
            <v:imagedata r:id="rId12" o:title=""/>
          </v:shape>
          <o:OLEObject Type="Embed" ProgID="Visio.Drawing.15" ShapeID="_x0000_i1026" DrawAspect="Content" ObjectID="_1754567011" r:id="rId13"/>
        </w:object>
      </w:r>
    </w:p>
    <w:p w14:paraId="2AB516FF" w14:textId="77777777" w:rsidR="00320706" w:rsidRDefault="00320706" w:rsidP="00320706">
      <w:pPr>
        <w:pStyle w:val="TF"/>
      </w:pPr>
      <w:r>
        <w:fldChar w:fldCharType="begin"/>
      </w:r>
      <w:r>
        <w:fldChar w:fldCharType="end"/>
      </w:r>
      <w:r>
        <w:t>Figure </w:t>
      </w:r>
      <w:r w:rsidRPr="005D2CF1">
        <w:t>4.</w:t>
      </w:r>
      <w:r>
        <w:t>2</w:t>
      </w:r>
      <w:r w:rsidRPr="005D2CF1">
        <w:t xml:space="preserve">-1: </w:t>
      </w:r>
      <w:r>
        <w:t>D</w:t>
      </w:r>
      <w:r w:rsidRPr="005D2CF1">
        <w:t xml:space="preserve">ata </w:t>
      </w:r>
      <w:r>
        <w:t>Collection Architecture</w:t>
      </w:r>
    </w:p>
    <w:p w14:paraId="003FF587" w14:textId="77777777" w:rsidR="00320706" w:rsidRPr="0027229F" w:rsidRDefault="00320706" w:rsidP="00320706">
      <w:r w:rsidRPr="0027229F">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p>
    <w:p w14:paraId="094E7563" w14:textId="7004CF7E" w:rsidR="00CB6997" w:rsidRDefault="00CB6997" w:rsidP="00CB6997">
      <w:r>
        <w:t xml:space="preserve">The Data Source NF may be AMF, SMF, UDM, </w:t>
      </w:r>
      <w:ins w:id="60" w:author="CR0065" w:date="2023-08-26T10:05:00Z">
        <w:r w:rsidR="001D68A2">
          <w:t xml:space="preserve">UPF, </w:t>
        </w:r>
      </w:ins>
      <w:ins w:id="61" w:author="CR0064" w:date="2023-08-26T10:05:00Z">
        <w:r>
          <w:t xml:space="preserve">GMLC, </w:t>
        </w:r>
      </w:ins>
      <w:r>
        <w:t>AF, NSACF, NRF and/or NEF with the related data collection procedures described in clause</w:t>
      </w:r>
      <w:r>
        <w:rPr>
          <w:lang w:val="en-US" w:eastAsia="zh-CN"/>
        </w:rPr>
        <w:t> </w:t>
      </w:r>
      <w:r>
        <w:t>5.5.</w:t>
      </w:r>
      <w:del w:id="62" w:author="CR0065" w:date="2023-08-26T10:05:00Z">
        <w:r w:rsidR="00C757FC" w:rsidDel="005B02C7">
          <w:delText xml:space="preserve"> The Data Source NF may also be UPF while how to collect data from UPF is not defined in this release of the specification.</w:delText>
        </w:r>
      </w:del>
      <w:r w:rsidR="00C757FC">
        <w:t xml:space="preserve"> </w:t>
      </w:r>
      <w:r>
        <w:t>If the Data Source is OAM and/or MDAF, the NWDAF may collect relevant management data from the services in the OAM and/or MDAF as configured by the PLMN operator. The NWDAF may use the OAM services e.g. generic performance assurance and fault supervision management services as defined in TS 28.532 [19], PM (Performance Management) services as defined in TS 28.550 [31] and/or FS (Fault Supervision) services as defined in TS 28.545 [37]. The NWDAF may collect the analysis results from MDAF, e.g. service experience and energy saving state analysis and/or end-to-end latency analysis in TS 28.104 [38].</w:t>
      </w:r>
    </w:p>
    <w:p w14:paraId="4337135E" w14:textId="63B22DFE" w:rsidR="00AB4AD4" w:rsidRPr="005D2CF1" w:rsidRDefault="00320706" w:rsidP="00AB4AD4">
      <w:r w:rsidRPr="0027229F">
        <w:t>For the specific analytics event, the applicable Data Source NF(s) and the related data collection procedures and scope are descibed in the corresponding analytics event subcluase within clause</w:t>
      </w:r>
      <w:r w:rsidRPr="0027229F">
        <w:rPr>
          <w:rFonts w:eastAsia="Times New Roman"/>
        </w:rPr>
        <w:t> </w:t>
      </w:r>
      <w:r w:rsidRPr="0027229F">
        <w:t>5.7</w:t>
      </w:r>
      <w:r>
        <w:t>.</w:t>
      </w:r>
    </w:p>
    <w:p w14:paraId="1D445669" w14:textId="77777777" w:rsidR="007D35C1" w:rsidRDefault="007D35C1" w:rsidP="007D35C1">
      <w:pPr>
        <w:pStyle w:val="Heading2"/>
      </w:pPr>
      <w:bookmarkStart w:id="63" w:name="_Toc138669834"/>
      <w:r>
        <w:lastRenderedPageBreak/>
        <w:t>4.3</w:t>
      </w:r>
      <w:r>
        <w:tab/>
        <w:t>Analytics Exposure</w:t>
      </w:r>
      <w:bookmarkEnd w:id="63"/>
    </w:p>
    <w:p w14:paraId="61B3CEA9" w14:textId="77777777" w:rsidR="007D35C1" w:rsidRPr="005D2CF1" w:rsidRDefault="007D35C1" w:rsidP="007D35C1">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w:t>
      </w:r>
      <w:r w:rsidRPr="005D2CF1">
        <w:t>.</w:t>
      </w:r>
    </w:p>
    <w:p w14:paraId="4A0C2567" w14:textId="76ECD6D4" w:rsidR="007D35C1" w:rsidRDefault="00FC51E2" w:rsidP="00D535DB">
      <w:pPr>
        <w:pStyle w:val="TH"/>
      </w:pPr>
      <w:r>
        <w:object w:dxaOrig="9490" w:dyaOrig="6401" w14:anchorId="335A0A7B">
          <v:shape id="_x0000_i1027" type="#_x0000_t75" style="width:360.45pt;height:243.6pt" o:ole="">
            <v:imagedata r:id="rId14" o:title=""/>
          </v:shape>
          <o:OLEObject Type="Embed" ProgID="Visio.Drawing.15" ShapeID="_x0000_i1027" DrawAspect="Content" ObjectID="_1754567012" r:id="rId15"/>
        </w:object>
      </w:r>
    </w:p>
    <w:p w14:paraId="4F03AB7F" w14:textId="34839558" w:rsidR="007D35C1" w:rsidRDefault="007D35C1" w:rsidP="007D35C1">
      <w:pPr>
        <w:pStyle w:val="TF"/>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p>
    <w:p w14:paraId="54626725" w14:textId="77777777" w:rsidR="002644C3" w:rsidRPr="00C106FE" w:rsidRDefault="002644C3" w:rsidP="002644C3">
      <w:r w:rsidRPr="00C106FE">
        <w:t xml:space="preserve">The Analytics consumer may be AMF, SMF, NSSF, PCF, </w:t>
      </w:r>
      <w:ins w:id="64" w:author="CR0064" w:date="2023-08-26T10:05:00Z">
        <w:r>
          <w:t xml:space="preserve">LMF, </w:t>
        </w:r>
      </w:ins>
      <w:r w:rsidRPr="00C106FE">
        <w:t>AF, NEF, OAM and/or CEF when directly contacts NWDAF with the related analytics exposure procedures described in clause</w:t>
      </w:r>
      <w:r w:rsidRPr="00C106FE">
        <w:rPr>
          <w:lang w:val="en-US" w:eastAsia="zh-CN"/>
        </w:rPr>
        <w:t> </w:t>
      </w:r>
      <w:r w:rsidRPr="00C106FE">
        <w:t>5.2.2 and clause</w:t>
      </w:r>
      <w:r w:rsidRPr="00C106FE">
        <w:rPr>
          <w:lang w:val="en-US" w:eastAsia="zh-CN"/>
        </w:rPr>
        <w:t> </w:t>
      </w:r>
      <w:r w:rsidRPr="00C106FE">
        <w:t>5.2.3. The Analytics consumers may be AMF, SMF, NSSF, PCF</w:t>
      </w:r>
      <w:ins w:id="65" w:author="CR0064" w:date="2023-08-26T10:05:00Z">
        <w:r>
          <w:t>,</w:t>
        </w:r>
      </w:ins>
      <w:r w:rsidRPr="00C106FE">
        <w:t xml:space="preserve"> </w:t>
      </w:r>
      <w:ins w:id="66" w:author="CR0064" w:date="2023-08-26T10:05:00Z">
        <w:r>
          <w:t xml:space="preserve">LMF, </w:t>
        </w:r>
      </w:ins>
      <w:r w:rsidRPr="00C106FE">
        <w:t>AF and/or NEF when contacts via the DCCF with the related analytics exposure procedures described in clause</w:t>
      </w:r>
      <w:r w:rsidRPr="00C106FE">
        <w:rPr>
          <w:lang w:val="en-US" w:eastAsia="zh-CN"/>
        </w:rPr>
        <w:t> </w:t>
      </w:r>
      <w:r w:rsidRPr="00C106FE">
        <w:t>5.2.4 and clause</w:t>
      </w:r>
      <w:r w:rsidRPr="00C106FE">
        <w:rPr>
          <w:lang w:val="en-US" w:eastAsia="zh-CN"/>
        </w:rPr>
        <w:t> </w:t>
      </w:r>
      <w:r w:rsidRPr="00C106FE">
        <w:t>5.2.5.</w:t>
      </w:r>
    </w:p>
    <w:p w14:paraId="37052257" w14:textId="3AF91022" w:rsidR="00FC51E2" w:rsidRPr="005D2CF1" w:rsidRDefault="0002368F" w:rsidP="00FC51E2">
      <w:r w:rsidRPr="00AA475E">
        <w:t xml:space="preserve">For the specific analytics event, the applicable </w:t>
      </w:r>
      <w:r>
        <w:t>Analytics</w:t>
      </w:r>
      <w:r w:rsidRPr="00AA475E">
        <w:t xml:space="preserve"> consumer(s) and the related analytics exposure procedures and scope are descibed in the corresponding analytics event subcluase within clause</w:t>
      </w:r>
      <w:r w:rsidRPr="00AA475E">
        <w:rPr>
          <w:lang w:val="en-US" w:eastAsia="zh-CN"/>
        </w:rPr>
        <w:t> </w:t>
      </w:r>
      <w:r w:rsidRPr="00AA475E">
        <w:t>5.7.</w:t>
      </w:r>
    </w:p>
    <w:p w14:paraId="5AD70120" w14:textId="77777777" w:rsidR="007D35C1" w:rsidRDefault="007D35C1" w:rsidP="007D35C1">
      <w:pPr>
        <w:pStyle w:val="Heading2"/>
      </w:pPr>
      <w:bookmarkStart w:id="67" w:name="_Toc138669835"/>
      <w:r>
        <w:t>4.4</w:t>
      </w:r>
      <w:r>
        <w:tab/>
        <w:t>D</w:t>
      </w:r>
      <w:r w:rsidRPr="005D2CF1">
        <w:t xml:space="preserve">ata </w:t>
      </w:r>
      <w:r>
        <w:t>Storage and Retrieval</w:t>
      </w:r>
      <w:bookmarkEnd w:id="67"/>
    </w:p>
    <w:p w14:paraId="0553083D" w14:textId="77777777" w:rsidR="007D35C1" w:rsidRPr="005D2CF1" w:rsidRDefault="007D35C1" w:rsidP="007D35C1">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5D6FB6F1" w14:textId="77777777" w:rsidR="007D35C1" w:rsidRPr="00C55296" w:rsidRDefault="007D35C1" w:rsidP="00C1316E"/>
    <w:p w14:paraId="21CA30E4" w14:textId="77777777" w:rsidR="007D35C1" w:rsidRPr="00C55296" w:rsidRDefault="007D35C1" w:rsidP="00D535DB">
      <w:pPr>
        <w:pStyle w:val="TH"/>
      </w:pPr>
      <w:r>
        <w:object w:dxaOrig="9481" w:dyaOrig="3781" w14:anchorId="164A1865">
          <v:shape id="_x0000_i1028" type="#_x0000_t75" style="width:390.4pt;height:155.7pt" o:ole="">
            <v:imagedata r:id="rId16" o:title=""/>
          </v:shape>
          <o:OLEObject Type="Embed" ProgID="Visio.Drawing.15" ShapeID="_x0000_i1028" DrawAspect="Content" ObjectID="_1754567013" r:id="rId17"/>
        </w:object>
      </w:r>
    </w:p>
    <w:p w14:paraId="64C25F89" w14:textId="5F291BB8" w:rsidR="007D35C1" w:rsidRPr="005D2CF1" w:rsidRDefault="007D35C1" w:rsidP="007D35C1">
      <w:pPr>
        <w:pStyle w:val="TF"/>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43D5EF7A" w14:textId="77777777" w:rsidR="007D35C1" w:rsidRPr="007D35C1" w:rsidRDefault="007D35C1" w:rsidP="00FE5207"/>
    <w:p w14:paraId="6504D05A" w14:textId="54101821" w:rsidR="00080512" w:rsidRPr="004D3578" w:rsidRDefault="0024274C" w:rsidP="0024274C">
      <w:pPr>
        <w:pStyle w:val="Heading1"/>
      </w:pPr>
      <w:bookmarkStart w:id="68" w:name="_Toc138669836"/>
      <w:r>
        <w:t>5</w:t>
      </w:r>
      <w:r w:rsidR="00BA077D">
        <w:tab/>
      </w:r>
      <w:r w:rsidR="00DA3A65">
        <w:t>Signalling Flows</w:t>
      </w:r>
      <w:r w:rsidR="00DA3A65">
        <w:rPr>
          <w:lang w:eastAsia="ja-JP"/>
        </w:rPr>
        <w:t xml:space="preserve"> </w:t>
      </w:r>
      <w:r w:rsidR="00DA3A65">
        <w:rPr>
          <w:lang w:eastAsia="zh-CN"/>
        </w:rPr>
        <w:t>for the Network Data Analytics Framework</w:t>
      </w:r>
      <w:bookmarkEnd w:id="68"/>
    </w:p>
    <w:p w14:paraId="04B9F646" w14:textId="2BDC3262" w:rsidR="00680C72" w:rsidRPr="008E6839" w:rsidRDefault="0024274C" w:rsidP="00680C72">
      <w:pPr>
        <w:pStyle w:val="Heading2"/>
        <w:rPr>
          <w:rFonts w:ascii="Times New Roman" w:hAnsi="Times New Roman"/>
          <w:i/>
          <w:color w:val="0000FF"/>
          <w:sz w:val="20"/>
        </w:rPr>
      </w:pPr>
      <w:bookmarkStart w:id="69" w:name="_Toc138669837"/>
      <w:r>
        <w:t>5.1</w:t>
      </w:r>
      <w:r>
        <w:tab/>
      </w:r>
      <w:r w:rsidR="00D81E76">
        <w:t>General</w:t>
      </w:r>
      <w:bookmarkEnd w:id="69"/>
    </w:p>
    <w:p w14:paraId="20C75E07" w14:textId="16E74F9F" w:rsidR="00E417BB" w:rsidRDefault="00030F25" w:rsidP="00E417BB">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data collection, specified Network Data Analytics </w:t>
      </w:r>
      <w:r>
        <w:rPr>
          <w:rFonts w:hint="eastAsia"/>
          <w:lang w:eastAsia="zh-CN"/>
        </w:rPr>
        <w:t>generation</w:t>
      </w:r>
      <w:r>
        <w:rPr>
          <w:lang w:eastAsia="zh-CN"/>
        </w:rPr>
        <w:t xml:space="preserve"> and the NWDAF discovery and selection</w:t>
      </w:r>
      <w:r>
        <w:t>. The specific NF service operations which are used in these procedures are also provided in the procedure descriptions.</w:t>
      </w:r>
    </w:p>
    <w:p w14:paraId="6846C99E" w14:textId="245B762F" w:rsidR="00117DBA" w:rsidRDefault="00117DBA" w:rsidP="00117DBA">
      <w:pPr>
        <w:pStyle w:val="Heading2"/>
      </w:pPr>
      <w:bookmarkStart w:id="70" w:name="_Toc138669838"/>
      <w:r>
        <w:t>5.2</w:t>
      </w:r>
      <w:r>
        <w:tab/>
        <w:t>Analytics Exposure Procedures</w:t>
      </w:r>
      <w:bookmarkEnd w:id="70"/>
    </w:p>
    <w:p w14:paraId="59734D20" w14:textId="77777777" w:rsidR="00EC581A" w:rsidRDefault="00EC581A" w:rsidP="00EC581A">
      <w:pPr>
        <w:pStyle w:val="Heading3"/>
      </w:pPr>
      <w:bookmarkStart w:id="71" w:name="_Toc28005462"/>
      <w:bookmarkStart w:id="72" w:name="_Toc36038134"/>
      <w:bookmarkStart w:id="73" w:name="_Toc45133331"/>
      <w:bookmarkStart w:id="74" w:name="_Toc51762159"/>
      <w:bookmarkStart w:id="75" w:name="_Toc59016564"/>
      <w:bookmarkStart w:id="76" w:name="_Toc138669839"/>
      <w:r>
        <w:t>5.2.1</w:t>
      </w:r>
      <w:r>
        <w:tab/>
      </w:r>
      <w:bookmarkEnd w:id="71"/>
      <w:bookmarkEnd w:id="72"/>
      <w:bookmarkEnd w:id="73"/>
      <w:bookmarkEnd w:id="74"/>
      <w:bookmarkEnd w:id="75"/>
      <w:r>
        <w:t>General</w:t>
      </w:r>
      <w:bookmarkEnd w:id="76"/>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rPr>
          <w:lang w:eastAsia="ja-JP"/>
        </w:rPr>
        <w:t>NFs, OAM and AFs</w:t>
      </w:r>
      <w:r>
        <w:rPr>
          <w:lang w:eastAsia="zh-CN"/>
        </w:rPr>
        <w:t>) to obtain the analytics information from the NWDAF.</w:t>
      </w:r>
    </w:p>
    <w:p w14:paraId="48EB18C8" w14:textId="77777777" w:rsidR="00EC581A" w:rsidRDefault="00EC581A" w:rsidP="00EC581A">
      <w:pPr>
        <w:pStyle w:val="Heading3"/>
      </w:pPr>
      <w:bookmarkStart w:id="77" w:name="_Toc28005463"/>
      <w:bookmarkStart w:id="78" w:name="_Toc36038135"/>
      <w:bookmarkStart w:id="79" w:name="_Toc45133332"/>
      <w:bookmarkStart w:id="80" w:name="_Toc51762160"/>
      <w:bookmarkStart w:id="81" w:name="_Toc59016565"/>
      <w:bookmarkStart w:id="82" w:name="_Toc138669840"/>
      <w:r>
        <w:t>5.2.2</w:t>
      </w:r>
      <w:r>
        <w:tab/>
        <w:t xml:space="preserve">Network data analytics </w:t>
      </w:r>
      <w:bookmarkEnd w:id="77"/>
      <w:bookmarkEnd w:id="78"/>
      <w:bookmarkEnd w:id="79"/>
      <w:bookmarkEnd w:id="80"/>
      <w:bookmarkEnd w:id="81"/>
      <w:r>
        <w:t>Subscribe/Unsubscribe/Notify</w:t>
      </w:r>
      <w:bookmarkEnd w:id="82"/>
    </w:p>
    <w:p w14:paraId="7E228339" w14:textId="77777777" w:rsidR="00EC581A" w:rsidRDefault="00EC581A" w:rsidP="00EC581A">
      <w:pPr>
        <w:pStyle w:val="Heading4"/>
      </w:pPr>
      <w:bookmarkStart w:id="83" w:name="_Toc138669841"/>
      <w:r>
        <w:t>5.2.2.1</w:t>
      </w:r>
      <w:r>
        <w:tab/>
        <w:t>Analytics Subscribe/Unsubscribe/Notify initiated by 5GC NFs, OAM or AFs</w:t>
      </w:r>
      <w:bookmarkEnd w:id="83"/>
    </w:p>
    <w:p w14:paraId="0D11285B" w14:textId="77777777" w:rsidR="00EC581A" w:rsidRDefault="00EC581A" w:rsidP="00EC581A">
      <w:r>
        <w:rPr>
          <w:lang w:eastAsia="ja-JP"/>
        </w:rPr>
        <w:t xml:space="preserve">This procedure is used by the NF service consumers (i.e. NFs, OAM and AFs) to subscribe to/unsubscribe from </w:t>
      </w:r>
      <w:r>
        <w:rPr>
          <w:rFonts w:eastAsia="DengXian"/>
        </w:rPr>
        <w:t>analytics information</w:t>
      </w:r>
      <w:r>
        <w:rPr>
          <w:lang w:eastAsia="ja-JP"/>
        </w:rPr>
        <w:t xml:space="preserve"> directly from the NWDAF, it is also used by the NWDAF to notify the observed analytics event(s) to the NF service consumer if subscribed before.</w:t>
      </w:r>
    </w:p>
    <w:bookmarkStart w:id="84" w:name="_Hlk19524609"/>
    <w:bookmarkStart w:id="85" w:name="_MON_1627384797"/>
    <w:bookmarkEnd w:id="85"/>
    <w:p w14:paraId="6645EE44" w14:textId="77777777" w:rsidR="00EC581A" w:rsidRDefault="00EC581A" w:rsidP="00EC581A">
      <w:pPr>
        <w:pStyle w:val="TH"/>
        <w:rPr>
          <w:lang w:eastAsia="ja-JP"/>
        </w:rPr>
      </w:pPr>
      <w:r>
        <w:rPr>
          <w:lang w:eastAsia="ja-JP"/>
        </w:rPr>
        <w:object w:dxaOrig="9923" w:dyaOrig="5242" w14:anchorId="42C00D72">
          <v:shape id="_x0000_i1029" type="#_x0000_t75" style="width:338.95pt;height:218.8pt" o:ole="">
            <v:imagedata r:id="rId18" o:title="" cropleft="4447f" cropright="7378f"/>
          </v:shape>
          <o:OLEObject Type="Embed" ProgID="Word.Picture.8" ShapeID="_x0000_i1029" DrawAspect="Content" ObjectID="_1754567014" r:id="rId19"/>
        </w:object>
      </w:r>
      <w:bookmarkEnd w:id="84"/>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overflowPunct w:val="0"/>
        <w:autoSpaceDE w:val="0"/>
        <w:autoSpaceDN w:val="0"/>
        <w:adjustRightInd w:val="0"/>
        <w:textAlignment w:val="baseline"/>
      </w:pPr>
      <w:r>
        <w:rPr>
          <w:lang w:eastAsia="zh-CN"/>
        </w:rPr>
        <w:t>1.</w:t>
      </w:r>
      <w:r>
        <w:rPr>
          <w:lang w:eastAsia="zh-CN"/>
        </w:rPr>
        <w:tab/>
      </w:r>
      <w:r>
        <w:t xml:space="preserve">In order to subscribe to notification(s) of </w:t>
      </w:r>
      <w:r>
        <w:rPr>
          <w:rFonts w:eastAsia="DengXian"/>
        </w:rPr>
        <w:t>analytics information</w:t>
      </w:r>
      <w:r>
        <w:t xml:space="preserve"> from the NWDAF, the NF service consumer invokes Nnwdaf_EventsSubscription_Subscribe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77777777" w:rsidR="00EC581A" w:rsidRDefault="00EC581A" w:rsidP="00EC581A">
      <w:pPr>
        <w:pStyle w:val="B1"/>
        <w:overflowPunct w:val="0"/>
        <w:autoSpaceDE w:val="0"/>
        <w:autoSpaceDN w:val="0"/>
        <w:adjustRightInd w:val="0"/>
        <w:ind w:hanging="1"/>
        <w:textAlignment w:val="baseline"/>
      </w:pPr>
      <w:r>
        <w:t xml:space="preserve">In order to update the existing subscription, the NF service consumer invokes Nnwdaf_EventsSubscription_Subscribe service operation by sending an HTTP PUT request with Resource URI of the resource </w:t>
      </w:r>
      <w:r>
        <w:rPr>
          <w:lang w:eastAsia="zh-CN"/>
        </w:rPr>
        <w:t>"</w:t>
      </w:r>
      <w:r>
        <w:t>Individual NWDAF Event Subscription</w:t>
      </w:r>
      <w:r>
        <w:rPr>
          <w:lang w:eastAsia="zh-CN"/>
        </w:rPr>
        <w:t>".</w:t>
      </w:r>
    </w:p>
    <w:p w14:paraId="1978C70A" w14:textId="77777777" w:rsidR="00EC581A" w:rsidRDefault="00EC581A" w:rsidP="00EC581A">
      <w:pPr>
        <w:pStyle w:val="B1"/>
        <w:overflowPunct w:val="0"/>
        <w:autoSpaceDE w:val="0"/>
        <w:autoSpaceDN w:val="0"/>
        <w:adjustRightInd w:val="0"/>
        <w:textAlignment w:val="baseline"/>
      </w:pPr>
      <w:r>
        <w:t>2.</w:t>
      </w:r>
      <w:r>
        <w:tab/>
        <w:t xml:space="preserve">The NWDAF responds to the Nnwdaf_EventsSubscription_Subscribe service operation. Upon receipt of the HTTP POST request, if the subscription is accepted to be created, the NWDAF responds to the NF service consumer with "201 Created", and the URI of the created subscription is included in the </w:t>
      </w:r>
      <w:r>
        <w:rPr>
          <w:rFonts w:eastAsia="DengXian"/>
        </w:rPr>
        <w:t>Location header field</w:t>
      </w:r>
      <w:r>
        <w:t>.</w:t>
      </w:r>
    </w:p>
    <w:p w14:paraId="49787844" w14:textId="77777777" w:rsidR="00EC581A" w:rsidRDefault="00EC581A" w:rsidP="00EC581A">
      <w:pPr>
        <w:pStyle w:val="B1"/>
        <w:overflowPunct w:val="0"/>
        <w:autoSpaceDE w:val="0"/>
        <w:autoSpaceDN w:val="0"/>
        <w:adjustRightInd w:val="0"/>
        <w:ind w:firstLine="0"/>
        <w:textAlignment w:val="baseline"/>
      </w:pPr>
      <w:r>
        <w:t>Upon receipt of the HTTP PUT request, if the subscription is accepted to be updated, the NWDAF responds to the NF service consumer with "200 OK" or "204 No Content"</w:t>
      </w:r>
    </w:p>
    <w:p w14:paraId="2DAA93EF" w14:textId="77777777" w:rsidR="00EC581A" w:rsidRDefault="00EC581A" w:rsidP="00EC581A">
      <w:pPr>
        <w:pStyle w:val="B1"/>
        <w:overflowPunct w:val="0"/>
        <w:autoSpaceDE w:val="0"/>
        <w:autoSpaceDN w:val="0"/>
        <w:adjustRightInd w:val="0"/>
        <w:textAlignment w:val="baseline"/>
        <w:rPr>
          <w:rFonts w:eastAsia="DengXian"/>
        </w:rPr>
      </w:pPr>
      <w:r>
        <w:t>3.</w:t>
      </w:r>
      <w:r>
        <w:tab/>
        <w:t>If the NWDAF observes</w:t>
      </w:r>
      <w:r>
        <w:rPr>
          <w:lang w:eastAsia="zh-CN"/>
        </w:rPr>
        <w:t xml:space="preserve"> the subscribed event(s), the NWDAF invokes </w:t>
      </w:r>
      <w:r>
        <w:t>Nnwdaf_EventsSubscription_Notify service operation to report the even</w:t>
      </w:r>
      <w:r>
        <w:rPr>
          <w:lang w:eastAsia="zh-CN"/>
        </w:rPr>
        <w:t xml:space="preserve">t(s) </w:t>
      </w:r>
      <w:r>
        <w:t xml:space="preserve">by sending an HTTP POST request with </w:t>
      </w:r>
      <w:r>
        <w:rPr>
          <w:rFonts w:eastAsia="DengXian"/>
        </w:rPr>
        <w:t>{notificationURI} as Notification URI.</w:t>
      </w:r>
    </w:p>
    <w:p w14:paraId="03F9F964" w14:textId="77777777" w:rsidR="00EC581A" w:rsidRDefault="00EC581A" w:rsidP="00EC581A">
      <w:pPr>
        <w:pStyle w:val="B1"/>
        <w:overflowPunct w:val="0"/>
        <w:autoSpaceDE w:val="0"/>
        <w:autoSpaceDN w:val="0"/>
        <w:adjustRightInd w:val="0"/>
        <w:textAlignment w:val="baseline"/>
      </w:pPr>
      <w:r>
        <w:t>4.</w:t>
      </w:r>
      <w:r>
        <w:tab/>
        <w:t>The NF service consumer sends an HTTP "204 No Content" response to the NWDAF.</w:t>
      </w:r>
    </w:p>
    <w:p w14:paraId="27E12255" w14:textId="77777777" w:rsidR="00EC581A" w:rsidRDefault="00EC581A" w:rsidP="00EC581A">
      <w:pPr>
        <w:pStyle w:val="B1"/>
        <w:overflowPunct w:val="0"/>
        <w:autoSpaceDE w:val="0"/>
        <w:autoSpaceDN w:val="0"/>
        <w:adjustRightInd w:val="0"/>
        <w:textAlignment w:val="baseline"/>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Nnwdaf_EventsSubscription_Unsubscribe service operation by sending an HTTP DELETE request targeting the resource "</w:t>
      </w:r>
      <w:r>
        <w:t>Individual NWDAF Event Subscription</w:t>
      </w:r>
      <w:r>
        <w:rPr>
          <w:lang w:eastAsia="zh-CN"/>
        </w:rPr>
        <w:t xml:space="preserve">", to the NWDAF to unsubscribe from </w:t>
      </w:r>
      <w:r>
        <w:rPr>
          <w:rFonts w:eastAsia="DengXian"/>
        </w:rPr>
        <w:t>analytics information</w:t>
      </w:r>
      <w:r>
        <w:rPr>
          <w:lang w:eastAsia="zh-CN"/>
        </w:rPr>
        <w:t>. The request includes the event subscriptionId of the existing subscription that is to be deleted.</w:t>
      </w:r>
    </w:p>
    <w:p w14:paraId="02EEE8C8" w14:textId="77777777" w:rsidR="00EC581A" w:rsidRPr="001A4F2C" w:rsidRDefault="00EC581A" w:rsidP="00EC581A">
      <w:pPr>
        <w:pStyle w:val="B1"/>
        <w:overflowPunct w:val="0"/>
        <w:autoSpaceDE w:val="0"/>
        <w:autoSpaceDN w:val="0"/>
        <w:adjustRightInd w:val="0"/>
        <w:textAlignment w:val="baseline"/>
        <w:rPr>
          <w:lang w:eastAsia="zh-CN"/>
        </w:rPr>
      </w:pPr>
      <w:r>
        <w:rPr>
          <w:lang w:eastAsia="zh-CN"/>
        </w:rPr>
        <w:t>6.</w:t>
      </w:r>
      <w:r>
        <w:rPr>
          <w:lang w:eastAsia="zh-CN"/>
        </w:rPr>
        <w:tab/>
        <w:t>The NWDAF responds to the Nnwdaf_EventsSubscription_Unsubscribe service operation. If the unsubscription is accepted, the NWDAF responds with "204 No Content".</w:t>
      </w:r>
    </w:p>
    <w:p w14:paraId="2264E23A" w14:textId="139FE832" w:rsidR="00EC581A" w:rsidRDefault="00EC581A" w:rsidP="00EC581A">
      <w:pPr>
        <w:pStyle w:val="NO"/>
      </w:pPr>
      <w:r>
        <w:t>NOTE:</w:t>
      </w:r>
      <w:r>
        <w:tab/>
        <w:t>For details of Nnwdaf_EventsSubscription_Subscribe/Unsubscribe/Notify service operations refer to 3GPP TS 29.520 [5].</w:t>
      </w:r>
    </w:p>
    <w:p w14:paraId="13478CF0" w14:textId="29CB197A" w:rsidR="00EC581A" w:rsidRDefault="00EC581A" w:rsidP="00EC581A">
      <w:pPr>
        <w:pStyle w:val="Heading4"/>
      </w:pPr>
      <w:bookmarkStart w:id="86" w:name="_Toc138669842"/>
      <w:r>
        <w:t>5.2.2.2</w:t>
      </w:r>
      <w:r>
        <w:tab/>
        <w:t>Analytics Subscribe/Unsubscribe/Notify initiated by AFs via the NEF</w:t>
      </w:r>
      <w:bookmarkEnd w:id="86"/>
    </w:p>
    <w:p w14:paraId="3AF690B4" w14:textId="7B3C115F" w:rsidR="00EC581A" w:rsidRDefault="00EC581A" w:rsidP="00EC581A">
      <w:pPr>
        <w:rPr>
          <w:lang w:eastAsia="ja-JP"/>
        </w:rPr>
      </w:pPr>
      <w:r>
        <w:rPr>
          <w:lang w:eastAsia="ja-JP"/>
        </w:rPr>
        <w:t xml:space="preserve">This procedure is used by the AF to subscribe to/unsubscribe from </w:t>
      </w:r>
      <w:r>
        <w:rPr>
          <w:rFonts w:eastAsia="DengXian"/>
        </w:rPr>
        <w:t>analytics information</w:t>
      </w:r>
      <w:r>
        <w:rPr>
          <w:lang w:eastAsia="ja-JP"/>
        </w:rP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30" type="#_x0000_t75" style="width:481.55pt;height:295.95pt" o:ole="">
            <v:imagedata r:id="rId20" o:title=""/>
          </v:shape>
          <o:OLEObject Type="Embed" ProgID="Visio.Drawing.15" ShapeID="_x0000_i1030" DrawAspect="Content" ObjectID="_1754567015" r:id="rId21"/>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76FA707C"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DengXian"/>
        </w:rPr>
        <w:t>analytics</w:t>
      </w:r>
      <w:r>
        <w:rPr>
          <w:rFonts w:eastAsia="DengXian"/>
        </w:rPr>
        <w:t xml:space="preserve"> exposure</w:t>
      </w:r>
      <w:r w:rsidRPr="00A54206">
        <w:t xml:space="preserve"> </w:t>
      </w:r>
      <w:r>
        <w:t>via the NEF</w:t>
      </w:r>
      <w:r w:rsidRPr="00A54206">
        <w:t>, the</w:t>
      </w:r>
      <w:r>
        <w:t xml:space="preserve"> AF</w:t>
      </w:r>
      <w:r w:rsidRPr="00A54206">
        <w:t xml:space="preserve"> </w:t>
      </w:r>
      <w:r>
        <w:t>invokes the Nnef_AnalyticsExposure_Subscribe request by sending an HTTP POST request message targeting the resource</w:t>
      </w:r>
      <w:r w:rsidRPr="00A54206">
        <w:t xml:space="preserve"> </w:t>
      </w:r>
      <w:r w:rsidRPr="008D4D3A">
        <w:t xml:space="preserve">"Analytics Exposure Subscriptions" </w:t>
      </w:r>
      <w:r>
        <w:t xml:space="preserve">as defined in </w:t>
      </w:r>
      <w:r w:rsidR="00D535DB">
        <w:t>clause</w:t>
      </w:r>
      <w:r>
        <w:t> 4.4.14.1 of 3GPP TS 29.522 [10]</w:t>
      </w:r>
      <w:r>
        <w:rPr>
          <w:lang w:eastAsia="zh-CN"/>
        </w:rPr>
        <w:t>.</w:t>
      </w:r>
    </w:p>
    <w:p w14:paraId="693ED012" w14:textId="77777777" w:rsidR="00CC0ED2" w:rsidRDefault="00CC0ED2" w:rsidP="00CC0ED2">
      <w:pPr>
        <w:pStyle w:val="B1"/>
        <w:ind w:firstLine="0"/>
      </w:pPr>
      <w:r w:rsidRPr="00FE0CF5">
        <w:t xml:space="preserve">In order to update an existing analytics exposure subscription, the AF shall send an HTTP PUT </w:t>
      </w:r>
      <w:r>
        <w:t xml:space="preserve">request </w:t>
      </w:r>
      <w:r w:rsidRPr="00FE0CF5">
        <w:t>message to the NEF to the resource "Individual Analytics Exposure Subscription" requesting to change the subscription.</w:t>
      </w:r>
    </w:p>
    <w:p w14:paraId="29C12BF7" w14:textId="00BA2D6D" w:rsidR="00CC0ED2" w:rsidRDefault="00CC0ED2" w:rsidP="00CC0ED2">
      <w:pPr>
        <w:pStyle w:val="B1"/>
      </w:pPr>
      <w:r w:rsidRPr="00A54206">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Nnwdaf_EventsSubscription_Subscribe service operation as described in step 1 in </w:t>
      </w:r>
      <w:r w:rsidR="00D535DB">
        <w:t>clause</w:t>
      </w:r>
      <w:r>
        <w:t> 5.2.2.1</w:t>
      </w:r>
      <w:r>
        <w:rPr>
          <w:lang w:eastAsia="zh-CN"/>
        </w:rPr>
        <w:t>.</w:t>
      </w:r>
    </w:p>
    <w:p w14:paraId="72C06C02" w14:textId="016D6320" w:rsidR="00CC0ED2" w:rsidRDefault="00CC0ED2" w:rsidP="00CC0ED2">
      <w:pPr>
        <w:pStyle w:val="B1"/>
      </w:pPr>
      <w:r>
        <w:t>3</w:t>
      </w:r>
      <w:r w:rsidRPr="00A54206">
        <w:t>.</w:t>
      </w:r>
      <w:r w:rsidRPr="00A54206">
        <w:tab/>
        <w:t>The NWDAF responds to the Nnwdaf_EventsSubscription_Subscribe service operation</w:t>
      </w:r>
      <w:r>
        <w:t xml:space="preserve"> as described in step 2 in </w:t>
      </w:r>
      <w:r w:rsidR="00D535DB">
        <w:t>clause</w:t>
      </w:r>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87" w:name="_Hlk80962725"/>
      <w:r>
        <w:t>invoke the Nnef_</w:t>
      </w:r>
      <w:r>
        <w:rPr>
          <w:rFonts w:hint="eastAsia"/>
          <w:lang w:eastAsia="zh-CN"/>
        </w:rPr>
        <w:t>AnalyticsEx</w:t>
      </w:r>
      <w:r>
        <w:t>posure_</w:t>
      </w:r>
      <w:r w:rsidR="00910F75">
        <w:t>S</w:t>
      </w:r>
      <w:r>
        <w:t xml:space="preserve">ubscribe response </w:t>
      </w:r>
      <w:bookmarkEnd w:id="87"/>
      <w:r>
        <w:t xml:space="preserve">message by mapping and forwarding the response to the AF. </w:t>
      </w:r>
    </w:p>
    <w:p w14:paraId="2312BBBF" w14:textId="5C8082C3" w:rsidR="00CC0ED2" w:rsidRDefault="00CC0ED2" w:rsidP="00CC0ED2">
      <w:pPr>
        <w:pStyle w:val="B1"/>
      </w:pPr>
      <w:r>
        <w:t>5.</w:t>
      </w:r>
      <w:r>
        <w:tab/>
      </w:r>
      <w:r w:rsidRPr="000C46DC">
        <w:t xml:space="preserve">If the NWDAF observes the subscribed event(s), the NWDAF invokes Nnwdaf_EventsSubscription_Notify service operation </w:t>
      </w:r>
      <w:r>
        <w:t xml:space="preserve">as described in step 3 in </w:t>
      </w:r>
      <w:r w:rsidR="00D535DB">
        <w:t>clause</w:t>
      </w:r>
      <w:r>
        <w:t> 5.2.2.1 to the NEF</w:t>
      </w:r>
      <w:r w:rsidRPr="000C46DC">
        <w:t>.</w:t>
      </w:r>
    </w:p>
    <w:p w14:paraId="20B95D83" w14:textId="77777777" w:rsidR="00CC0ED2" w:rsidRDefault="00CC0ED2" w:rsidP="00CC0ED2">
      <w:pPr>
        <w:pStyle w:val="B1"/>
      </w:pPr>
      <w:r>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invoke the Nnef_AnalyticsExposure_</w:t>
      </w:r>
      <w:r>
        <w:t>Notify</w:t>
      </w:r>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AnalyticsEventNotification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Nnef_AnalyticsExposure_Notify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invoke the Nnef_AnalyticsExposure_</w:t>
      </w:r>
      <w:r>
        <w:t>Uns</w:t>
      </w:r>
      <w:r w:rsidRPr="00253133">
        <w:t xml:space="preserve">ubscribe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49256AC3" w:rsidR="00CC0ED2" w:rsidRPr="00A54206" w:rsidRDefault="00CC0ED2" w:rsidP="00CC0ED2">
      <w:pPr>
        <w:pStyle w:val="B1"/>
        <w:rPr>
          <w:lang w:eastAsia="zh-CN"/>
        </w:rPr>
      </w:pPr>
      <w:r>
        <w:lastRenderedPageBreak/>
        <w:t>10.</w:t>
      </w:r>
      <w:r>
        <w:tab/>
        <w:t xml:space="preserve">If the NEF receives an HTTP DELETE request from the AF, the NEF shall </w:t>
      </w:r>
      <w:r w:rsidRPr="00A54206">
        <w:rPr>
          <w:lang w:eastAsia="zh-CN"/>
        </w:rPr>
        <w:t>invoke</w:t>
      </w:r>
      <w:r>
        <w:rPr>
          <w:lang w:eastAsia="zh-CN"/>
        </w:rPr>
        <w:t xml:space="preserve"> the </w:t>
      </w:r>
      <w:r w:rsidRPr="00A54206">
        <w:rPr>
          <w:lang w:eastAsia="zh-CN"/>
        </w:rPr>
        <w:t xml:space="preserve">Nnwdaf_EventsSubscription_Unsubscribe service operation </w:t>
      </w:r>
      <w:r>
        <w:t xml:space="preserve">as described in step 5 in </w:t>
      </w:r>
      <w:r w:rsidR="00D535DB">
        <w:t>clause</w:t>
      </w:r>
      <w:r>
        <w:t> 5.2.2.1</w:t>
      </w:r>
      <w:r w:rsidRPr="00A54206">
        <w:rPr>
          <w:lang w:eastAsia="zh-CN"/>
        </w:rPr>
        <w:t>.</w:t>
      </w:r>
    </w:p>
    <w:p w14:paraId="754B235F" w14:textId="3B7D85FE" w:rsidR="00CC0ED2" w:rsidRDefault="00CC0ED2" w:rsidP="00CC0ED2">
      <w:pPr>
        <w:pStyle w:val="B1"/>
        <w:rPr>
          <w:lang w:eastAsia="zh-CN"/>
        </w:rPr>
      </w:pPr>
      <w:r>
        <w:rPr>
          <w:lang w:eastAsia="zh-CN"/>
        </w:rPr>
        <w:t>11</w:t>
      </w:r>
      <w:r w:rsidRPr="00A54206">
        <w:rPr>
          <w:lang w:eastAsia="zh-CN"/>
        </w:rPr>
        <w:t>.</w:t>
      </w:r>
      <w:r w:rsidRPr="00A54206">
        <w:rPr>
          <w:lang w:eastAsia="zh-CN"/>
        </w:rPr>
        <w:tab/>
        <w:t>The NWDAF responds to the Nnwdaf_EventsSubscription_Unsubscribe service operation</w:t>
      </w:r>
      <w:r w:rsidRPr="00253133">
        <w:t xml:space="preserve"> </w:t>
      </w:r>
      <w:r>
        <w:t xml:space="preserve">as described in step 6 in </w:t>
      </w:r>
      <w:r w:rsidR="00D535DB">
        <w:t>clause</w:t>
      </w:r>
      <w:r>
        <w:t> 5.2.2.1</w:t>
      </w:r>
      <w:bookmarkStart w:id="88" w:name="_Hlk77261355"/>
      <w:r w:rsidRPr="00A54206">
        <w:rPr>
          <w:lang w:eastAsia="zh-CN"/>
        </w:rPr>
        <w:t>.</w:t>
      </w:r>
      <w:bookmarkEnd w:id="88"/>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1DCB3388" w14:textId="281BACEC" w:rsidR="00CC0ED2" w:rsidRPr="00A54206" w:rsidRDefault="00CC0ED2" w:rsidP="00CC0ED2">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4642A817" w14:textId="77777777" w:rsidR="00EC581A" w:rsidRDefault="00EC581A" w:rsidP="00EC581A">
      <w:pPr>
        <w:pStyle w:val="Heading3"/>
      </w:pPr>
      <w:bookmarkStart w:id="89" w:name="_Toc28005464"/>
      <w:bookmarkStart w:id="90" w:name="_Toc36038136"/>
      <w:bookmarkStart w:id="91" w:name="_Toc45133333"/>
      <w:bookmarkStart w:id="92" w:name="_Toc51762161"/>
      <w:bookmarkStart w:id="93" w:name="_Toc59016566"/>
      <w:bookmarkStart w:id="94" w:name="_Toc138669843"/>
      <w:r>
        <w:t>5.2.3</w:t>
      </w:r>
      <w:r>
        <w:tab/>
        <w:t>Network data analytics information request</w:t>
      </w:r>
      <w:bookmarkEnd w:id="89"/>
      <w:bookmarkEnd w:id="90"/>
      <w:bookmarkEnd w:id="91"/>
      <w:bookmarkEnd w:id="92"/>
      <w:bookmarkEnd w:id="93"/>
      <w:bookmarkEnd w:id="94"/>
    </w:p>
    <w:p w14:paraId="063760F0" w14:textId="77777777" w:rsidR="00EC581A" w:rsidRDefault="00EC581A" w:rsidP="00EC581A">
      <w:pPr>
        <w:pStyle w:val="Heading4"/>
      </w:pPr>
      <w:bookmarkStart w:id="95" w:name="_Toc138669844"/>
      <w:r>
        <w:t>5.2.3.1</w:t>
      </w:r>
      <w:r>
        <w:tab/>
        <w:t>Analytics information request initiated by 5GC NFs, OAM or AFs</w:t>
      </w:r>
      <w:bookmarkEnd w:id="95"/>
    </w:p>
    <w:p w14:paraId="158E7DDA" w14:textId="77777777" w:rsidR="00EC581A" w:rsidRPr="00F57161" w:rsidRDefault="00EC581A" w:rsidP="00EC581A">
      <w:r>
        <w:rPr>
          <w:lang w:eastAsia="ja-JP"/>
        </w:rPr>
        <w:t xml:space="preserve">This procedure is used by the NF service consumers (i.e. 5GC NFs, OAM and AFs) to retrieve </w:t>
      </w:r>
      <w:r>
        <w:rPr>
          <w:rFonts w:eastAsia="DengXian"/>
        </w:rPr>
        <w:t>analytics information</w:t>
      </w:r>
      <w:r>
        <w:rPr>
          <w:lang w:eastAsia="ja-JP"/>
        </w:rPr>
        <w:t xml:space="preserve"> directly from the NWDAF.</w:t>
      </w:r>
    </w:p>
    <w:bookmarkStart w:id="96" w:name="_MON_1627384780"/>
    <w:bookmarkEnd w:id="96"/>
    <w:p w14:paraId="167EE38C" w14:textId="77777777" w:rsidR="00EC581A" w:rsidRDefault="00EC581A" w:rsidP="00EC581A">
      <w:pPr>
        <w:pStyle w:val="TH"/>
      </w:pPr>
      <w:r>
        <w:rPr>
          <w:lang w:eastAsia="ja-JP"/>
        </w:rPr>
        <w:object w:dxaOrig="9923" w:dyaOrig="2549" w14:anchorId="5CD094D8">
          <v:shape id="_x0000_i1031" type="#_x0000_t75" style="width:350.65pt;height:106.6pt" o:ole="">
            <v:imagedata r:id="rId22" o:title="" cropleft="3144f" cropright="6960f"/>
          </v:shape>
          <o:OLEObject Type="Embed" ProgID="Word.Picture.8" ShapeID="_x0000_i1031" DrawAspect="Content" ObjectID="_1754567016" r:id="rId23"/>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t>1.</w:t>
      </w:r>
      <w:r>
        <w:tab/>
        <w:t>The NF Service Consumer invokes Nnwdaf_AnalyticsInfo_Request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t>2.</w:t>
      </w:r>
      <w:r>
        <w:tab/>
        <w:t xml:space="preserve">The NWDAF responds to the Nnwdaf_AnalyticsInfo_Request service operation. If the request is accepted, the response includes the requested </w:t>
      </w:r>
      <w:r>
        <w:rPr>
          <w:rFonts w:eastAsia="DengXian"/>
        </w:rPr>
        <w:t>analytics information</w:t>
      </w:r>
      <w:r>
        <w:t xml:space="preserve"> with "200 OK".</w:t>
      </w:r>
    </w:p>
    <w:p w14:paraId="0D647B64" w14:textId="12EDC02C" w:rsidR="00EC581A" w:rsidRDefault="00EC581A" w:rsidP="00EC581A">
      <w:pPr>
        <w:pStyle w:val="NO"/>
      </w:pPr>
      <w:r>
        <w:t>NOTE:</w:t>
      </w:r>
      <w:r>
        <w:tab/>
        <w:t>For details of Nnwdaf_AnalyticsInfo_Request service operation refer to 3GPP TS 29.520 [5].</w:t>
      </w:r>
    </w:p>
    <w:p w14:paraId="62DE586F" w14:textId="77777777" w:rsidR="00EC581A" w:rsidRDefault="00EC581A" w:rsidP="00EC581A">
      <w:pPr>
        <w:pStyle w:val="Heading4"/>
      </w:pPr>
      <w:bookmarkStart w:id="97" w:name="_Toc138669845"/>
      <w:r>
        <w:t>5.2.3.2</w:t>
      </w:r>
      <w:r>
        <w:tab/>
        <w:t>Analytics information request initiated by AFs via the NEF</w:t>
      </w:r>
      <w:bookmarkEnd w:id="97"/>
    </w:p>
    <w:p w14:paraId="06F38181" w14:textId="77777777" w:rsidR="00EC581A" w:rsidRPr="00F57161" w:rsidRDefault="00EC581A" w:rsidP="00EC581A">
      <w:r>
        <w:rPr>
          <w:lang w:eastAsia="ja-JP"/>
        </w:rPr>
        <w:t xml:space="preserve">This procedure is used by the AFs to retrieve </w:t>
      </w:r>
      <w:r>
        <w:rPr>
          <w:rFonts w:eastAsia="DengXian"/>
        </w:rPr>
        <w:t>analytics information</w:t>
      </w:r>
      <w:r>
        <w:rPr>
          <w:lang w:eastAsia="ja-JP"/>
        </w:rPr>
        <w:t xml:space="preserve"> from the NWDAF via the NEF.</w:t>
      </w:r>
    </w:p>
    <w:p w14:paraId="17CF790C" w14:textId="77777777" w:rsidR="00CC0ED2" w:rsidRDefault="00CC0ED2" w:rsidP="00CC0ED2">
      <w:pPr>
        <w:pStyle w:val="TH"/>
      </w:pPr>
      <w:r>
        <w:object w:dxaOrig="10030" w:dyaOrig="4110" w14:anchorId="4B6FB715">
          <v:shape id="_x0000_i1032" type="#_x0000_t75" style="width:481.55pt;height:197.3pt" o:ole="">
            <v:imagedata r:id="rId24" o:title=""/>
          </v:shape>
          <o:OLEObject Type="Embed" ProgID="Visio.Drawing.15" ShapeID="_x0000_i1032" DrawAspect="Content" ObjectID="_1754567017" r:id="rId25"/>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3D74712C" w14:textId="48C5AB42" w:rsidR="00CC0ED2" w:rsidRPr="00A54206" w:rsidRDefault="00CC0ED2" w:rsidP="00CC0ED2">
      <w:pPr>
        <w:pStyle w:val="B1"/>
      </w:pPr>
      <w:bookmarkStart w:id="98" w:name="_Hlk77340573"/>
      <w:r w:rsidRPr="00B641A9">
        <w:rPr>
          <w:lang w:eastAsia="ko-KR"/>
        </w:rPr>
        <w:lastRenderedPageBreak/>
        <w:t>1.</w:t>
      </w:r>
      <w:r w:rsidRPr="00B641A9">
        <w:rPr>
          <w:lang w:eastAsia="ko-KR"/>
        </w:rPr>
        <w:tab/>
      </w:r>
      <w:r w:rsidRPr="00D42EC9">
        <w:rPr>
          <w:lang w:eastAsia="ko-KR"/>
        </w:rPr>
        <w:t xml:space="preserve">In order to fetch analytics information, the AF </w:t>
      </w:r>
      <w:r>
        <w:rPr>
          <w:lang w:eastAsia="ko-KR"/>
        </w:rPr>
        <w:t xml:space="preserve">invoke the Nnef_AnalyticsExposure_Fetch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 xml:space="preserve">to the NEF to the customized operation URI "{apiRoot}/3gpp-analyticsexposure/v1/fetch" </w:t>
      </w:r>
      <w:r>
        <w:t xml:space="preserve">as defined in </w:t>
      </w:r>
      <w:r w:rsidR="00D535DB">
        <w:t>clause</w:t>
      </w:r>
      <w:r>
        <w:t> 4.4.14.2 of 3GPP TS 29.522 [10]</w:t>
      </w:r>
      <w:r>
        <w:rPr>
          <w:lang w:eastAsia="zh-CN"/>
        </w:rPr>
        <w:t>.</w:t>
      </w:r>
    </w:p>
    <w:p w14:paraId="37266C18" w14:textId="6247CE6D" w:rsidR="00CC0ED2" w:rsidRPr="00B641A9" w:rsidRDefault="00CC0ED2" w:rsidP="00CC0ED2">
      <w:pPr>
        <w:pStyle w:val="B1"/>
      </w:pPr>
      <w:r w:rsidRPr="00B641A9">
        <w:t>2.</w:t>
      </w:r>
      <w:r w:rsidRPr="00B641A9">
        <w:tab/>
      </w:r>
      <w:r w:rsidRPr="008D785B">
        <w:t xml:space="preserve">Upon receipt of the HTTP request from the AF, if the AF is authorized with the requested analytics event(s) and the requested parameters comply with the inbound restriction in the analytics exposure mapping, the NEF shall invoke the Nnwdaf_AnalyticsInfo_Request service operation </w:t>
      </w:r>
      <w:r>
        <w:t xml:space="preserve">as described in step 1 in </w:t>
      </w:r>
      <w:r w:rsidR="00D535DB">
        <w:t>clause</w:t>
      </w:r>
      <w:r>
        <w:t> 5.2.3.1</w:t>
      </w:r>
      <w:r>
        <w:rPr>
          <w:lang w:eastAsia="zh-CN"/>
        </w:rPr>
        <w:t>.</w:t>
      </w:r>
    </w:p>
    <w:p w14:paraId="580D96A8" w14:textId="77C7286D" w:rsidR="00CC0ED2" w:rsidRPr="00B641A9" w:rsidRDefault="00CC0ED2" w:rsidP="00CC0ED2">
      <w:pPr>
        <w:pStyle w:val="B1"/>
      </w:pPr>
      <w:r w:rsidRPr="00B641A9">
        <w:t>3.</w:t>
      </w:r>
      <w:r w:rsidRPr="00B641A9">
        <w:tab/>
        <w:t xml:space="preserve">The NWDAF responds with the analytics information </w:t>
      </w:r>
      <w:r>
        <w:t xml:space="preserve">as described in step 2 in </w:t>
      </w:r>
      <w:r w:rsidR="00D535DB">
        <w:t>clause</w:t>
      </w:r>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bookmarkEnd w:id="98"/>
    <w:p w14:paraId="32096464" w14:textId="20929B34" w:rsidR="00EC581A" w:rsidRDefault="00CC0ED2" w:rsidP="00CC0ED2">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7A426CCB" w14:textId="77777777" w:rsidR="00CC0ED2" w:rsidRPr="00E73C84" w:rsidRDefault="00CC0ED2" w:rsidP="00EC581A"/>
    <w:p w14:paraId="2D5D1484" w14:textId="77777777" w:rsidR="00EC581A" w:rsidRDefault="00EC581A" w:rsidP="00EC581A">
      <w:pPr>
        <w:pStyle w:val="Heading3"/>
        <w:rPr>
          <w:lang w:eastAsia="ko-KR"/>
        </w:rPr>
      </w:pPr>
      <w:bookmarkStart w:id="99" w:name="_Toc138669846"/>
      <w:r>
        <w:t>5.2.4</w:t>
      </w:r>
      <w:r>
        <w:tab/>
      </w:r>
      <w:r>
        <w:rPr>
          <w:lang w:eastAsia="ko-KR"/>
        </w:rPr>
        <w:t>Analytics Exposure via DCCF</w:t>
      </w:r>
      <w:bookmarkEnd w:id="99"/>
    </w:p>
    <w:p w14:paraId="4825CBAB" w14:textId="3358EFAF" w:rsidR="00755DA7" w:rsidRPr="00CC5A13" w:rsidRDefault="00755DA7" w:rsidP="00755DA7">
      <w:pPr>
        <w:rPr>
          <w:lang w:eastAsia="ja-JP"/>
        </w:rPr>
      </w:pPr>
      <w:r w:rsidRPr="00CC5A13">
        <w:rPr>
          <w:lang w:eastAsia="ja-JP"/>
        </w:rPr>
        <w:t xml:space="preserve">This procedure is used by </w:t>
      </w:r>
      <w:r>
        <w:rPr>
          <w:lang w:eastAsia="ja-JP"/>
        </w:rPr>
        <w:t>NF service</w:t>
      </w:r>
      <w:r w:rsidRPr="00FF23A0">
        <w:rPr>
          <w:lang w:eastAsia="ja-JP"/>
        </w:rPr>
        <w:t xml:space="preserve"> consumer(s) </w:t>
      </w:r>
      <w:r>
        <w:rPr>
          <w:lang w:eastAsia="ja-JP"/>
        </w:rPr>
        <w:t xml:space="preserve">based on local configuration, </w:t>
      </w:r>
      <w:r w:rsidRPr="00FF23A0">
        <w:rPr>
          <w:lang w:eastAsia="ja-JP"/>
        </w:rPr>
        <w:t xml:space="preserve">to subscribe/unsubscribe to NWDAF analytics </w:t>
      </w:r>
      <w:r>
        <w:rPr>
          <w:lang w:eastAsia="ja-JP"/>
        </w:rPr>
        <w:t xml:space="preserve">event(s) via the DCCF, </w:t>
      </w:r>
      <w:r w:rsidRPr="00FF23A0">
        <w:rPr>
          <w:lang w:eastAsia="ja-JP"/>
        </w:rPr>
        <w:t xml:space="preserve">and </w:t>
      </w:r>
      <w:r>
        <w:rPr>
          <w:lang w:eastAsia="ja-JP"/>
        </w:rPr>
        <w:t>u</w:t>
      </w:r>
      <w:r w:rsidRPr="00B16F67">
        <w:rPr>
          <w:lang w:eastAsia="ja-JP"/>
        </w:rPr>
        <w:t>pon the delivery option "Delivery via DCCF" configured on the DCCF</w:t>
      </w:r>
      <w:r>
        <w:rPr>
          <w:lang w:eastAsia="ja-JP"/>
        </w:rPr>
        <w:t>,</w:t>
      </w:r>
      <w:r w:rsidRPr="00B16F67">
        <w:rPr>
          <w:lang w:eastAsia="ja-JP"/>
        </w:rPr>
        <w:t xml:space="preserve"> </w:t>
      </w:r>
      <w:r>
        <w:rPr>
          <w:lang w:eastAsia="ja-JP"/>
        </w:rPr>
        <w:t xml:space="preserve">also used by DCCF to </w:t>
      </w:r>
      <w:r w:rsidRPr="00FF23A0">
        <w:rPr>
          <w:lang w:eastAsia="ja-JP"/>
        </w:rPr>
        <w:t>notif</w:t>
      </w:r>
      <w:r>
        <w:rPr>
          <w:lang w:eastAsia="ja-JP"/>
        </w:rPr>
        <w:t>y the NF service consumer(s)</w:t>
      </w:r>
      <w:r w:rsidRPr="00FF23A0">
        <w:rPr>
          <w:lang w:eastAsia="ja-JP"/>
        </w:rPr>
        <w:t xml:space="preserve"> of </w:t>
      </w:r>
      <w:r>
        <w:rPr>
          <w:lang w:eastAsia="ja-JP"/>
        </w:rPr>
        <w:t xml:space="preserve">the </w:t>
      </w:r>
      <w:r w:rsidRPr="00FF23A0">
        <w:rPr>
          <w:lang w:eastAsia="ja-JP"/>
        </w:rPr>
        <w:t>analytics information via the DCCF</w:t>
      </w:r>
      <w:r>
        <w:rPr>
          <w:lang w:eastAsia="ja-JP"/>
        </w:rPr>
        <w:t xml:space="preserve"> if subscribed before.</w:t>
      </w:r>
    </w:p>
    <w:p w14:paraId="28B147F2" w14:textId="45B4B774" w:rsidR="00F20670" w:rsidRDefault="00F20670" w:rsidP="00F20670">
      <w:pPr>
        <w:pStyle w:val="TH"/>
      </w:pPr>
      <w:r w:rsidRPr="00F45BFE">
        <w:lastRenderedPageBreak/>
        <w:t xml:space="preserve"> </w:t>
      </w:r>
      <w:r w:rsidRPr="00C72FBF">
        <w:t xml:space="preserve"> </w:t>
      </w:r>
      <w:r>
        <w:object w:dxaOrig="12316" w:dyaOrig="14700" w14:anchorId="03FD54F7">
          <v:shape id="_x0000_i1033" type="#_x0000_t75" style="width:481.55pt;height:574.6pt" o:ole="">
            <v:imagedata r:id="rId26" o:title=""/>
          </v:shape>
          <o:OLEObject Type="Embed" ProgID="Visio.Drawing.15" ShapeID="_x0000_i1033" DrawAspect="Content" ObjectID="_1754567018" r:id="rId27"/>
        </w:object>
      </w:r>
    </w:p>
    <w:p w14:paraId="3421DBF1" w14:textId="77777777" w:rsidR="00F20670" w:rsidRPr="005D620A" w:rsidRDefault="00F20670" w:rsidP="00F20670">
      <w:pPr>
        <w:pStyle w:val="TF"/>
      </w:pPr>
      <w:r w:rsidRPr="005D620A">
        <w:t>Figure 5.2.</w:t>
      </w:r>
      <w:r>
        <w:t>4</w:t>
      </w:r>
      <w:r w:rsidRPr="005D620A">
        <w:t xml:space="preserve">-1: Analytics </w:t>
      </w:r>
      <w:r>
        <w:t>Exposure via DCCF</w:t>
      </w:r>
    </w:p>
    <w:p w14:paraId="692A7A42" w14:textId="0F47A39B"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t xml:space="preserve">the </w:t>
      </w:r>
      <w:r w:rsidR="00233DD2" w:rsidRPr="00C67580">
        <w:rPr>
          <w:lang w:eastAsia="ko-KR"/>
        </w:rPr>
        <w:t>NdccfAnalyticsSubscription</w:t>
      </w:r>
      <w:r w:rsidRPr="006D502B">
        <w:rPr>
          <w:lang w:eastAsia="ko-KR"/>
        </w:rPr>
        <w:t xml:space="preserve"> data structure as request body with parameters as defined in </w:t>
      </w:r>
      <w:r w:rsidR="00D535DB">
        <w:t>clause</w:t>
      </w:r>
      <w:r>
        <w:t> </w:t>
      </w:r>
      <w:r w:rsidR="00233DD2">
        <w:t>5.1.6.2.2</w:t>
      </w:r>
      <w:r>
        <w:t xml:space="preserve"> of 3GPP TS 29.574 [</w:t>
      </w:r>
      <w:r w:rsidR="002851F2">
        <w:t>1</w:t>
      </w:r>
      <w:r w:rsidR="00E31C69">
        <w:t>5</w:t>
      </w:r>
      <w:r>
        <w:t>]</w:t>
      </w:r>
      <w:r w:rsidRPr="005D620A">
        <w:rPr>
          <w:lang w:eastAsia="ko-KR"/>
        </w:rPr>
        <w:t>.</w:t>
      </w:r>
    </w:p>
    <w:p w14:paraId="4C869070" w14:textId="77777777" w:rsidR="00F20670" w:rsidRDefault="00F20670" w:rsidP="00F20670">
      <w:pPr>
        <w:pStyle w:val="B1"/>
        <w:rPr>
          <w:lang w:eastAsia="ko-KR"/>
        </w:rPr>
      </w:pPr>
      <w:r w:rsidRPr="005D620A">
        <w:rPr>
          <w:lang w:eastAsia="ko-KR"/>
        </w:rPr>
        <w:t>2.</w:t>
      </w:r>
      <w:r w:rsidRPr="005D620A">
        <w:rPr>
          <w:lang w:eastAsia="ko-KR"/>
        </w:rPr>
        <w:tab/>
      </w:r>
      <w:r w:rsidRPr="00C95CF1">
        <w:rPr>
          <w:lang w:eastAsia="ko-KR"/>
        </w:rPr>
        <w:t xml:space="preserve">The DCCF </w:t>
      </w:r>
      <w:r>
        <w:rPr>
          <w:lang w:eastAsia="ko-KR"/>
        </w:rPr>
        <w:t xml:space="preserve">keeps track of the </w:t>
      </w:r>
      <w:r>
        <w:rPr>
          <w:rFonts w:hint="eastAsia"/>
          <w:lang w:eastAsia="zh-CN"/>
        </w:rPr>
        <w:t>an</w:t>
      </w:r>
      <w:r>
        <w:rPr>
          <w:lang w:eastAsia="ko-KR"/>
        </w:rPr>
        <w:t>alytics actively being collected for the Analytics Subscription it is coordinating. The NWDAF or ADRF may register the analytics data profile (may include the</w:t>
      </w:r>
      <w:r w:rsidRPr="002459D7">
        <w:rPr>
          <w:lang w:eastAsia="ko-KR"/>
        </w:rPr>
        <w:t xml:space="preserve"> </w:t>
      </w:r>
      <w:r>
        <w:rPr>
          <w:lang w:eastAsia="ko-KR"/>
        </w:rPr>
        <w:t xml:space="preserve">analytics data related service </w:t>
      </w:r>
      <w:r>
        <w:rPr>
          <w:lang w:eastAsia="ko-KR"/>
        </w:rPr>
        <w:lastRenderedPageBreak/>
        <w:t xml:space="preserve">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data may be available in the NWDAF or ADRF based on the</w:t>
      </w:r>
      <w:r>
        <w:rPr>
          <w:lang w:eastAsia="ko-KR"/>
        </w:rPr>
        <w:t xml:space="preserve"> analytics data</w:t>
      </w:r>
      <w:r w:rsidRPr="00342503">
        <w:rPr>
          <w:lang w:eastAsia="ko-KR"/>
        </w:rPr>
        <w:t xml:space="preserve"> profile</w:t>
      </w:r>
      <w:r>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100" w:name="_Hlk77848919"/>
      <w:r>
        <w:rPr>
          <w:lang w:eastAsia="ko-KR"/>
        </w:rPr>
        <w:t>step</w:t>
      </w:r>
      <w:r>
        <w:t> </w:t>
      </w:r>
      <w:r>
        <w:rPr>
          <w:lang w:eastAsia="ko-KR"/>
        </w:rPr>
        <w:t>3</w:t>
      </w:r>
      <w:bookmarkEnd w:id="100"/>
      <w:r>
        <w:rPr>
          <w:lang w:eastAsia="ko-KR"/>
        </w:rPr>
        <w:t xml:space="preserve">a, skip </w:t>
      </w:r>
      <w:bookmarkStart w:id="101" w:name="_Hlk80988309"/>
      <w:r>
        <w:rPr>
          <w:lang w:eastAsia="ko-KR"/>
        </w:rPr>
        <w:t>step</w:t>
      </w:r>
      <w:r>
        <w:t> </w:t>
      </w:r>
      <w:r>
        <w:rPr>
          <w:lang w:eastAsia="ko-KR"/>
        </w:rPr>
        <w:t>3b</w:t>
      </w:r>
      <w:bookmarkEnd w:id="101"/>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102" w:name="_Hlk77850890"/>
      <w:r>
        <w:rPr>
          <w:lang w:eastAsia="ko-KR"/>
        </w:rPr>
        <w:t>step</w:t>
      </w:r>
      <w:r>
        <w:t> </w:t>
      </w:r>
      <w:r>
        <w:rPr>
          <w:lang w:eastAsia="ko-KR"/>
        </w:rPr>
        <w:t>3a and step</w:t>
      </w:r>
      <w:r>
        <w:t> </w:t>
      </w:r>
      <w:r>
        <w:rPr>
          <w:lang w:eastAsia="ko-KR"/>
        </w:rPr>
        <w:t>3c</w:t>
      </w:r>
      <w:bookmarkEnd w:id="102"/>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lang w:eastAsia="ko-KR"/>
        </w:rPr>
      </w:pPr>
      <w:r w:rsidRPr="001E3CEA">
        <w:rPr>
          <w:lang w:eastAsia="ko-KR"/>
        </w:rPr>
        <w:tab/>
        <w:t xml:space="preserve">If the DCCF cannot handle the subscription request, shall take the error handling as defined in </w:t>
      </w:r>
      <w:r w:rsidRPr="001E3CEA">
        <w:t>clause 4.2.2.2.2 of 3GPP TS 29.574 [15]</w:t>
      </w:r>
    </w:p>
    <w:p w14:paraId="0B1F6422" w14:textId="41C60FA2" w:rsidR="00AF5D64" w:rsidRPr="001E3CEA" w:rsidRDefault="00E40DD2" w:rsidP="00E40DD2">
      <w:pPr>
        <w:pStyle w:val="B2"/>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p>
    <w:p w14:paraId="4E5120BA" w14:textId="77777777" w:rsidR="00AF5D64" w:rsidRPr="001E3CEA" w:rsidRDefault="00AF5D64" w:rsidP="00AF5D64">
      <w:pPr>
        <w:pStyle w:val="B1"/>
        <w:rPr>
          <w:lang w:eastAsia="ko-KR"/>
        </w:rPr>
      </w:pPr>
      <w:r w:rsidRPr="001E3CEA">
        <w:rPr>
          <w:lang w:eastAsia="ko-KR"/>
        </w:rPr>
        <w:t>3a</w:t>
      </w:r>
      <w:r>
        <w:rPr>
          <w:lang w:eastAsia="ko-KR"/>
        </w:rPr>
        <w:t>a</w:t>
      </w:r>
      <w:r w:rsidRPr="001E3CEA">
        <w:rPr>
          <w:lang w:eastAsia="ko-KR"/>
        </w:rPr>
        <w:t>.</w:t>
      </w:r>
      <w:r w:rsidRPr="001E3CEA">
        <w:rPr>
          <w:lang w:eastAsia="ko-KR"/>
        </w:rPr>
        <w:tab/>
        <w:t>The DCCF may respond to the Ndccf_DataManagement_Subscribe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p>
    <w:p w14:paraId="0F20392E" w14:textId="4CF8F94F"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 xml:space="preserve">sending an HTTP PUT request to the resource "Individual Analytics Exposure Subscription" to replace an existing analytics exposure subscription. The request includes the subscribed event(s) and event filter information received from the </w:t>
      </w:r>
      <w:r>
        <w:t>NF service consumer</w:t>
      </w:r>
      <w:r w:rsidRPr="00C94C5D">
        <w:t xml:space="preserve">, mapping to the parameters as defined in </w:t>
      </w:r>
      <w:r w:rsidR="00D535DB">
        <w:t>clause</w:t>
      </w:r>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Nnwdaf_EventsSubscription_Subscribe service operation. </w:t>
      </w:r>
    </w:p>
    <w:p w14:paraId="31D175D4" w14:textId="2D503777" w:rsidR="00755DA7" w:rsidRPr="00F96D3B" w:rsidRDefault="00B677C9" w:rsidP="00B677C9">
      <w:pPr>
        <w:pStyle w:val="B1"/>
      </w:pPr>
      <w:r>
        <w:tab/>
      </w:r>
      <w:r w:rsidR="00755DA7" w:rsidRPr="00F96D3B">
        <w:t xml:space="preserve">Upon receipt of the HTTP POST request, if the subscription is accepted to be created, the NWDAF responds to the </w:t>
      </w:r>
      <w:r w:rsidR="00755DA7">
        <w:t>DCCF</w:t>
      </w:r>
      <w:r w:rsidR="00755DA7" w:rsidRPr="00F96D3B">
        <w:t xml:space="preserve"> with "201 Created"</w:t>
      </w:r>
      <w:r w:rsidR="0095594B">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4BA205A1" w14:textId="1CAADEA7" w:rsidR="00755DA7" w:rsidRPr="00F96D3B" w:rsidRDefault="00B677C9" w:rsidP="00B677C9">
      <w:pPr>
        <w:pStyle w:val="B1"/>
      </w:pPr>
      <w:r>
        <w:tab/>
      </w:r>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r w:rsidR="0095594B">
        <w:t xml:space="preserve"> status code</w:t>
      </w:r>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06813A13" w:rsidR="0038048D" w:rsidRDefault="00755DA7" w:rsidP="0038048D">
      <w:pPr>
        <w:pStyle w:val="B1"/>
        <w:rPr>
          <w:lang w:eastAsia="ko-KR"/>
        </w:rPr>
      </w:pPr>
      <w:r>
        <w:rPr>
          <w:lang w:eastAsia="ko-KR"/>
        </w:rPr>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r w:rsidR="00B4184C" w:rsidRPr="00B87263">
        <w:rPr>
          <w:lang w:eastAsia="ko-KR"/>
        </w:rPr>
        <w:t>NadrfDataRetrievalSubscription</w:t>
      </w:r>
      <w:r w:rsidRPr="006D502B">
        <w:rPr>
          <w:lang w:eastAsia="ko-KR"/>
        </w:rPr>
        <w:t xml:space="preserve"> data structure as request body with parameters as defined in </w:t>
      </w:r>
      <w:r w:rsidR="00D535DB">
        <w:t>clause</w:t>
      </w:r>
      <w:r>
        <w:t> 5.1.6 of 3GPP TS 29.575 [</w:t>
      </w:r>
      <w:r w:rsidR="002851F2">
        <w:t>1</w:t>
      </w:r>
      <w:r w:rsidR="00F041B2">
        <w:t>6</w:t>
      </w:r>
      <w:r>
        <w:t>]</w:t>
      </w:r>
      <w:r w:rsidRPr="005D620A">
        <w:rPr>
          <w:lang w:eastAsia="ko-KR"/>
        </w:rPr>
        <w:t>.</w:t>
      </w:r>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7B7AFA57" w14:textId="691CDA05" w:rsidR="00755DA7" w:rsidRPr="00F96D3B" w:rsidRDefault="000C7049" w:rsidP="000C7049">
      <w:pPr>
        <w:pStyle w:val="B1"/>
      </w:pPr>
      <w:r>
        <w:lastRenderedPageBreak/>
        <w:tab/>
      </w:r>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r w:rsidR="003B0804">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37E2CD92" w14:textId="269D8D5F" w:rsidR="00755DA7" w:rsidRDefault="00755DA7" w:rsidP="00755DA7">
      <w:pPr>
        <w:pStyle w:val="B1"/>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sidR="00C436B9">
        <w:rPr>
          <w:lang w:eastAsia="ko-KR"/>
        </w:rPr>
        <w:t>4c</w:t>
      </w:r>
      <w:r>
        <w:rPr>
          <w:lang w:eastAsia="ko-KR"/>
        </w:rPr>
        <w:t>.</w:t>
      </w:r>
    </w:p>
    <w:p w14:paraId="7FADE2C6" w14:textId="5BC8789C" w:rsidR="00F20670" w:rsidRDefault="00F20670" w:rsidP="00F20670">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 xml:space="preserve">clause 5.1.6 of 3GPP TS 29.520 [5] 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CE1D125" w14:textId="34C7D44F" w:rsidR="00F20670" w:rsidRPr="00F96D3B" w:rsidRDefault="00F20670" w:rsidP="00F20670">
      <w:pPr>
        <w:pStyle w:val="B1"/>
      </w:pPr>
      <w:r>
        <w:rPr>
          <w:lang w:eastAsia="ko-KR"/>
        </w:rPr>
        <w:t>5c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04952203" w14:textId="436002AB" w:rsidR="00755DA7" w:rsidRPr="00F96D3B" w:rsidRDefault="00755DA7" w:rsidP="00755DA7">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r w:rsidR="000D6B76">
        <w:t xml:space="preserve"> status code</w:t>
      </w:r>
      <w:r w:rsidRPr="00F96D3B">
        <w:t xml:space="preserve">, and the URI of the created subscription is included in the </w:t>
      </w:r>
      <w:r w:rsidRPr="00F96D3B">
        <w:rPr>
          <w:rFonts w:eastAsia="DengXian"/>
        </w:rPr>
        <w:t>Location header field</w:t>
      </w:r>
      <w:r w:rsidRPr="00F96D3B">
        <w:t>.</w:t>
      </w:r>
    </w:p>
    <w:p w14:paraId="24CA8279" w14:textId="6444FD77"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0B7172" w:rsidRPr="001E3CEA">
        <w:t>201 Created</w:t>
      </w:r>
      <w:r w:rsidRPr="00FB2398">
        <w:t>" status code</w:t>
      </w:r>
      <w:r w:rsidR="00124E90" w:rsidRPr="001E3CEA">
        <w:t xml:space="preserve"> with the message body containing a representation of the created subscription</w:t>
      </w:r>
      <w:r w:rsidRPr="00F96D3B">
        <w:t>.</w:t>
      </w:r>
    </w:p>
    <w:p w14:paraId="743AA6C9" w14:textId="77777777" w:rsidR="00755DA7" w:rsidRDefault="00755DA7" w:rsidP="00755DA7">
      <w:pPr>
        <w:pStyle w:val="B1"/>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r w:rsidRPr="005D620A">
        <w:rPr>
          <w:lang w:eastAsia="ko-KR"/>
        </w:rPr>
        <w:t>Nnwdaf_</w:t>
      </w:r>
      <w:r>
        <w:rPr>
          <w:lang w:eastAsia="ko-KR"/>
        </w:rPr>
        <w:t>Events</w:t>
      </w:r>
      <w:r w:rsidRPr="005D620A">
        <w:rPr>
          <w:lang w:eastAsia="ko-KR"/>
        </w:rPr>
        <w:t>Subscription_Notify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The DCCF responds to the Nnwdaf_EventsSubscription_Notify service operation</w:t>
      </w:r>
      <w:r w:rsidRPr="00FB2398">
        <w:t xml:space="preserve"> </w:t>
      </w:r>
      <w:r w:rsidRPr="00FB2398">
        <w:rPr>
          <w:lang w:eastAsia="ko-KR"/>
        </w:rPr>
        <w:t>with HTTP "204 No Content" status code</w:t>
      </w:r>
      <w:r>
        <w:rPr>
          <w:lang w:eastAsia="ko-KR"/>
        </w:rPr>
        <w:t>.</w:t>
      </w:r>
    </w:p>
    <w:p w14:paraId="65B8D70B" w14:textId="36DFDB23" w:rsidR="007900E1" w:rsidRDefault="007900E1" w:rsidP="007900E1">
      <w:pPr>
        <w:pStyle w:val="B1"/>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DCCF.</w:t>
      </w:r>
    </w:p>
    <w:p w14:paraId="2F41C8F2" w14:textId="77777777" w:rsidR="00755DA7" w:rsidRDefault="00755DA7" w:rsidP="00755DA7">
      <w:pPr>
        <w:pStyle w:val="B1"/>
        <w:rPr>
          <w:lang w:eastAsia="ko-KR"/>
        </w:rPr>
      </w:pPr>
      <w:r>
        <w:rPr>
          <w:lang w:eastAsia="ko-KR"/>
        </w:rPr>
        <w:t>8b.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3F28625E" w14:textId="427A7A1B" w:rsidR="00F20670" w:rsidRDefault="00F20670" w:rsidP="00F20670">
      <w:pPr>
        <w:pStyle w:val="B1"/>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w:t>
      </w:r>
      <w:r w:rsidRPr="00A0349F">
        <w:rPr>
          <w:lang w:eastAsia="ko-KR"/>
        </w:rPr>
        <w:t xml:space="preserve"> </w:t>
      </w:r>
      <w:r>
        <w:rPr>
          <w:lang w:eastAsia="ko-KR"/>
        </w:rPr>
        <w:t>analytics data to the DCCF</w:t>
      </w:r>
      <w:r w:rsidRPr="005D620A">
        <w:rPr>
          <w:lang w:eastAsia="ko-KR"/>
        </w:rPr>
        <w:t>.</w:t>
      </w:r>
    </w:p>
    <w:p w14:paraId="0B527503" w14:textId="6FAB3519" w:rsidR="00F20670" w:rsidRDefault="00F20670" w:rsidP="00F20670">
      <w:pPr>
        <w:pStyle w:val="B1"/>
        <w:rPr>
          <w:lang w:eastAsia="ko-KR"/>
        </w:rPr>
      </w:pPr>
      <w:r>
        <w:rPr>
          <w:lang w:eastAsia="ko-KR"/>
        </w:rPr>
        <w:t>8c.</w:t>
      </w:r>
      <w:r>
        <w:rPr>
          <w:lang w:eastAsia="ko-KR"/>
        </w:rPr>
        <w:tab/>
        <w:t>The DCCF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r w:rsidR="00510368">
        <w:rPr>
          <w:lang w:eastAsia="ko-KR"/>
        </w:rPr>
        <w:t>s</w:t>
      </w:r>
      <w:r>
        <w:rPr>
          <w:lang w:eastAsia="ko-KR"/>
        </w:rPr>
        <w:t xml:space="preserve"> the </w:t>
      </w:r>
      <w:r w:rsidRPr="005D620A">
        <w:rPr>
          <w:lang w:eastAsia="ko-KR"/>
        </w:rPr>
        <w:t>Ndccf_DataManagement</w:t>
      </w:r>
      <w:r>
        <w:rPr>
          <w:lang w:eastAsia="ko-KR"/>
        </w:rPr>
        <w:t>_Notify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Ndccf_DataManagement_Notify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204F9C93" w14:textId="4E408741" w:rsidR="00755DA7" w:rsidRDefault="00755DA7" w:rsidP="00755DA7">
      <w:pPr>
        <w:pStyle w:val="B1"/>
        <w:rPr>
          <w:lang w:eastAsia="ko-KR"/>
        </w:rPr>
      </w:pPr>
      <w:r>
        <w:rPr>
          <w:lang w:eastAsia="ko-KR"/>
        </w:rPr>
        <w:t>11.</w:t>
      </w:r>
      <w:r>
        <w:rPr>
          <w:lang w:eastAsia="ko-KR"/>
        </w:rPr>
        <w:tab/>
        <w:t>(conditional)</w:t>
      </w:r>
      <w:r w:rsidRPr="00227078">
        <w:rPr>
          <w:lang w:eastAsia="ko-KR"/>
        </w:rPr>
        <w:t xml:space="preserve"> </w:t>
      </w:r>
      <w:r>
        <w:rPr>
          <w:lang w:eastAsia="ko-KR"/>
        </w:rPr>
        <w:t>The NF service consumer invoke</w:t>
      </w:r>
      <w:r w:rsidR="002D7BDA">
        <w:rPr>
          <w:lang w:eastAsia="ko-KR"/>
        </w:rPr>
        <w:t>s</w:t>
      </w:r>
      <w:r>
        <w:rPr>
          <w:lang w:eastAsia="ko-KR"/>
        </w:rPr>
        <w:t xml:space="preserve"> the Ndccf_DataManagement_Fetch service operation by sending an HTTP GET request </w:t>
      </w:r>
      <w:r w:rsidR="00402248">
        <w:rPr>
          <w:lang w:eastAsia="ko-KR"/>
        </w:rPr>
        <w:t xml:space="preserve">message </w:t>
      </w:r>
      <w:r>
        <w:rPr>
          <w:lang w:eastAsia="ko-KR"/>
        </w:rPr>
        <w:t xml:space="preserve">to fetch the analytics from the DCCF before an expiry time, if received the fetch instruction in </w:t>
      </w:r>
      <w:r w:rsidRPr="00227078">
        <w:rPr>
          <w:lang w:eastAsia="ko-KR"/>
        </w:rPr>
        <w:t xml:space="preserve">NdccfDataManagement_Notify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lastRenderedPageBreak/>
        <w:t>12.</w:t>
      </w:r>
      <w:r>
        <w:rPr>
          <w:lang w:eastAsia="ko-KR"/>
        </w:rPr>
        <w:tab/>
        <w:t>The NF service consumer responds to the Ndccf_Data</w:t>
      </w:r>
      <w:r>
        <w:rPr>
          <w:rFonts w:hint="eastAsia"/>
          <w:lang w:eastAsia="zh-CN"/>
        </w:rPr>
        <w:t>Ma</w:t>
      </w:r>
      <w:r>
        <w:rPr>
          <w:lang w:eastAsia="ko-KR"/>
        </w:rPr>
        <w:t xml:space="preserve">nagement_Fetch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r w:rsidR="0097180F">
        <w:rPr>
          <w:lang w:eastAsia="ko-KR"/>
        </w:rPr>
        <w:t>s</w:t>
      </w:r>
      <w:r>
        <w:rPr>
          <w:lang w:eastAsia="ko-KR"/>
        </w:rPr>
        <w:t xml:space="preserve"> the Nnwdaf_EventsSubscription_Unsubscribe service operation by sending a</w:t>
      </w:r>
      <w:r w:rsidR="0097180F">
        <w:rPr>
          <w:lang w:eastAsia="ko-KR"/>
        </w:rPr>
        <w:t>n</w:t>
      </w:r>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Nnwdaf_EventsSubscription_Unsubscribe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r w:rsidR="00A615A6">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A615A6">
        <w:rPr>
          <w:lang w:eastAsia="ko-KR"/>
        </w:rPr>
        <w:t>n</w:t>
      </w:r>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0E3B1BD8" w14:textId="77777777" w:rsidR="00EC581A" w:rsidRDefault="00EC581A" w:rsidP="00EC581A">
      <w:pPr>
        <w:pStyle w:val="Heading3"/>
      </w:pPr>
      <w:bookmarkStart w:id="103" w:name="_Toc138669847"/>
      <w:r>
        <w:t>5.2.5</w:t>
      </w:r>
      <w:r>
        <w:tab/>
      </w:r>
      <w:r>
        <w:rPr>
          <w:lang w:eastAsia="ko-KR"/>
        </w:rPr>
        <w:t>Analytics Exposure via DCCF and MFAF</w:t>
      </w:r>
      <w:bookmarkEnd w:id="103"/>
    </w:p>
    <w:p w14:paraId="40588439" w14:textId="0A75FA75" w:rsidR="00002F25" w:rsidRDefault="00002F25" w:rsidP="00002F25">
      <w:r w:rsidRPr="00D36399">
        <w:t xml:space="preserve">This procedure is used by NF service consumer(s) 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237E9E9F" w14:textId="6D39DFDB" w:rsidR="00F20670" w:rsidRDefault="00F20670" w:rsidP="00F20670">
      <w:pPr>
        <w:pStyle w:val="TH"/>
      </w:pPr>
    </w:p>
    <w:p w14:paraId="4B97F135" w14:textId="604DB7C3" w:rsidR="00F20670" w:rsidRDefault="00F20670" w:rsidP="00F20670">
      <w:pPr>
        <w:pStyle w:val="TH"/>
        <w:rPr>
          <w:lang w:eastAsia="zh-CN"/>
        </w:rPr>
      </w:pPr>
      <w:bookmarkStart w:id="104" w:name="MCCQCTEMPBM_00000134"/>
      <w:r w:rsidRPr="00AA38AE">
        <w:t xml:space="preserve"> </w:t>
      </w:r>
      <w:r>
        <w:object w:dxaOrig="12346" w:dyaOrig="16681" w14:anchorId="043294AF">
          <v:shape id="_x0000_i1034" type="#_x0000_t75" style="width:481.55pt;height:650.35pt" o:ole="">
            <v:imagedata r:id="rId28" o:title=""/>
          </v:shape>
          <o:OLEObject Type="Embed" ProgID="Visio.Drawing.15" ShapeID="_x0000_i1034" DrawAspect="Content" ObjectID="_1754567019" r:id="rId29"/>
        </w:object>
      </w:r>
    </w:p>
    <w:bookmarkEnd w:id="104"/>
    <w:p w14:paraId="1F0D67FB" w14:textId="77777777" w:rsidR="00F20670" w:rsidRDefault="00F20670" w:rsidP="00F20670">
      <w:pPr>
        <w:pStyle w:val="TF"/>
        <w:rPr>
          <w:lang w:eastAsia="zh-CN"/>
        </w:rPr>
      </w:pPr>
      <w:r>
        <w:rPr>
          <w:lang w:eastAsia="zh-CN"/>
        </w:rPr>
        <w:t>Figure</w:t>
      </w:r>
      <w:r>
        <w:t> </w:t>
      </w:r>
      <w:r>
        <w:rPr>
          <w:lang w:eastAsia="zh-CN"/>
        </w:rPr>
        <w:t>5.2.5-1: Analytics Exposure via DCCF and Messaging Framework</w:t>
      </w:r>
    </w:p>
    <w:p w14:paraId="32E97A73" w14:textId="48318735" w:rsidR="00002F25" w:rsidRDefault="00002F25" w:rsidP="00002F25">
      <w:pPr>
        <w:pStyle w:val="B1"/>
        <w:rPr>
          <w:lang w:eastAsia="zh-CN"/>
        </w:rPr>
      </w:pPr>
      <w:r>
        <w:rPr>
          <w:lang w:eastAsia="zh-CN"/>
        </w:rPr>
        <w:lastRenderedPageBreak/>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r w:rsidRPr="00824EA2">
        <w:t>Ndccf</w:t>
      </w:r>
      <w:r>
        <w:t>Analytics</w:t>
      </w:r>
      <w:r w:rsidRPr="00824EA2">
        <w:t>Subscription</w:t>
      </w:r>
      <w:r w:rsidRPr="006D502B">
        <w:rPr>
          <w:lang w:eastAsia="ko-KR"/>
        </w:rPr>
        <w:t xml:space="preserve"> data structure as request body with parameters as defined in </w:t>
      </w:r>
      <w:r w:rsidR="00D535DB">
        <w:t>clause</w:t>
      </w:r>
      <w:r>
        <w:t> 5.1.6.2.2 of 3GPP TS 29.574 [15]</w:t>
      </w:r>
      <w:r w:rsidRPr="005D620A">
        <w:rPr>
          <w:lang w:eastAsia="ko-KR"/>
        </w:rPr>
        <w:t>.</w:t>
      </w:r>
    </w:p>
    <w:p w14:paraId="420B6837" w14:textId="2F1CE77A"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r>
        <w:t xml:space="preserve">MfafConfiguration </w:t>
      </w:r>
      <w:r w:rsidRPr="006D502B">
        <w:rPr>
          <w:lang w:eastAsia="ko-KR"/>
        </w:rPr>
        <w:t xml:space="preserve">data structure as request body with parameters as defined in </w:t>
      </w:r>
      <w:r w:rsidR="00D535DB">
        <w:t>clause</w:t>
      </w:r>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r>
        <w:tab/>
      </w:r>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DengXian"/>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lang w:eastAsia="ko-KR"/>
        </w:rPr>
      </w:pPr>
      <w:r w:rsidRPr="002712CF">
        <w:rPr>
          <w:lang w:eastAsia="ko-KR"/>
        </w:rPr>
        <w:tab/>
        <w:t xml:space="preserve">If the DCCF cannot handle the subscription request, shall take the error handling as defined in </w:t>
      </w:r>
      <w:r w:rsidRPr="002712CF">
        <w:t>clause 4.2.2.2.2 of 3GPP TS 29.574 [15]</w:t>
      </w:r>
    </w:p>
    <w:p w14:paraId="5D76FC10" w14:textId="2CCDA4AE" w:rsidR="00C46211" w:rsidRPr="002712CF" w:rsidRDefault="004517B9" w:rsidP="004517B9">
      <w:pPr>
        <w:pStyle w:val="B2"/>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38B0D76B" w14:textId="77777777" w:rsidR="00C46211" w:rsidRPr="002712CF" w:rsidRDefault="00C46211" w:rsidP="00C46211">
      <w:pPr>
        <w:pStyle w:val="B1"/>
        <w:rPr>
          <w:lang w:eastAsia="ko-KR"/>
        </w:rPr>
      </w:pPr>
      <w:r w:rsidRPr="002712CF">
        <w:rPr>
          <w:lang w:eastAsia="ko-KR"/>
        </w:rPr>
        <w:t>5a</w:t>
      </w:r>
      <w:r>
        <w:rPr>
          <w:lang w:eastAsia="ko-KR"/>
        </w:rPr>
        <w:t>a</w:t>
      </w:r>
      <w:r w:rsidRPr="002712CF">
        <w:rPr>
          <w:lang w:eastAsia="ko-KR"/>
        </w:rPr>
        <w:t>.</w:t>
      </w:r>
      <w:r w:rsidRPr="002712CF">
        <w:rPr>
          <w:lang w:eastAsia="ko-KR"/>
        </w:rPr>
        <w:tab/>
        <w:t>The DCCF may respond to the Ndccf_DataManagement_Subscribe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p>
    <w:p w14:paraId="3101D7DE" w14:textId="4140545A"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r w:rsidR="00BD394A">
        <w:rPr>
          <w:lang w:eastAsia="ko-KR"/>
        </w:rPr>
        <w:t>if the analytics subscribed in step 1 partially</w:t>
      </w:r>
      <w:r w:rsidR="00BD394A" w:rsidRPr="005121A3">
        <w:rPr>
          <w:lang w:eastAsia="ko-KR"/>
        </w:rPr>
        <w:t xml:space="preserve"> </w:t>
      </w:r>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 xml:space="preserve">sending an HTTP PUT request to the resource "Individual Analytics Exposure Subscription" to replace an existing analytics exposure subscription. The request includes the subscribed event(s) and event filter information received from the NF service consumer, mapping to the parameters as defined in </w:t>
      </w:r>
      <w:r w:rsidR="00D535DB">
        <w:t>clause</w:t>
      </w:r>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lastRenderedPageBreak/>
        <w:t>7a</w:t>
      </w:r>
      <w:r w:rsidRPr="005D620A">
        <w:rPr>
          <w:lang w:eastAsia="ko-KR"/>
        </w:rPr>
        <w:tab/>
      </w:r>
      <w:r w:rsidRPr="00297FF9">
        <w:t>The NWDAF responds to the Nnwdaf_EventsSubscription_Subscribe service operation</w:t>
      </w:r>
      <w:r w:rsidRPr="00F96D3B">
        <w:t>.</w:t>
      </w:r>
    </w:p>
    <w:p w14:paraId="03D0F906" w14:textId="7F97206B" w:rsidR="00002F25" w:rsidRPr="00F96D3B" w:rsidRDefault="00450FCE" w:rsidP="00450FCE">
      <w:pPr>
        <w:pStyle w:val="B1"/>
      </w:pPr>
      <w:r>
        <w:tab/>
      </w:r>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02EE030C" w14:textId="53280394" w:rsidR="00002F25" w:rsidRPr="00F96D3B" w:rsidRDefault="00450FCE" w:rsidP="00450FCE">
      <w:pPr>
        <w:pStyle w:val="B1"/>
      </w:pPr>
      <w:r>
        <w:tab/>
      </w:r>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r w:rsidR="00740A3E" w:rsidRPr="00740A3E">
        <w:t xml:space="preserve"> </w:t>
      </w:r>
      <w:r w:rsidR="00740A3E">
        <w:t>status code</w:t>
      </w:r>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5BF0D91D" w:rsidR="00846528" w:rsidRDefault="00002F25" w:rsidP="00846528">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 xml:space="preserve">ADRF Data </w:t>
      </w:r>
      <w:bookmarkStart w:id="105" w:name="_Hlk96302290"/>
      <w:r>
        <w:t>Retrieval Subscriptions</w:t>
      </w:r>
      <w:bookmarkEnd w:id="105"/>
      <w:r w:rsidRPr="006D502B">
        <w:rPr>
          <w:lang w:eastAsia="ko-KR"/>
        </w:rPr>
        <w:t xml:space="preserve">", the HTTP POST message shall include </w:t>
      </w:r>
      <w:r>
        <w:rPr>
          <w:lang w:eastAsia="ko-KR"/>
        </w:rPr>
        <w:t xml:space="preserve">the </w:t>
      </w:r>
      <w:bookmarkStart w:id="106" w:name="_Hlk96302326"/>
      <w:r>
        <w:t>NadrfDataRetrievalSubscription</w:t>
      </w:r>
      <w:bookmarkEnd w:id="106"/>
      <w:r w:rsidRPr="006D502B">
        <w:rPr>
          <w:lang w:eastAsia="ko-KR"/>
        </w:rPr>
        <w:t xml:space="preserve"> data structure as request body with parameters as defined in </w:t>
      </w:r>
      <w:r w:rsidR="00D535DB">
        <w:t>clause</w:t>
      </w:r>
      <w:r>
        <w:t> 5.1.6 of 3GPP TS 29.575 [16]</w:t>
      </w:r>
      <w:r w:rsidRPr="005D620A">
        <w:rPr>
          <w:lang w:eastAsia="ko-KR"/>
        </w:rPr>
        <w:t>.</w:t>
      </w:r>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35A6CFD4" w14:textId="2A6EBA26" w:rsidR="00002F25" w:rsidRPr="00F96D3B" w:rsidRDefault="00450FCE" w:rsidP="00450FCE">
      <w:pPr>
        <w:pStyle w:val="B1"/>
      </w:pPr>
      <w:r>
        <w:tab/>
      </w:r>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r>
        <w:rPr>
          <w:lang w:eastAsia="ko-KR"/>
        </w:rPr>
        <w:t>If the historical data handling is applicable, and the DCCF determine</w:t>
      </w:r>
      <w:r w:rsidR="0095019A">
        <w:rPr>
          <w:lang w:eastAsia="ko-KR"/>
        </w:rPr>
        <w:t>s</w:t>
      </w:r>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38F9204" w14:textId="56CDE3E8" w:rsidR="00F20670" w:rsidRDefault="00F20670" w:rsidP="00F20670">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clause 5.1.6 of 3GPP TS 29.520 [5]</w:t>
      </w:r>
      <w:r w:rsidRPr="00D54405">
        <w:t xml:space="preserve"> </w:t>
      </w:r>
      <w:r>
        <w:t xml:space="preserve">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5E18203" w14:textId="33AD1A84" w:rsidR="00F20670" w:rsidRPr="00F96D3B" w:rsidRDefault="00F20670" w:rsidP="00F20670">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6D511899" w14:textId="1D1EC6A3" w:rsidR="00002F25" w:rsidRPr="00F96D3B" w:rsidRDefault="00450FCE" w:rsidP="00450FCE">
      <w:pPr>
        <w:pStyle w:val="B1"/>
      </w:pPr>
      <w:r>
        <w:tab/>
      </w:r>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DengXian"/>
        </w:rPr>
        <w:t>Location header field</w:t>
      </w:r>
      <w:r w:rsidR="00002F25" w:rsidRPr="00F96D3B">
        <w:t>.</w:t>
      </w:r>
    </w:p>
    <w:p w14:paraId="5B299E97" w14:textId="574E90DB"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1B0FF1" w:rsidRPr="002712CF">
        <w:t>201 Created</w:t>
      </w:r>
      <w:r w:rsidRPr="00FB2398">
        <w:t>" status code</w:t>
      </w:r>
      <w:r w:rsidR="00AF1685" w:rsidRPr="002712CF">
        <w:t xml:space="preserve"> with the message body containing a representation of the created subscription</w:t>
      </w:r>
      <w:r w:rsidRPr="00F96D3B">
        <w:t>.</w:t>
      </w:r>
    </w:p>
    <w:p w14:paraId="6C7F470E" w14:textId="77777777" w:rsidR="00002F25" w:rsidRDefault="00002F25" w:rsidP="00002F25">
      <w:pPr>
        <w:pStyle w:val="B1"/>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Nnwdaf_EventsSubscription_Notify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The MFAF responds to the Nnwdaf_EventsSubscription_Notify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8444D8">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0A510D06" w14:textId="64835210" w:rsidR="00F87E84" w:rsidRDefault="00F87E84" w:rsidP="00F87E84">
      <w:pPr>
        <w:pStyle w:val="B1"/>
        <w:rPr>
          <w:lang w:eastAsia="ko-KR"/>
        </w:rPr>
      </w:pPr>
      <w:r>
        <w:rPr>
          <w:lang w:eastAsia="ko-KR"/>
        </w:rPr>
        <w:lastRenderedPageBreak/>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MFAF.</w:t>
      </w:r>
    </w:p>
    <w:p w14:paraId="0FDBD769" w14:textId="77777777" w:rsidR="00002F25" w:rsidRDefault="00002F25" w:rsidP="00002F25">
      <w:pPr>
        <w:pStyle w:val="B1"/>
        <w:rPr>
          <w:lang w:eastAsia="ko-KR"/>
        </w:rPr>
      </w:pPr>
      <w:r>
        <w:rPr>
          <w:lang w:eastAsia="ko-KR"/>
        </w:rPr>
        <w:t>10b.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1C38A1">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762EBA83" w14:textId="1240CD58" w:rsidR="00F20670" w:rsidRDefault="00F20670" w:rsidP="00F20670">
      <w:pPr>
        <w:pStyle w:val="B1"/>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 analytics data to the MFAF</w:t>
      </w:r>
      <w:r w:rsidRPr="005D620A">
        <w:rPr>
          <w:lang w:eastAsia="ko-KR"/>
        </w:rPr>
        <w:t>.</w:t>
      </w:r>
    </w:p>
    <w:p w14:paraId="79B61EF5" w14:textId="5B126BCE" w:rsidR="00F20670" w:rsidRDefault="00F20670" w:rsidP="00F20670">
      <w:pPr>
        <w:pStyle w:val="B1"/>
        <w:rPr>
          <w:lang w:eastAsia="ko-KR"/>
        </w:rPr>
      </w:pPr>
      <w:r>
        <w:rPr>
          <w:lang w:eastAsia="ko-KR"/>
        </w:rPr>
        <w:t>10c.</w:t>
      </w:r>
      <w:r>
        <w:rPr>
          <w:lang w:eastAsia="ko-KR"/>
        </w:rPr>
        <w:tab/>
        <w:t>The MFAF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E71E0A">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77777777" w:rsidR="00002F25" w:rsidRDefault="00002F25" w:rsidP="00002F25">
      <w:pPr>
        <w:pStyle w:val="B1"/>
        <w:rPr>
          <w:lang w:eastAsia="ko-KR"/>
        </w:rPr>
      </w:pPr>
      <w:r>
        <w:rPr>
          <w:lang w:eastAsia="ko-KR"/>
        </w:rPr>
        <w:t>12c</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10C9B11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 xml:space="preserve">The NF service consumer invoke the Nmfaf_3caDataManagement_Fetch service operation by sending an HTTP GET request </w:t>
      </w:r>
      <w:r w:rsidR="002C48DE">
        <w:rPr>
          <w:lang w:eastAsia="ko-KR"/>
        </w:rPr>
        <w:t xml:space="preserve">message </w:t>
      </w:r>
      <w:r>
        <w:rPr>
          <w:lang w:eastAsia="ko-KR"/>
        </w:rPr>
        <w:t xml:space="preserve">to fetch the data from the MFAF before an expiry time, if received the fetch instruction in </w:t>
      </w:r>
      <w:r w:rsidR="009752C2">
        <w:rPr>
          <w:lang w:eastAsia="ko-KR"/>
        </w:rPr>
        <w:t>Nmfaf_3caDataManagement_Notify</w:t>
      </w:r>
      <w:r w:rsidRPr="00227078">
        <w:rPr>
          <w:lang w:eastAsia="ko-KR"/>
        </w:rPr>
        <w:t xml:space="preserve"> </w:t>
      </w:r>
      <w:r>
        <w:rPr>
          <w:lang w:eastAsia="ko-KR"/>
        </w:rPr>
        <w:t>service operation in step</w:t>
      </w:r>
      <w:r>
        <w:t> </w:t>
      </w:r>
      <w:r w:rsidR="00222F22">
        <w:rPr>
          <w:lang w:eastAsia="ko-KR"/>
        </w:rPr>
        <w:t>11a, step 11b or step 11c</w:t>
      </w:r>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invoke the Nnwdaf_EventsSubscription_Unsubscribe service operation by sending a</w:t>
      </w:r>
      <w:r w:rsidR="009C0835">
        <w:rPr>
          <w:lang w:eastAsia="ko-KR"/>
        </w:rPr>
        <w:t>n</w:t>
      </w:r>
      <w:r>
        <w:rPr>
          <w:lang w:eastAsia="ko-KR"/>
        </w:rPr>
        <w:t xml:space="preserve"> HTTP DELETE request message to the NWDAF.</w:t>
      </w:r>
    </w:p>
    <w:p w14:paraId="5712C925" w14:textId="249C8333" w:rsidR="00002F25" w:rsidRDefault="00002F25" w:rsidP="00002F25">
      <w:pPr>
        <w:pStyle w:val="B1"/>
        <w:rPr>
          <w:lang w:eastAsia="ko-KR"/>
        </w:rPr>
      </w:pPr>
      <w:r>
        <w:rPr>
          <w:lang w:eastAsia="ko-KR"/>
        </w:rPr>
        <w:lastRenderedPageBreak/>
        <w:t>18a.</w:t>
      </w:r>
      <w:r>
        <w:rPr>
          <w:lang w:eastAsia="ko-KR"/>
        </w:rPr>
        <w:tab/>
        <w:t xml:space="preserve">The DWDAF responds to the Nnwdaf_EventsSubscription_Unsubscribe service operation with </w:t>
      </w:r>
      <w:r w:rsidRPr="00CF47BC">
        <w:rPr>
          <w:lang w:eastAsia="ko-KR"/>
        </w:rPr>
        <w:t xml:space="preserve">HTTP "204 No Content" status code, upon the </w:t>
      </w:r>
      <w:r w:rsidR="00B778CE">
        <w:rPr>
          <w:lang w:eastAsia="ko-KR"/>
        </w:rPr>
        <w:t xml:space="preserve">analytics </w:t>
      </w:r>
      <w:r>
        <w:rPr>
          <w:lang w:eastAsia="ko-KR"/>
        </w:rPr>
        <w:t>event(s) subscription is removed.</w:t>
      </w:r>
    </w:p>
    <w:p w14:paraId="06BB863C" w14:textId="24D48DE9" w:rsidR="00002F25" w:rsidRDefault="00002F25" w:rsidP="00002F25">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D52154">
        <w:rPr>
          <w:lang w:eastAsia="ko-KR"/>
        </w:rPr>
        <w:t>n</w:t>
      </w:r>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1B24A9FA" w14:textId="7BB89C90" w:rsidR="00F20670" w:rsidRDefault="00F20670" w:rsidP="00F20670">
      <w:pPr>
        <w:pStyle w:val="B1"/>
        <w:rPr>
          <w:lang w:eastAsia="ko-KR"/>
        </w:rPr>
      </w:pPr>
      <w:r w:rsidRPr="005D620A">
        <w:rPr>
          <w:lang w:eastAsia="ko-KR"/>
        </w:rPr>
        <w:t>1</w:t>
      </w:r>
      <w:r>
        <w:rPr>
          <w:lang w:eastAsia="ko-KR"/>
        </w:rPr>
        <w:t>7</w:t>
      </w:r>
      <w:r>
        <w:rPr>
          <w:rFonts w:hint="eastAsia"/>
          <w:lang w:eastAsia="zh-CN"/>
        </w:rPr>
        <w:t>c</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DCCF determines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an HTTP DELETE request message to the MFAF.</w:t>
      </w:r>
    </w:p>
    <w:p w14:paraId="6899A0FA" w14:textId="745B3FEA" w:rsidR="00F20670" w:rsidRPr="000210F9" w:rsidRDefault="00F20670" w:rsidP="00F20670">
      <w:pPr>
        <w:pStyle w:val="B1"/>
      </w:pPr>
      <w:r>
        <w:rPr>
          <w:lang w:eastAsia="ko-KR"/>
        </w:rPr>
        <w:t>18c.</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rPr>
          <w:lang w:eastAsia="ja-JP"/>
        </w:rPr>
        <w:t>individual resource linked to the delete request.</w:t>
      </w:r>
      <w:r>
        <w:t xml:space="preserve"> </w:t>
      </w:r>
    </w:p>
    <w:p w14:paraId="064D8DD5" w14:textId="30D64BAF" w:rsidR="00117DBA" w:rsidRPr="00EC581A" w:rsidRDefault="00117DBA" w:rsidP="00002F25"/>
    <w:p w14:paraId="130959C6" w14:textId="7FE94343" w:rsidR="00117DBA" w:rsidRDefault="00117DBA" w:rsidP="00117DBA">
      <w:pPr>
        <w:pStyle w:val="Heading2"/>
      </w:pPr>
      <w:bookmarkStart w:id="107" w:name="_Toc138669848"/>
      <w:r>
        <w:t>5.3</w:t>
      </w:r>
      <w:r>
        <w:tab/>
        <w:t>Analytics Aggregation from Multiple NWDAFs</w:t>
      </w:r>
      <w:bookmarkEnd w:id="107"/>
    </w:p>
    <w:p w14:paraId="76686C83" w14:textId="77777777" w:rsidR="006B5657" w:rsidRDefault="006B5657" w:rsidP="006B5657">
      <w:pPr>
        <w:pStyle w:val="Heading3"/>
      </w:pPr>
      <w:bookmarkStart w:id="108" w:name="_Toc89427399"/>
      <w:bookmarkStart w:id="109" w:name="_Toc138669849"/>
      <w:r>
        <w:t>5.3.1</w:t>
      </w:r>
      <w:r>
        <w:tab/>
        <w:t>General</w:t>
      </w:r>
      <w:bookmarkEnd w:id="108"/>
      <w:bookmarkEnd w:id="109"/>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맑은 고딕"/>
          <w:lang w:eastAsia="ko-KR"/>
        </w:rPr>
      </w:pPr>
      <w:r>
        <w:rPr>
          <w:lang w:eastAsia="ko-KR"/>
        </w:rPr>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Heading3"/>
      </w:pPr>
      <w:bookmarkStart w:id="110" w:name="_Toc89427400"/>
      <w:bookmarkStart w:id="111" w:name="_Toc138669850"/>
      <w:r>
        <w:t>5.3.2</w:t>
      </w:r>
      <w:r>
        <w:tab/>
      </w:r>
      <w:bookmarkEnd w:id="110"/>
      <w:r>
        <w:t xml:space="preserve">Analytics </w:t>
      </w:r>
      <w:r>
        <w:rPr>
          <w:lang w:eastAsia="ko-KR"/>
        </w:rPr>
        <w:t xml:space="preserve">aggregation with </w:t>
      </w:r>
      <w:r>
        <w:rPr>
          <w:rFonts w:hint="eastAsia"/>
          <w:lang w:eastAsia="zh-CN"/>
        </w:rPr>
        <w:t>p</w:t>
      </w:r>
      <w:r>
        <w:rPr>
          <w:lang w:eastAsia="ko-KR"/>
        </w:rPr>
        <w:t>rovisioning of Area of Interest</w:t>
      </w:r>
      <w:bookmarkEnd w:id="111"/>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35" type="#_x0000_t75" style="width:481.55pt;height:483.9pt" o:ole="">
            <v:imagedata r:id="rId30" o:title=""/>
          </v:shape>
          <o:OLEObject Type="Embed" ProgID="Visio.Drawing.15" ShapeID="_x0000_i1035" DrawAspect="Content" ObjectID="_1754567020" r:id="rId31"/>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77777777" w:rsidR="006B5657" w:rsidRDefault="006B5657" w:rsidP="006B5657">
      <w:pPr>
        <w:pStyle w:val="B1"/>
        <w:overflowPunct w:val="0"/>
        <w:autoSpaceDE w:val="0"/>
        <w:autoSpaceDN w:val="0"/>
        <w:adjustRightInd w:val="0"/>
        <w:ind w:leftChars="300" w:left="600" w:firstLine="0"/>
        <w:textAlignment w:val="baseline"/>
        <w:rPr>
          <w:lang w:eastAsia="zh-CN"/>
        </w:rPr>
      </w:pPr>
      <w:r>
        <w:rPr>
          <w:lang w:eastAsia="zh-CN"/>
        </w:rPr>
        <w:t xml:space="preserve">In the request message, the analytics event, analytics filter information including the Area of </w:t>
      </w:r>
      <w:r>
        <w:rPr>
          <w:lang w:eastAsia="ko-KR"/>
        </w:rPr>
        <w:t xml:space="preserve">Interest (e.g. TAI-1, TAI-2, TAI-n, if available) and the Target of Analytics Reporting are provided. The NWDAF service consumer may indicate the time when the analytics is needed in </w:t>
      </w:r>
      <w:r>
        <w:t xml:space="preserve">"timeAnaNeeded" attribute, which needs to be equal or greater than the </w:t>
      </w:r>
      <w:r>
        <w:rPr>
          <w:lang w:eastAsia="ko-KR"/>
        </w:rPr>
        <w:t>supported Analytics Delay per Analytics event of the Aggregator NWDAF.</w:t>
      </w:r>
    </w:p>
    <w:p w14:paraId="39816F34" w14:textId="06E50A43" w:rsidR="006B5657" w:rsidRDefault="006B5657" w:rsidP="006B5657">
      <w:pPr>
        <w:pStyle w:val="B1"/>
        <w:overflowPunct w:val="0"/>
        <w:autoSpaceDE w:val="0"/>
        <w:autoSpaceDN w:val="0"/>
        <w:adjustRightInd w:val="0"/>
        <w:textAlignment w:val="baseline"/>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r>
        <w:rPr>
          <w:lang w:eastAsia="ko-KR"/>
        </w:rPr>
        <w:t xml:space="preserve">. </w:t>
      </w:r>
    </w:p>
    <w:p w14:paraId="3593EA3E" w14:textId="77777777" w:rsidR="006B5657" w:rsidRDefault="006B5657" w:rsidP="006B5657">
      <w:pPr>
        <w:pStyle w:val="B1"/>
        <w:overflowPunct w:val="0"/>
        <w:autoSpaceDE w:val="0"/>
        <w:autoSpaceDN w:val="0"/>
        <w:adjustRightInd w:val="0"/>
        <w:textAlignment w:val="baseline"/>
        <w:rPr>
          <w:lang w:eastAsia="ko-KR"/>
        </w:rPr>
      </w:pPr>
      <w:r>
        <w:rPr>
          <w:lang w:eastAsia="zh-CN"/>
        </w:rPr>
        <w:lastRenderedPageBreak/>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r>
        <w:t>rvWaitTime</w:t>
      </w:r>
      <w:r>
        <w:rPr>
          <w:lang w:eastAsia="ko-KR"/>
        </w:rPr>
        <w:t>" attribute.</w:t>
      </w:r>
    </w:p>
    <w:p w14:paraId="068E29E3" w14:textId="77777777" w:rsidR="006B5657" w:rsidRDefault="006B5657" w:rsidP="006B5657">
      <w:pPr>
        <w:pStyle w:val="B1"/>
        <w:overflowPunct w:val="0"/>
        <w:autoSpaceDE w:val="0"/>
        <w:autoSpaceDN w:val="0"/>
        <w:adjustRightInd w:val="0"/>
        <w:textAlignment w:val="baseline"/>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"timeAnaNeeded" attribute</w:t>
      </w:r>
      <w:r>
        <w:rPr>
          <w:lang w:eastAsia="ko-KR"/>
        </w:rPr>
        <w:t>, it may sends an error response or error notification to the consumer including a "revised waiting time" in "</w:t>
      </w:r>
      <w:r>
        <w:t>rvWaitTime</w:t>
      </w:r>
      <w:r>
        <w:rPr>
          <w:lang w:eastAsia="ko-KR"/>
        </w:rPr>
        <w:t>" attribute.</w:t>
      </w:r>
    </w:p>
    <w:p w14:paraId="1A965CF3" w14:textId="77777777" w:rsidR="006B5657" w:rsidRDefault="006B5657" w:rsidP="006B5657">
      <w:pPr>
        <w:pStyle w:val="Heading3"/>
      </w:pPr>
      <w:bookmarkStart w:id="112" w:name="_Toc138669851"/>
      <w:r>
        <w:t>5.3.3</w:t>
      </w:r>
      <w:r>
        <w:tab/>
        <w:t xml:space="preserve">Analytics </w:t>
      </w:r>
      <w:r>
        <w:rPr>
          <w:lang w:eastAsia="ko-KR"/>
        </w:rPr>
        <w:t>aggregation without provisioning of Area of Interest</w:t>
      </w:r>
      <w:bookmarkEnd w:id="112"/>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36" type="#_x0000_t75" style="width:481.55pt;height:392.75pt" o:ole="">
            <v:imagedata r:id="rId32" o:title=""/>
          </v:shape>
          <o:OLEObject Type="Embed" ProgID="Visio.Drawing.15" ShapeID="_x0000_i1036" DrawAspect="Content" ObjectID="_1754567021" r:id="rId33"/>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xml:space="preserve"> 5.2.2.1 to the </w:t>
      </w:r>
      <w:r>
        <w:lastRenderedPageBreak/>
        <w:t>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7E6AB24C" w14:textId="673D9E5E" w:rsidR="006B5657" w:rsidRDefault="006B5657" w:rsidP="006B5657">
      <w:pPr>
        <w:pStyle w:val="B2"/>
        <w:rPr>
          <w:lang w:eastAsia="ko-KR"/>
        </w:rPr>
      </w:pPr>
      <w:r>
        <w:rPr>
          <w:lang w:eastAsia="ko-KR"/>
        </w:rPr>
        <w:t>-</w:t>
      </w:r>
      <w:r>
        <w:rPr>
          <w:lang w:eastAsia="ko-KR"/>
        </w:rPr>
        <w:tab/>
        <w:t xml:space="preserve">2a-2b: The Aggregator NWDAF may query UDM to discover the NWDAF serving the UE by invoking </w:t>
      </w:r>
      <w:r w:rsidRPr="00140E21">
        <w:rPr>
          <w:lang w:eastAsia="zh-CN"/>
        </w:rPr>
        <w:t>Nudm_UECM_Get</w:t>
      </w:r>
      <w:r>
        <w:rPr>
          <w:lang w:eastAsia="zh-CN"/>
        </w:rPr>
        <w:t xml:space="preserve"> service operation as </w:t>
      </w:r>
      <w:r>
        <w:rPr>
          <w:lang w:val="en-US"/>
        </w:rPr>
        <w:t>described</w:t>
      </w:r>
      <w:r>
        <w:t xml:space="preserve"> in clause </w:t>
      </w:r>
      <w:r w:rsidRPr="00B06F7A">
        <w:t>5.3.2.5.12</w:t>
      </w:r>
      <w:r>
        <w:t xml:space="preserve"> of 3GPP TS 29.503 [23]</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r w:rsidRPr="00E47338">
        <w:rPr>
          <w:lang w:eastAsia="ko-KR"/>
        </w:rPr>
        <w:t xml:space="preserve">Namf_EventExposure_Subscribe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t>7.</w:t>
      </w:r>
      <w:r>
        <w:rPr>
          <w:lang w:eastAsia="ko-KR"/>
        </w:rPr>
        <w:tab/>
        <w:t>If a single target NWDAF (e.g. NWDAF2) can provide the requested analytics data, the Aggregator NWDAF can redirect the Nnwdaf_AnalyticsInfo_Request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Heading2"/>
      </w:pPr>
      <w:bookmarkStart w:id="113" w:name="_Toc138669852"/>
      <w:r>
        <w:t>5.</w:t>
      </w:r>
      <w:r w:rsidR="007C4691">
        <w:t>4</w:t>
      </w:r>
      <w:r>
        <w:tab/>
      </w:r>
      <w:r w:rsidR="00002F25">
        <w:t xml:space="preserve">Procedures for </w:t>
      </w:r>
      <w:r>
        <w:t>Analytics Transfer</w:t>
      </w:r>
      <w:r w:rsidR="005D5DFD">
        <w:t>ring</w:t>
      </w:r>
      <w:bookmarkEnd w:id="113"/>
    </w:p>
    <w:p w14:paraId="3380749C" w14:textId="77777777" w:rsidR="00002F25" w:rsidRPr="001730EE" w:rsidRDefault="00002F25" w:rsidP="00002F25">
      <w:pPr>
        <w:pStyle w:val="Heading3"/>
        <w:rPr>
          <w:lang w:eastAsia="ko-KR"/>
        </w:rPr>
      </w:pPr>
      <w:bookmarkStart w:id="114" w:name="_Toc91144418"/>
      <w:bookmarkStart w:id="115" w:name="_Toc138669853"/>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114"/>
      <w:bookmarkEnd w:id="115"/>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Nnwdaf_</w:t>
      </w:r>
      <w:r>
        <w:rPr>
          <w:lang w:eastAsia="ko-KR"/>
        </w:rPr>
        <w:t>Event</w:t>
      </w:r>
      <w:r w:rsidRPr="001730EE">
        <w:rPr>
          <w:lang w:eastAsia="ko-KR"/>
        </w:rPr>
        <w:t>sSubscription_Subscribe service operation. The target NWDAF may initiate the transfer of the analytics context, using the Nnwdaf_AnalyticsInfo_ContextTransfer.</w:t>
      </w:r>
    </w:p>
    <w:p w14:paraId="28CF1FFD" w14:textId="4CBECF0F" w:rsidR="00002F25" w:rsidRPr="001730EE" w:rsidRDefault="00002F25" w:rsidP="00002F25">
      <w:r w:rsidRPr="001730EE">
        <w:t xml:space="preserve">The procedure in </w:t>
      </w:r>
      <w:r>
        <w:t xml:space="preserve">below figure </w:t>
      </w:r>
      <w:r w:rsidRPr="001730EE">
        <w:t>is also used when an Aggregator NWDAF</w:t>
      </w:r>
      <w:r w:rsidR="00CF0EAF">
        <w:t>,</w:t>
      </w:r>
      <w:r w:rsidRPr="001730EE">
        <w:t xml:space="preserve"> </w:t>
      </w:r>
      <w:r>
        <w:t>as the NWDAF service consumer</w:t>
      </w:r>
      <w:r w:rsidR="005500E0">
        <w:t>,</w:t>
      </w:r>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w:t>
      </w:r>
      <w:r w:rsidR="00CC2E41" w:rsidRPr="001730EE">
        <w:rPr>
          <w:lang w:eastAsia="ko-KR"/>
        </w:rPr>
        <w:t>Nnwdaf_</w:t>
      </w:r>
      <w:r w:rsidR="00CC2E41">
        <w:rPr>
          <w:lang w:eastAsia="ko-KR"/>
        </w:rPr>
        <w:t>Event</w:t>
      </w:r>
      <w:r w:rsidR="00CC2E41" w:rsidRPr="001730EE">
        <w:rPr>
          <w:lang w:eastAsia="ko-KR"/>
        </w:rPr>
        <w:t>sSubscription_Subscribe</w:t>
      </w:r>
      <w:r w:rsidRPr="001730EE">
        <w:t xml:space="preserve"> service operation towards the selected target NWDAF.</w:t>
      </w:r>
    </w:p>
    <w:p w14:paraId="2D0AF66B" w14:textId="4F1A5D12" w:rsidR="00002F25" w:rsidRPr="001730EE" w:rsidRDefault="00CD11EE" w:rsidP="00002F25">
      <w:pPr>
        <w:pStyle w:val="TH"/>
        <w:rPr>
          <w:lang w:eastAsia="ko-KR"/>
        </w:rPr>
      </w:pPr>
      <w:r w:rsidRPr="001730EE">
        <w:object w:dxaOrig="11671" w:dyaOrig="6884" w14:anchorId="41A58819">
          <v:shape id="_x0000_i1037" type="#_x0000_t75" style="width:469.85pt;height:284.75pt" o:ole="">
            <v:imagedata r:id="rId34" o:title="" cropbottom="-1739f"/>
          </v:shape>
          <o:OLEObject Type="Embed" ProgID="Visio.Drawing.11" ShapeID="_x0000_i1037" DrawAspect="Content" ObjectID="_1754567022" r:id="rId35"/>
        </w:object>
      </w:r>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lang w:eastAsia="zh-CN"/>
        </w:rPr>
      </w:pPr>
      <w:r>
        <w:rPr>
          <w:rFonts w:hint="eastAsia"/>
          <w:lang w:eastAsia="zh-CN"/>
        </w:rPr>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729F3D77" w:rsidR="00002F25" w:rsidRPr="001730EE" w:rsidRDefault="00002F25" w:rsidP="00002F25">
      <w:pPr>
        <w:pStyle w:val="B1"/>
        <w:rPr>
          <w:lang w:eastAsia="ko-KR"/>
        </w:rPr>
      </w:pPr>
      <w:r w:rsidRPr="001730EE">
        <w:rPr>
          <w:lang w:eastAsia="ko-KR"/>
        </w:rPr>
        <w:t>2.</w:t>
      </w:r>
      <w:r w:rsidRPr="001730EE">
        <w:rPr>
          <w:lang w:eastAsia="ko-KR"/>
        </w:rPr>
        <w:tab/>
      </w:r>
      <w:r w:rsidR="0098553C">
        <w:rPr>
          <w:lang w:eastAsia="ko-KR"/>
        </w:rPr>
        <w:t xml:space="preserve">To </w:t>
      </w:r>
      <w:r w:rsidRPr="001730EE">
        <w:rPr>
          <w:lang w:eastAsia="ko-KR"/>
        </w:rPr>
        <w:t>send a request for analytics subscription to the target NWDAF</w:t>
      </w:r>
      <w:r w:rsidR="00C0692E">
        <w:rPr>
          <w:lang w:eastAsia="ko-KR"/>
        </w:rPr>
        <w:t>,</w:t>
      </w:r>
      <w:r w:rsidRPr="001730EE">
        <w:rPr>
          <w:lang w:eastAsia="ko-KR"/>
        </w:rPr>
        <w:t xml:space="preserve"> </w:t>
      </w:r>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r w:rsidRPr="001730EE">
        <w:rPr>
          <w:lang w:eastAsia="ko-KR"/>
        </w:rPr>
        <w:t xml:space="preserve"> Nnwdaf_</w:t>
      </w:r>
      <w:r>
        <w:rPr>
          <w:lang w:eastAsia="ko-KR"/>
        </w:rPr>
        <w:t>Event</w:t>
      </w:r>
      <w:r w:rsidRPr="001730EE">
        <w:rPr>
          <w:lang w:eastAsia="ko-KR"/>
        </w:rPr>
        <w:t>sSubscription_Subscribe service operation</w:t>
      </w:r>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DengXian"/>
        </w:rPr>
        <w:t>"NWDAF Events Subscriptions"</w:t>
      </w:r>
      <w:r w:rsidR="00456910" w:rsidRPr="001730EE">
        <w:rPr>
          <w:lang w:eastAsia="ko-KR"/>
        </w:rPr>
        <w:t xml:space="preserve"> </w:t>
      </w:r>
      <w:r w:rsidR="00456910">
        <w:rPr>
          <w:lang w:eastAsia="ko-KR"/>
        </w:rPr>
        <w:t>to the target NWDAF</w:t>
      </w:r>
      <w:r w:rsidR="003648AD">
        <w:rPr>
          <w:lang w:eastAsia="ko-KR"/>
        </w:rPr>
        <w:t>.</w:t>
      </w:r>
      <w:r w:rsidRPr="001730EE">
        <w:rPr>
          <w:lang w:eastAsia="ko-KR"/>
        </w:rPr>
        <w:t xml:space="preserve"> </w:t>
      </w:r>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r w:rsidRPr="001730EE">
        <w:rPr>
          <w:lang w:eastAsia="ko-KR"/>
        </w:rPr>
        <w:t xml:space="preserve"> information on the previous analytics subscription (e.g., NWDAF ID and Subscription ID) which relates to the requested analytics subscription, if available. If the target NWDAF accepts the analytics subscription request, it </w:t>
      </w:r>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r>
        <w:rPr>
          <w:lang w:eastAsia="ko-KR"/>
        </w:rPr>
        <w:tab/>
      </w:r>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6205E794"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Nnwdaf_</w:t>
      </w:r>
      <w:r w:rsidR="000172BA">
        <w:rPr>
          <w:lang w:eastAsia="ko-KR"/>
        </w:rPr>
        <w:t>Event</w:t>
      </w:r>
      <w:r w:rsidR="000172BA" w:rsidRPr="001730EE">
        <w:rPr>
          <w:lang w:eastAsia="ko-KR"/>
        </w:rPr>
        <w:t>sSubscription_Subscribe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DengXian"/>
        </w:rPr>
        <w:t>"</w:t>
      </w:r>
      <w:r w:rsidR="000172BA">
        <w:t>Individual NWDAF Event Subscription</w:t>
      </w:r>
      <w:r w:rsidR="000172BA">
        <w:rPr>
          <w:rFonts w:eastAsia="DengXian"/>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r w:rsidRPr="001730EE">
        <w:rPr>
          <w:lang w:eastAsia="ko-KR"/>
        </w:rPr>
        <w:t xml:space="preserve">the target NWDAF will update the existing analytics subscription to the new </w:t>
      </w:r>
      <w:r w:rsidR="00962E4E">
        <w:rPr>
          <w:lang w:eastAsia="ko-KR"/>
        </w:rPr>
        <w:t>NWDAF service</w:t>
      </w:r>
      <w:r w:rsidR="00962E4E" w:rsidRPr="001730EE" w:rsidDel="00962E4E">
        <w:rPr>
          <w:lang w:eastAsia="ko-KR"/>
        </w:rPr>
        <w:t xml:space="preserve"> </w:t>
      </w:r>
      <w:r w:rsidRPr="001730EE">
        <w:rPr>
          <w:lang w:eastAsia="ko-KR"/>
        </w:rPr>
        <w:t>consumer. Following steps are skipped.</w:t>
      </w:r>
    </w:p>
    <w:p w14:paraId="39770F53" w14:textId="44EEC86C"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r w:rsidR="00303DD2">
        <w:rPr>
          <w:lang w:eastAsia="ko-KR"/>
        </w:rPr>
        <w:t xml:space="preserve">it invokes </w:t>
      </w:r>
      <w:r w:rsidR="00303DD2">
        <w:rPr>
          <w:rFonts w:eastAsia="DengXian"/>
        </w:rPr>
        <w:t>the</w:t>
      </w:r>
      <w:r w:rsidR="00303DD2">
        <w:rPr>
          <w:rFonts w:eastAsia="Batang"/>
        </w:rPr>
        <w:t xml:space="preserve"> </w:t>
      </w:r>
      <w:r w:rsidR="00303DD2">
        <w:rPr>
          <w:rFonts w:eastAsia="DengXian"/>
        </w:rPr>
        <w:t>Nnwdaf_AnalyticsInfo_ContextTransfer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DengXian"/>
        </w:rPr>
        <w:t xml:space="preserve"> "NWDAF Context" to the source NWDAF</w:t>
      </w:r>
      <w:r>
        <w:rPr>
          <w:lang w:eastAsia="ko-KR"/>
        </w:rPr>
        <w:t xml:space="preserve"> </w:t>
      </w:r>
      <w:r w:rsidRPr="001730EE">
        <w:rPr>
          <w:lang w:eastAsia="ko-KR"/>
        </w:rPr>
        <w:t xml:space="preserve">as described </w:t>
      </w:r>
      <w:bookmarkStart w:id="116"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116"/>
    </w:p>
    <w:p w14:paraId="2793B9EC" w14:textId="559FFC23" w:rsidR="00002F25" w:rsidRPr="001730EE" w:rsidRDefault="00463A85" w:rsidP="00463A85">
      <w:pPr>
        <w:pStyle w:val="B1"/>
        <w:rPr>
          <w:lang w:eastAsia="ko-KR"/>
        </w:rPr>
      </w:pPr>
      <w:r>
        <w:rPr>
          <w:lang w:eastAsia="ko-KR"/>
        </w:rPr>
        <w:tab/>
      </w:r>
      <w:r w:rsidR="00002F25" w:rsidRPr="001730EE">
        <w:rPr>
          <w:lang w:eastAsia="ko-KR"/>
        </w:rPr>
        <w:t>Target NWDAF is now ready to generate analytics information</w:t>
      </w:r>
      <w:r w:rsidR="007D37C7" w:rsidRPr="007D37C7">
        <w:rPr>
          <w:lang w:eastAsia="ko-KR"/>
        </w:rPr>
        <w:t xml:space="preserve"> by</w:t>
      </w:r>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lastRenderedPageBreak/>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Heading3"/>
        <w:rPr>
          <w:lang w:eastAsia="ko-KR"/>
        </w:rPr>
      </w:pPr>
      <w:bookmarkStart w:id="117" w:name="_Toc91144419"/>
      <w:bookmarkStart w:id="118" w:name="_Toc138669854"/>
      <w:r>
        <w:rPr>
          <w:lang w:eastAsia="ko-KR"/>
        </w:rPr>
        <w:t>5.4</w:t>
      </w:r>
      <w:r w:rsidRPr="001730EE">
        <w:rPr>
          <w:lang w:eastAsia="ko-KR"/>
        </w:rPr>
        <w:t>.2</w:t>
      </w:r>
      <w:r w:rsidRPr="001730EE">
        <w:rPr>
          <w:lang w:eastAsia="ko-KR"/>
        </w:rPr>
        <w:tab/>
        <w:t>Analytics Subscription Transfer initiated by source NWDAF</w:t>
      </w:r>
      <w:bookmarkEnd w:id="117"/>
      <w:bookmarkEnd w:id="118"/>
    </w:p>
    <w:p w14:paraId="3FF94DF0" w14:textId="178BC17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NWDAF instance, using the Nnwdaf_</w:t>
      </w:r>
      <w:r>
        <w:rPr>
          <w:lang w:eastAsia="ko-KR"/>
        </w:rPr>
        <w:t>Event</w:t>
      </w:r>
      <w:r w:rsidRPr="001730EE">
        <w:rPr>
          <w:lang w:eastAsia="ko-KR"/>
        </w:rPr>
        <w:t>sSubscription_Transfer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678A7B40" w:rsidR="00002F25" w:rsidRPr="001730EE" w:rsidRDefault="00131572" w:rsidP="00002F25">
      <w:pPr>
        <w:pStyle w:val="TH"/>
        <w:rPr>
          <w:lang w:eastAsia="ko-KR"/>
        </w:rPr>
      </w:pPr>
      <w:r>
        <w:object w:dxaOrig="9781" w:dyaOrig="13635" w14:anchorId="78FDF26D">
          <v:shape id="_x0000_i1038" type="#_x0000_t75" style="width:442.75pt;height:617.15pt" o:ole="">
            <v:imagedata r:id="rId36" o:title=""/>
          </v:shape>
          <o:OLEObject Type="Embed" ProgID="Visio.Drawing.15" ShapeID="_x0000_i1038" DrawAspect="Content" ObjectID="_1754567023" r:id="rId37"/>
        </w:object>
      </w:r>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5C539E04" w14:textId="7A4BF9FC" w:rsidR="00840683" w:rsidRPr="001730EE" w:rsidRDefault="00840683" w:rsidP="00840683">
      <w:pPr>
        <w:pStyle w:val="B1"/>
        <w:rPr>
          <w:lang w:eastAsia="ko-KR"/>
        </w:rPr>
      </w:pPr>
      <w:r w:rsidRPr="001730EE">
        <w:rPr>
          <w:lang w:eastAsia="ko-KR"/>
        </w:rPr>
        <w:lastRenderedPageBreak/>
        <w:t>1.</w:t>
      </w:r>
      <w:r w:rsidRPr="001730EE">
        <w:rPr>
          <w:lang w:eastAsia="ko-KR"/>
        </w:rPr>
        <w:tab/>
        <w:t>[Optional] Source NWDAF determines, e.g. triggered by a UE mobility event notification, to prepare an analytics subscription transfer to target NWDAF(s)</w:t>
      </w:r>
      <w:r>
        <w:rPr>
          <w:lang w:eastAsia="ko-KR"/>
        </w:rPr>
        <w:t xml:space="preserve"> as described in clause 5.4.3 with steps 0-1, 5- 6 will be followed.</w:t>
      </w:r>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17302561" w:rsidR="00002F25" w:rsidRPr="001730EE" w:rsidRDefault="00002F25" w:rsidP="00002F25">
      <w:pPr>
        <w:pStyle w:val="B1"/>
        <w:rPr>
          <w:lang w:eastAsia="ko-KR"/>
        </w:rPr>
      </w:pPr>
      <w:r w:rsidRPr="001730EE">
        <w:rPr>
          <w:lang w:eastAsia="ko-KR"/>
        </w:rPr>
        <w:t>4.</w:t>
      </w:r>
      <w:r w:rsidRPr="001730EE">
        <w:rPr>
          <w:lang w:eastAsia="ko-KR"/>
        </w:rPr>
        <w:tab/>
        <w:t>Source NWDAF requests, using Nnwdaf_</w:t>
      </w:r>
      <w:r>
        <w:rPr>
          <w:lang w:eastAsia="ko-KR"/>
        </w:rPr>
        <w:t>Event</w:t>
      </w:r>
      <w:r w:rsidRPr="001730EE">
        <w:rPr>
          <w:lang w:eastAsia="ko-KR"/>
        </w:rPr>
        <w:t>sSubscription_Transfer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r w:rsidR="00102558">
        <w:rPr>
          <w:lang w:eastAsia="ko-KR"/>
        </w:rPr>
        <w:t>step</w:t>
      </w:r>
      <w:r w:rsidR="00102558">
        <w:rPr>
          <w:lang w:val="en-US" w:eastAsia="ko-KR"/>
        </w:rPr>
        <w:t> </w:t>
      </w:r>
      <w:r>
        <w:rPr>
          <w:lang w:eastAsia="ko-KR"/>
        </w:rPr>
        <w:t>4b is optional</w:t>
      </w:r>
      <w:r w:rsidRPr="001730EE">
        <w:rPr>
          <w:lang w:eastAsia="ko-KR"/>
        </w:rPr>
        <w:t>.</w:t>
      </w:r>
    </w:p>
    <w:p w14:paraId="596ABFE9" w14:textId="77777777" w:rsidR="00C505F5" w:rsidRDefault="00002F25" w:rsidP="00C505F5">
      <w:pPr>
        <w:pStyle w:val="B1"/>
        <w:rPr>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77777777" w:rsidR="00C505F5" w:rsidRDefault="00C505F5" w:rsidP="00C505F5">
      <w:pPr>
        <w:pStyle w:val="B1"/>
        <w:ind w:firstLine="0"/>
        <w:rPr>
          <w:lang w:eastAsia="ko-KR"/>
        </w:rPr>
      </w:pPr>
      <w:r>
        <w:rPr>
          <w:lang w:eastAsia="ko-KR"/>
        </w:rPr>
        <w:t>T</w:t>
      </w:r>
      <w:r w:rsidRPr="00587576">
        <w:rPr>
          <w:lang w:eastAsia="ko-KR"/>
        </w:rPr>
        <w:t>he ML model related information</w:t>
      </w:r>
      <w:r>
        <w:rPr>
          <w:lang w:eastAsia="ko-KR"/>
        </w:rPr>
        <w:t xml:space="preserve"> namely ModelInfo may be </w:t>
      </w:r>
      <w:r w:rsidRPr="00587576">
        <w:rPr>
          <w:lang w:eastAsia="ko-KR"/>
        </w:rPr>
        <w:t xml:space="preserve">provided </w:t>
      </w:r>
      <w:r>
        <w:rPr>
          <w:lang w:eastAsia="ko-KR"/>
        </w:rPr>
        <w:t xml:space="preserve">by the source NWDAF </w:t>
      </w:r>
      <w:r w:rsidRPr="00587576">
        <w:rPr>
          <w:lang w:eastAsia="ko-KR"/>
        </w:rPr>
        <w:t xml:space="preserve">in the </w:t>
      </w:r>
      <w:r>
        <w:t>Nnwdaf_EventsSubscription_Transfer</w:t>
      </w:r>
      <w:r w:rsidRPr="00587576">
        <w:rPr>
          <w:lang w:eastAsia="ko-KR"/>
        </w:rPr>
        <w:t xml:space="preserve"> request</w:t>
      </w:r>
      <w:r>
        <w:rPr>
          <w:lang w:eastAsia="ko-KR"/>
        </w:rPr>
        <w:t xml:space="preserve"> message.</w:t>
      </w:r>
    </w:p>
    <w:p w14:paraId="19951881" w14:textId="0F36CA4C" w:rsidR="00C505F5" w:rsidRDefault="007C44C6" w:rsidP="007C44C6">
      <w:pPr>
        <w:pStyle w:val="B2"/>
      </w:pPr>
      <w:r>
        <w:t>-</w:t>
      </w:r>
      <w:r>
        <w:tab/>
      </w:r>
      <w:r w:rsidR="00C505F5">
        <w:t>I</w:t>
      </w:r>
      <w:r w:rsidR="00C505F5" w:rsidRPr="00587576">
        <w:t xml:space="preserve">f the </w:t>
      </w:r>
      <w:r w:rsidR="00C505F5">
        <w:t>instance</w:t>
      </w:r>
      <w:r w:rsidR="00C505F5" w:rsidRPr="00896550">
        <w:t xml:space="preserve"> </w:t>
      </w:r>
      <w:r w:rsidR="00C505F5">
        <w:t>ID or set ID</w:t>
      </w:r>
      <w:r w:rsidR="00C505F5" w:rsidRPr="00587576">
        <w:t xml:space="preserve"> of NWDAF(s) containing MTLF </w:t>
      </w:r>
      <w:r w:rsidR="00C505F5">
        <w:t xml:space="preserve">carried in </w:t>
      </w:r>
      <w:r w:rsidR="00C505F5" w:rsidRPr="00F3210F">
        <w:t>"</w:t>
      </w:r>
      <w:r w:rsidR="00C505F5">
        <w:t>modelProvIds</w:t>
      </w:r>
      <w:r w:rsidR="00C505F5" w:rsidRPr="00F3210F">
        <w:t>"</w:t>
      </w:r>
      <w:r w:rsidR="00C505F5">
        <w:t xml:space="preserve"> attribute</w:t>
      </w:r>
      <w:r w:rsidR="00C505F5" w:rsidRPr="00587576">
        <w:t xml:space="preserve"> is provided in the </w:t>
      </w:r>
      <w:r w:rsidR="00C505F5">
        <w:t>Nnwdaf_EventsSubscription_Transfer</w:t>
      </w:r>
      <w:r w:rsidR="00C505F5" w:rsidRPr="00587576">
        <w:t>, target NWDAF may request or subscribe to the ML model(s)</w:t>
      </w:r>
      <w:r w:rsidR="00C505F5">
        <w:t xml:space="preserve"> from the indicated NWDAF(s)</w:t>
      </w:r>
      <w:r w:rsidR="00C505F5" w:rsidRPr="00587576">
        <w:t>.</w:t>
      </w:r>
    </w:p>
    <w:p w14:paraId="2E2176F6" w14:textId="68B7731E" w:rsidR="00840683" w:rsidRDefault="00840683" w:rsidP="007C44C6">
      <w:pPr>
        <w:pStyle w:val="NO"/>
        <w:rPr>
          <w:lang w:eastAsia="ko-KR"/>
        </w:rPr>
      </w:pPr>
      <w:r>
        <w:rPr>
          <w:lang w:eastAsia="ko-KR"/>
        </w:rPr>
        <w:t>NOTE 3:</w:t>
      </w:r>
      <w:r>
        <w:rPr>
          <w:lang w:eastAsia="ko-KR"/>
        </w:rPr>
        <w:tab/>
        <w:t>If</w:t>
      </w:r>
      <w:r w:rsidRPr="00587576">
        <w:rPr>
          <w:lang w:eastAsia="ko-KR"/>
        </w:rPr>
        <w:t xml:space="preserve"> the </w:t>
      </w:r>
      <w:r>
        <w:rPr>
          <w:lang w:eastAsia="ko-KR"/>
        </w:rPr>
        <w:t xml:space="preserve">provided ID(s) of NWDAF(s) containing MTLF carried in </w:t>
      </w:r>
      <w:r w:rsidRPr="00F3210F">
        <w:rPr>
          <w:lang w:eastAsia="ko-KR"/>
        </w:rPr>
        <w:t>"</w:t>
      </w:r>
      <w:r>
        <w:rPr>
          <w:lang w:eastAsia="ko-KR"/>
        </w:rPr>
        <w:t>modelProvIds</w:t>
      </w:r>
      <w:r w:rsidRPr="00F3210F">
        <w:rPr>
          <w:lang w:eastAsia="ko-KR"/>
        </w:rPr>
        <w:t>"</w:t>
      </w:r>
      <w:r>
        <w:rPr>
          <w:lang w:eastAsia="ko-KR"/>
        </w:rPr>
        <w:t xml:space="preserve"> attribute</w:t>
      </w:r>
      <w:r w:rsidRPr="00587576">
        <w:rPr>
          <w:lang w:eastAsia="ko-KR"/>
        </w:rPr>
        <w:t xml:space="preserve"> 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clause </w:t>
      </w:r>
      <w:r w:rsidRPr="002637D1">
        <w:rPr>
          <w:lang w:eastAsia="ko-KR"/>
        </w:rPr>
        <w:t>5.8.2.3</w:t>
      </w:r>
      <w:r w:rsidRPr="001730EE">
        <w:rPr>
          <w:lang w:eastAsia="ko-KR"/>
        </w:rPr>
        <w:t>.</w:t>
      </w:r>
    </w:p>
    <w:p w14:paraId="47F3D86F" w14:textId="3BF3FC0E" w:rsidR="00C505F5" w:rsidRPr="00587576" w:rsidRDefault="007C44C6" w:rsidP="007C44C6">
      <w:pPr>
        <w:pStyle w:val="B2"/>
        <w:rPr>
          <w:lang w:eastAsia="ko-KR"/>
        </w:rPr>
      </w:pPr>
      <w:r>
        <w:rPr>
          <w:lang w:eastAsia="ko-KR"/>
        </w:rPr>
        <w:t>-</w:t>
      </w:r>
      <w:r>
        <w:rPr>
          <w:lang w:eastAsia="ko-KR"/>
        </w:rPr>
        <w:tab/>
      </w:r>
      <w:r w:rsidR="00C505F5">
        <w:rPr>
          <w:lang w:eastAsia="ko-KR"/>
        </w:rPr>
        <w:t xml:space="preserve">When the source NWDAF itself provides the ML models, </w:t>
      </w:r>
      <w:r w:rsidR="00C505F5" w:rsidRPr="00587576">
        <w:rPr>
          <w:lang w:eastAsia="ko-KR"/>
        </w:rPr>
        <w:t xml:space="preserve">the </w:t>
      </w:r>
      <w:r w:rsidR="00C505F5">
        <w:rPr>
          <w:lang w:eastAsia="ko-KR"/>
        </w:rPr>
        <w:t>address of ML model files</w:t>
      </w:r>
      <w:r w:rsidR="00C505F5" w:rsidRPr="00587576">
        <w:rPr>
          <w:lang w:eastAsia="ko-KR"/>
        </w:rPr>
        <w:t xml:space="preserve"> </w:t>
      </w:r>
      <w:r w:rsidR="00C505F5">
        <w:rPr>
          <w:lang w:eastAsia="zh-CN"/>
        </w:rPr>
        <w:t>may be</w:t>
      </w:r>
      <w:r w:rsidR="00C505F5" w:rsidRPr="00587576">
        <w:rPr>
          <w:lang w:eastAsia="ko-KR"/>
        </w:rPr>
        <w:t xml:space="preserve"> provided, </w:t>
      </w:r>
      <w:r w:rsidR="00C505F5">
        <w:rPr>
          <w:lang w:eastAsia="ko-KR"/>
        </w:rPr>
        <w:t xml:space="preserve">and </w:t>
      </w:r>
      <w:r w:rsidR="00C505F5" w:rsidRPr="00587576">
        <w:rPr>
          <w:lang w:eastAsia="ko-KR"/>
        </w:rPr>
        <w:t>the target NWDAF retrieve</w:t>
      </w:r>
      <w:r w:rsidR="00C505F5">
        <w:rPr>
          <w:lang w:eastAsia="ko-KR"/>
        </w:rPr>
        <w:t>s</w:t>
      </w:r>
      <w:r w:rsidR="00C505F5" w:rsidRPr="00587576">
        <w:rPr>
          <w:lang w:eastAsia="ko-KR"/>
        </w:rPr>
        <w:t xml:space="preserve"> the ML model(s) </w:t>
      </w:r>
      <w:r w:rsidR="00C505F5">
        <w:rPr>
          <w:lang w:eastAsia="ko-KR"/>
        </w:rPr>
        <w:t>from the indicated address</w:t>
      </w:r>
      <w:r w:rsidR="00C505F5" w:rsidRPr="00587576">
        <w:rPr>
          <w:lang w:eastAsia="ko-KR"/>
        </w:rPr>
        <w:t>.</w:t>
      </w:r>
    </w:p>
    <w:p w14:paraId="5252FA90" w14:textId="4047B95A" w:rsidR="00002F25" w:rsidRPr="00C505F5" w:rsidRDefault="00C505F5" w:rsidP="00C505F5">
      <w:pPr>
        <w:pStyle w:val="B1"/>
        <w:ind w:firstLine="0"/>
        <w:rPr>
          <w:rFonts w:eastAsia="맑은 고딕"/>
          <w:lang w:eastAsia="ko-KR"/>
        </w:rPr>
      </w:pPr>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p>
    <w:p w14:paraId="2686A06A" w14:textId="60C8268E" w:rsidR="00840683" w:rsidRPr="001730EE" w:rsidRDefault="00840683" w:rsidP="00840683">
      <w:pPr>
        <w:pStyle w:val="NO"/>
        <w:rPr>
          <w:lang w:eastAsia="ko-KR"/>
        </w:rPr>
      </w:pPr>
      <w:r w:rsidRPr="001730EE">
        <w:rPr>
          <w:lang w:eastAsia="ko-KR"/>
        </w:rPr>
        <w:t>NOTE </w:t>
      </w:r>
      <w:r>
        <w:rPr>
          <w:lang w:eastAsia="ko-KR"/>
        </w:rPr>
        <w:t>4</w:t>
      </w:r>
      <w:r w:rsidRPr="001730EE">
        <w:rPr>
          <w:lang w:eastAsia="ko-KR"/>
        </w:rPr>
        <w:t>:</w:t>
      </w:r>
      <w:r w:rsidRPr="001730EE">
        <w:rPr>
          <w:lang w:eastAsia="ko-KR"/>
        </w:rPr>
        <w:tab/>
        <w:t>If not yet done during a prepared analytics subscription transfer, the target NWDAF allocates a new Subscription ID to the received analytics subscriptions.</w:t>
      </w:r>
    </w:p>
    <w:p w14:paraId="15C4C040" w14:textId="797BFB8F" w:rsidR="00840683" w:rsidRPr="001730EE" w:rsidRDefault="00840683" w:rsidP="00840683">
      <w:pPr>
        <w:pStyle w:val="NO"/>
        <w:rPr>
          <w:lang w:eastAsia="ko-KR"/>
        </w:rPr>
      </w:pPr>
      <w:r w:rsidRPr="001730EE">
        <w:rPr>
          <w:lang w:eastAsia="ko-KR"/>
        </w:rPr>
        <w:t>NOTE </w:t>
      </w:r>
      <w:r>
        <w:rPr>
          <w:lang w:eastAsia="ko-KR"/>
        </w:rPr>
        <w:t>5</w:t>
      </w:r>
      <w:r w:rsidRPr="001730EE">
        <w:rPr>
          <w:lang w:eastAsia="ko-KR"/>
        </w:rPr>
        <w:t>:</w:t>
      </w:r>
      <w:r w:rsidRPr="001730EE">
        <w:rPr>
          <w:lang w:eastAsia="ko-KR"/>
        </w:rPr>
        <w:tab/>
        <w:t xml:space="preserve">The target NWDAF </w:t>
      </w:r>
      <w:r>
        <w:rPr>
          <w:lang w:eastAsia="ko-KR"/>
        </w:rPr>
        <w:t xml:space="preserve">might </w:t>
      </w:r>
      <w:r w:rsidRPr="001730EE">
        <w:rPr>
          <w:lang w:eastAsia="ko-KR"/>
        </w:rPr>
        <w:t xml:space="preserve">already have received information on some/all of the analytics subscriptions as part of the prepared analytics subscription transfer request received in step 1 and, thus, </w:t>
      </w:r>
      <w:r>
        <w:rPr>
          <w:lang w:eastAsia="ko-KR"/>
        </w:rPr>
        <w:t xml:space="preserve">might </w:t>
      </w:r>
      <w:r w:rsidRPr="001730EE">
        <w:rPr>
          <w:lang w:eastAsia="ko-KR"/>
        </w:rPr>
        <w:t>already have started to prepare for the analytics generation, e.g. by having already subscribed to relevant event notifications.</w:t>
      </w:r>
    </w:p>
    <w:p w14:paraId="5ED08C9E" w14:textId="43D6AFBA"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Nnwdaf_</w:t>
      </w:r>
      <w:r>
        <w:rPr>
          <w:lang w:eastAsia="ko-KR"/>
        </w:rPr>
        <w:t>Event</w:t>
      </w:r>
      <w:r w:rsidRPr="001730EE">
        <w:rPr>
          <w:lang w:eastAsia="ko-KR"/>
        </w:rPr>
        <w:t xml:space="preserve">sSubscription_Notify </w:t>
      </w:r>
      <w:r>
        <w:rPr>
          <w:lang w:eastAsia="ko-KR"/>
        </w:rPr>
        <w:t xml:space="preserve">request </w:t>
      </w:r>
      <w:r w:rsidRPr="001730EE">
        <w:rPr>
          <w:lang w:eastAsia="ko-KR"/>
        </w:rPr>
        <w:t xml:space="preserve">message. A new Subscription ID, which was assigned by the target NWDAF, is provided in the Subscription ID and the old Subscription Id, which was allocated by the source NWDAF, is provided in the </w:t>
      </w:r>
      <w:r w:rsidR="00E15CC9">
        <w:rPr>
          <w:lang w:eastAsia="ko-KR"/>
        </w:rPr>
        <w:t xml:space="preserve">Old </w:t>
      </w:r>
      <w:r w:rsidRPr="001730EE">
        <w:rPr>
          <w:lang w:eastAsia="ko-KR"/>
        </w:rPr>
        <w:t>Subscription ID parameter of this message.</w:t>
      </w:r>
    </w:p>
    <w:p w14:paraId="783399BF" w14:textId="246EA552" w:rsidR="00840683" w:rsidRPr="001730EE" w:rsidRDefault="00840683" w:rsidP="00840683">
      <w:pPr>
        <w:pStyle w:val="NO"/>
        <w:rPr>
          <w:lang w:eastAsia="ko-KR"/>
        </w:rPr>
      </w:pPr>
      <w:r w:rsidRPr="001730EE">
        <w:rPr>
          <w:lang w:eastAsia="ko-KR"/>
        </w:rPr>
        <w:t>NOTE </w:t>
      </w:r>
      <w:r>
        <w:rPr>
          <w:lang w:eastAsia="ko-KR"/>
        </w:rPr>
        <w:t>6</w:t>
      </w:r>
      <w:r w:rsidRPr="001730EE">
        <w:rPr>
          <w:lang w:eastAsia="ko-KR"/>
        </w:rPr>
        <w:t>:</w:t>
      </w:r>
      <w:r w:rsidRPr="001730EE">
        <w:rPr>
          <w:lang w:eastAsia="ko-KR"/>
        </w:rPr>
        <w:tab/>
        <w:t>Notification correlation information in the Nnwdaf_</w:t>
      </w:r>
      <w:r>
        <w:rPr>
          <w:lang w:eastAsia="ko-KR"/>
        </w:rPr>
        <w:t>Event</w:t>
      </w:r>
      <w:r w:rsidRPr="001730EE">
        <w:rPr>
          <w:lang w:eastAsia="ko-KR"/>
        </w:rPr>
        <w:t xml:space="preserve">sSubscription_Notify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6E9E20A8" w14:textId="43C904BE" w:rsidR="00840683" w:rsidRPr="001730EE" w:rsidRDefault="00840683" w:rsidP="00840683">
      <w:pPr>
        <w:pStyle w:val="NO"/>
        <w:rPr>
          <w:lang w:eastAsia="ko-KR"/>
        </w:rPr>
      </w:pPr>
      <w:r w:rsidRPr="001730EE">
        <w:rPr>
          <w:lang w:eastAsia="ko-KR"/>
        </w:rPr>
        <w:t>NOTE </w:t>
      </w:r>
      <w:r>
        <w:rPr>
          <w:lang w:eastAsia="ko-KR"/>
        </w:rPr>
        <w:t>7</w:t>
      </w:r>
      <w:r w:rsidRPr="001730EE">
        <w:rPr>
          <w:lang w:eastAsia="ko-KR"/>
        </w:rPr>
        <w:t>:</w:t>
      </w:r>
      <w:r w:rsidRPr="001730EE">
        <w:rPr>
          <w:lang w:eastAsia="ko-KR"/>
        </w:rPr>
        <w:tab/>
        <w:t>The existing Analytics context in the source NWDAF is not deleted directly but will be purged first when it was collected by the target NWDAF.</w:t>
      </w:r>
    </w:p>
    <w:p w14:paraId="4357B901" w14:textId="11C7D195" w:rsidR="00840683" w:rsidRPr="001730EE" w:rsidRDefault="00840683" w:rsidP="00840683">
      <w:pPr>
        <w:pStyle w:val="NO"/>
        <w:rPr>
          <w:lang w:eastAsia="ko-KR"/>
        </w:rPr>
      </w:pPr>
      <w:r w:rsidRPr="001730EE">
        <w:rPr>
          <w:lang w:eastAsia="ko-KR"/>
        </w:rPr>
        <w:t>NOTE </w:t>
      </w:r>
      <w:r>
        <w:rPr>
          <w:lang w:eastAsia="ko-KR"/>
        </w:rPr>
        <w:t>8</w:t>
      </w:r>
      <w:r w:rsidRPr="001730EE">
        <w:rPr>
          <w:lang w:eastAsia="ko-KR"/>
        </w:rPr>
        <w:t>:</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Nnwdaf_</w:t>
      </w:r>
      <w:r>
        <w:rPr>
          <w:lang w:eastAsia="ko-KR"/>
        </w:rPr>
        <w:t>Event</w:t>
      </w:r>
      <w:r w:rsidRPr="001730EE">
        <w:rPr>
          <w:lang w:eastAsia="ko-KR"/>
        </w:rPr>
        <w:t>sSubscription_Subscribe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56D8788F" w:rsidR="00002F25" w:rsidRPr="001730EE" w:rsidRDefault="00002F25" w:rsidP="00002F25">
      <w:pPr>
        <w:pStyle w:val="B1"/>
        <w:rPr>
          <w:lang w:eastAsia="ko-KR"/>
        </w:rPr>
      </w:pPr>
      <w:r w:rsidRPr="001730EE">
        <w:rPr>
          <w:lang w:eastAsia="ko-KR"/>
        </w:rPr>
        <w:lastRenderedPageBreak/>
        <w:t>7.</w:t>
      </w:r>
      <w:r w:rsidRPr="001730EE">
        <w:rPr>
          <w:lang w:eastAsia="ko-KR"/>
        </w:rPr>
        <w:tab/>
        <w:t xml:space="preserve">[Conditional] If "analytics context identifier(s)" had been included in the </w:t>
      </w:r>
      <w:r w:rsidR="009975EB">
        <w:t>Nnwdaf_EventsSubscription_Transfer</w:t>
      </w:r>
      <w:r w:rsidRPr="001730EE">
        <w:rPr>
          <w:lang w:eastAsia="ko-KR"/>
        </w:rPr>
        <w:t xml:space="preserve"> Request received in step 4, the target NWDAF requests the "analytics context"</w:t>
      </w:r>
      <w:r w:rsidRPr="00872448">
        <w:rPr>
          <w:lang w:eastAsia="ko-KR"/>
        </w:rPr>
        <w:t xml:space="preserve"> </w:t>
      </w:r>
      <w:r>
        <w:rPr>
          <w:lang w:eastAsia="ko-KR"/>
        </w:rPr>
        <w:t xml:space="preserve">by invoking the </w:t>
      </w:r>
      <w:r w:rsidRPr="001730EE">
        <w:rPr>
          <w:lang w:eastAsia="ko-KR"/>
        </w:rPr>
        <w:t xml:space="preserve">Nnwdaf_AnalyticsInfo_ContextTransfer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995E8C8"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Nnwdaf_EventsSubscription_Transfer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r w:rsidR="000F1CE5">
        <w:rPr>
          <w:lang w:eastAsia="ko-KR"/>
        </w:rPr>
        <w:t>step</w:t>
      </w:r>
      <w:r w:rsidR="000F1CE5">
        <w:rPr>
          <w:lang w:val="en-US" w:eastAsia="ko-KR"/>
        </w:rPr>
        <w:t> </w:t>
      </w:r>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60A5AD3D" w14:textId="39BFEB77" w:rsidR="00840683" w:rsidRPr="001730EE" w:rsidRDefault="00840683" w:rsidP="00840683">
      <w:pPr>
        <w:pStyle w:val="NO"/>
        <w:rPr>
          <w:lang w:eastAsia="ko-KR"/>
        </w:rPr>
      </w:pPr>
      <w:r w:rsidRPr="001730EE">
        <w:rPr>
          <w:lang w:eastAsia="ko-KR"/>
        </w:rPr>
        <w:t>NOTE </w:t>
      </w:r>
      <w:r>
        <w:rPr>
          <w:lang w:eastAsia="ko-KR"/>
        </w:rPr>
        <w:t>9</w:t>
      </w:r>
      <w:r w:rsidRPr="001730EE">
        <w:rPr>
          <w:lang w:eastAsia="ko-KR"/>
        </w:rPr>
        <w:t>:</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6A5F3CE4"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r w:rsidR="00566459" w:rsidRPr="001730EE">
        <w:rPr>
          <w:lang w:eastAsia="ko-KR"/>
        </w:rPr>
        <w:t xml:space="preserve">service </w:t>
      </w:r>
      <w:r w:rsidRPr="001730EE">
        <w:rPr>
          <w:lang w:eastAsia="ko-KR"/>
        </w:rPr>
        <w:t>consumer about the new analytics using a Nnwdaf_</w:t>
      </w:r>
      <w:r>
        <w:rPr>
          <w:lang w:eastAsia="ko-KR"/>
        </w:rPr>
        <w:t>Event</w:t>
      </w:r>
      <w:r w:rsidRPr="001730EE">
        <w:rPr>
          <w:lang w:eastAsia="ko-KR"/>
        </w:rPr>
        <w:t>sSubscription_Notify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r w:rsidR="008F602C">
        <w:rPr>
          <w:lang w:eastAsia="ko-KR"/>
        </w:rPr>
        <w:t>2</w:t>
      </w:r>
      <w:r>
        <w:rPr>
          <w:lang w:eastAsia="ko-KR"/>
        </w:rPr>
        <w:t>.2.</w:t>
      </w:r>
      <w:r w:rsidR="008F602C">
        <w:rPr>
          <w:lang w:eastAsia="ko-KR"/>
        </w:rPr>
        <w:t xml:space="preserve">4 </w:t>
      </w:r>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Heading3"/>
        <w:rPr>
          <w:lang w:eastAsia="ko-KR"/>
        </w:rPr>
      </w:pPr>
      <w:bookmarkStart w:id="119" w:name="_Toc138669855"/>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bookmarkEnd w:id="119"/>
    </w:p>
    <w:p w14:paraId="032E94D7" w14:textId="77777777" w:rsidR="00FA5592" w:rsidRDefault="00FA5592" w:rsidP="00FA5592">
      <w:pPr>
        <w:rPr>
          <w:lang w:eastAsia="ko-KR"/>
        </w:rPr>
      </w:pPr>
      <w:r w:rsidRPr="001730EE">
        <w:rPr>
          <w:lang w:eastAsia="ko-KR"/>
        </w:rPr>
        <w:t xml:space="preserve">The procedure in </w:t>
      </w:r>
      <w:r>
        <w:rPr>
          <w:lang w:eastAsia="ko-KR"/>
        </w:rPr>
        <w:t>below figure</w:t>
      </w:r>
      <w:r w:rsidRPr="001730EE">
        <w:rPr>
          <w:lang w:eastAsia="ko-KR"/>
        </w:rPr>
        <w:t xml:space="preserve"> is used </w:t>
      </w:r>
      <w:r>
        <w:rPr>
          <w:lang w:eastAsia="ko-KR"/>
        </w:rPr>
        <w:t>by a NWDAF instance to request another NWDAF instance for a prepared analytics subscription transfer from the source NWDAF instance, using the Nnwdaf_EventsSubscription_Transfer service operation.</w:t>
      </w:r>
    </w:p>
    <w:p w14:paraId="2D10B4D4" w14:textId="77777777" w:rsidR="00FA5592" w:rsidRDefault="00FA5592" w:rsidP="00FA5592">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74F5EFBF" w14:textId="77777777" w:rsidR="00FA5592" w:rsidRDefault="00FA5592" w:rsidP="00FA5592">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9FB7537" w14:textId="77777777" w:rsidR="00FA5592" w:rsidRDefault="00FA5592" w:rsidP="00FA5592">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163F353" w14:textId="77777777" w:rsidR="004D71EE" w:rsidRDefault="004D71EE" w:rsidP="007C44C6">
      <w:pPr>
        <w:pStyle w:val="TH"/>
      </w:pPr>
      <w:r>
        <w:object w:dxaOrig="9766" w:dyaOrig="9316" w14:anchorId="1D556DDA">
          <v:shape id="_x0000_i1039" type="#_x0000_t75" style="width:481.55pt;height:459.6pt" o:ole="">
            <v:imagedata r:id="rId38" o:title=""/>
          </v:shape>
          <o:OLEObject Type="Embed" ProgID="Visio.Drawing.15" ShapeID="_x0000_i1039" DrawAspect="Content" ObjectID="_1754567024" r:id="rId39"/>
        </w:object>
      </w:r>
    </w:p>
    <w:p w14:paraId="227A9AA9" w14:textId="77777777" w:rsidR="004D71EE" w:rsidRPr="00002F25" w:rsidRDefault="004D71EE" w:rsidP="004D71EE">
      <w:pPr>
        <w:pStyle w:val="TF"/>
        <w:rPr>
          <w:lang w:eastAsia="ko-KR"/>
        </w:rPr>
      </w:pPr>
      <w:r w:rsidRPr="001730EE">
        <w:rPr>
          <w:lang w:eastAsia="ko-KR"/>
        </w:rPr>
        <w:t>Figure</w:t>
      </w:r>
      <w:r w:rsidRPr="005D620A">
        <w:rPr>
          <w:lang w:eastAsia="ko-KR"/>
        </w:rPr>
        <w:t> </w:t>
      </w:r>
      <w:r>
        <w:rPr>
          <w:lang w:eastAsia="ko-KR"/>
        </w:rPr>
        <w:t>5.4</w:t>
      </w:r>
      <w:r w:rsidRPr="001730EE">
        <w:rPr>
          <w:lang w:eastAsia="ko-KR"/>
        </w:rPr>
        <w:t>.</w:t>
      </w:r>
      <w:r>
        <w:rPr>
          <w:lang w:eastAsia="ko-KR"/>
        </w:rPr>
        <w:t>3</w:t>
      </w:r>
      <w:r w:rsidRPr="001730EE">
        <w:rPr>
          <w:lang w:eastAsia="ko-KR"/>
        </w:rPr>
        <w:t xml:space="preserve">-1: </w:t>
      </w:r>
      <w:r>
        <w:rPr>
          <w:lang w:eastAsia="ko-KR"/>
        </w:rPr>
        <w:t>Prepared a</w:t>
      </w:r>
      <w:r w:rsidRPr="001730EE">
        <w:rPr>
          <w:lang w:eastAsia="ko-KR"/>
        </w:rPr>
        <w:t>nalytics subscription transfer</w:t>
      </w:r>
    </w:p>
    <w:p w14:paraId="548C0143" w14:textId="77777777" w:rsidR="004D71EE" w:rsidRDefault="004D71EE" w:rsidP="004D71EE">
      <w:pPr>
        <w:pStyle w:val="B1"/>
        <w:overflowPunct w:val="0"/>
        <w:autoSpaceDE w:val="0"/>
        <w:autoSpaceDN w:val="0"/>
        <w:adjustRightInd w:val="0"/>
        <w:textAlignment w:val="baseline"/>
      </w:pPr>
      <w:r>
        <w:rPr>
          <w:lang w:eastAsia="zh-CN"/>
        </w:rPr>
        <w:t>1a</w:t>
      </w:r>
      <w:r>
        <w:rPr>
          <w:rFonts w:hint="eastAsia"/>
          <w:lang w:eastAsia="zh-CN"/>
        </w:rPr>
        <w:t>-</w:t>
      </w:r>
      <w:r>
        <w:rPr>
          <w:lang w:eastAsia="zh-CN"/>
        </w:rPr>
        <w:t>1b.</w:t>
      </w:r>
      <w:r>
        <w:rPr>
          <w:lang w:eastAsia="zh-CN"/>
        </w:rPr>
        <w:tab/>
      </w:r>
      <w:r w:rsidRPr="001730EE">
        <w:rPr>
          <w:lang w:eastAsia="ko-KR"/>
        </w:rPr>
        <w:t xml:space="preserve">The </w:t>
      </w:r>
      <w:r>
        <w:rPr>
          <w:lang w:eastAsia="ko-KR"/>
        </w:rPr>
        <w:t>NWDAF service</w:t>
      </w:r>
      <w:r w:rsidRPr="001730EE">
        <w:rPr>
          <w:lang w:eastAsia="ko-KR"/>
        </w:rPr>
        <w:t xml:space="preserve"> consumer subscribes to analytics from source NWDAF</w:t>
      </w:r>
      <w:r>
        <w:rPr>
          <w:lang w:eastAsia="ko-KR"/>
        </w:rPr>
        <w:t xml:space="preserve"> by invoking </w:t>
      </w:r>
      <w:r w:rsidRPr="00EE47D3">
        <w:rPr>
          <w:lang w:eastAsia="zh-CN"/>
        </w:rPr>
        <w:t>Nnwdaf_EventsSubscription_Subscribe</w:t>
      </w:r>
      <w:r w:rsidRPr="00F254BD">
        <w:rPr>
          <w:lang w:eastAsia="zh-CN"/>
        </w:rPr>
        <w:t xml:space="preserve"> service </w:t>
      </w:r>
      <w:r>
        <w:rPr>
          <w:lang w:eastAsia="zh-CN"/>
        </w:rPr>
        <w:t>operation</w:t>
      </w:r>
      <w:r>
        <w:rPr>
          <w:rFonts w:hint="eastAsia"/>
          <w:lang w:eastAsia="zh-CN"/>
        </w:rPr>
        <w:t>.</w:t>
      </w:r>
      <w:r w:rsidRPr="008A2A1A">
        <w:rPr>
          <w:lang w:eastAsia="zh-CN"/>
        </w:rPr>
        <w:t xml:space="preserve"> </w:t>
      </w:r>
      <w:r>
        <w:rPr>
          <w:lang w:eastAsia="zh-CN"/>
        </w:rPr>
        <w:t xml:space="preserve">The source NWDAF responses to </w:t>
      </w:r>
      <w:r w:rsidRPr="003E232A">
        <w:rPr>
          <w:lang w:eastAsia="zh-CN"/>
        </w:rPr>
        <w:t>Nnwdaf_EventsSusbcription_</w:t>
      </w:r>
      <w:r w:rsidRPr="00EE47D3">
        <w:rPr>
          <w:lang w:eastAsia="zh-CN"/>
        </w:rPr>
        <w:t>Subscribe</w:t>
      </w:r>
      <w:r>
        <w:rPr>
          <w:lang w:eastAsia="zh-CN"/>
        </w:rPr>
        <w:t xml:space="preserve"> service operation</w:t>
      </w:r>
      <w:r>
        <w:t>.</w:t>
      </w:r>
    </w:p>
    <w:p w14:paraId="1A194634"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2a-2b. The source NWDAF generates the requested analytics and notify the NWDAF service consumer by invoking the </w:t>
      </w:r>
      <w:r w:rsidRPr="003E232A">
        <w:rPr>
          <w:lang w:eastAsia="zh-CN"/>
        </w:rPr>
        <w:t>Nnwdaf_EventsSusbcription_Notify</w:t>
      </w:r>
      <w:r>
        <w:rPr>
          <w:lang w:eastAsia="zh-CN"/>
        </w:rPr>
        <w:t xml:space="preserve"> service operation. The NWDAF service consumer responses to</w:t>
      </w:r>
      <w:r w:rsidRPr="001F08D2">
        <w:rPr>
          <w:lang w:eastAsia="zh-CN"/>
        </w:rPr>
        <w:t xml:space="preserve"> </w:t>
      </w:r>
      <w:r>
        <w:rPr>
          <w:lang w:eastAsia="zh-CN"/>
        </w:rPr>
        <w:t xml:space="preserve">the </w:t>
      </w:r>
      <w:r w:rsidRPr="003E232A">
        <w:rPr>
          <w:lang w:eastAsia="zh-CN"/>
        </w:rPr>
        <w:t>Nnwdaf_EventsSusbcription_Notify</w:t>
      </w:r>
      <w:r>
        <w:rPr>
          <w:lang w:eastAsia="zh-CN"/>
        </w:rPr>
        <w:t xml:space="preserve"> service operation.</w:t>
      </w:r>
    </w:p>
    <w:p w14:paraId="56A6EAB8" w14:textId="77777777" w:rsidR="004D71EE" w:rsidRDefault="004D71EE" w:rsidP="004D71EE">
      <w:pPr>
        <w:pStyle w:val="B1"/>
        <w:overflowPunct w:val="0"/>
        <w:autoSpaceDE w:val="0"/>
        <w:autoSpaceDN w:val="0"/>
        <w:adjustRightInd w:val="0"/>
        <w:textAlignment w:val="baseline"/>
        <w:rPr>
          <w:lang w:eastAsia="zh-CN"/>
        </w:rPr>
      </w:pPr>
      <w:r>
        <w:rPr>
          <w:lang w:eastAsia="zh-CN"/>
        </w:rPr>
        <w:t>3. The source NWDAF determines that it needs to prepare to transfer the analytics subscription to another NWDAF instance.</w:t>
      </w:r>
    </w:p>
    <w:p w14:paraId="5C8766AA"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4. The source NWDAF discovers and selects the target NWDAF </w:t>
      </w:r>
      <w:r w:rsidRPr="002959A6">
        <w:rPr>
          <w:lang w:eastAsia="zh-CN"/>
        </w:rPr>
        <w:t>as described in clause </w:t>
      </w:r>
      <w:r w:rsidRPr="002637D1">
        <w:rPr>
          <w:lang w:eastAsia="zh-CN"/>
        </w:rPr>
        <w:t>5.8.2.3</w:t>
      </w:r>
      <w:r>
        <w:rPr>
          <w:lang w:eastAsia="zh-CN"/>
        </w:rPr>
        <w:t>.</w:t>
      </w:r>
    </w:p>
    <w:p w14:paraId="517A6F15"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5a-5b. The source NWDAF invokes </w:t>
      </w:r>
      <w:r w:rsidRPr="001730EE">
        <w:rPr>
          <w:lang w:eastAsia="zh-CN"/>
        </w:rPr>
        <w:t>Nnwdaf_</w:t>
      </w:r>
      <w:r>
        <w:rPr>
          <w:lang w:eastAsia="zh-CN"/>
        </w:rPr>
        <w:t>Event</w:t>
      </w:r>
      <w:r w:rsidRPr="001730EE">
        <w:rPr>
          <w:lang w:eastAsia="zh-CN"/>
        </w:rPr>
        <w:t>sSubscription_Transfer service operation</w:t>
      </w:r>
      <w:r>
        <w:rPr>
          <w:lang w:eastAsia="zh-CN"/>
        </w:rPr>
        <w:t xml:space="preserve"> by sending an HTTP POST request to the target NWDAF and the </w:t>
      </w:r>
      <w:r w:rsidRPr="00D165ED">
        <w:rPr>
          <w:lang w:eastAsia="zh-CN"/>
        </w:rPr>
        <w:t>"transReqType" attribute</w:t>
      </w:r>
      <w:r>
        <w:rPr>
          <w:lang w:eastAsia="zh-CN"/>
        </w:rPr>
        <w:t xml:space="preserve"> in the request message is set to </w:t>
      </w:r>
      <w:r w:rsidRPr="00D165ED">
        <w:rPr>
          <w:lang w:eastAsia="zh-CN"/>
        </w:rPr>
        <w:t>"PREPARE"</w:t>
      </w:r>
      <w:r>
        <w:rPr>
          <w:lang w:eastAsia="zh-CN"/>
        </w:rPr>
        <w:t>. The target NWDAF sends an HTTP "201 Created" to the source NWDAF.</w:t>
      </w:r>
    </w:p>
    <w:p w14:paraId="610464F9" w14:textId="77777777" w:rsidR="004D71EE" w:rsidRDefault="004D71EE" w:rsidP="004D71EE">
      <w:pPr>
        <w:pStyle w:val="B1"/>
        <w:overflowPunct w:val="0"/>
        <w:autoSpaceDE w:val="0"/>
        <w:autoSpaceDN w:val="0"/>
        <w:adjustRightInd w:val="0"/>
        <w:textAlignment w:val="baseline"/>
        <w:rPr>
          <w:lang w:eastAsia="ko-KR"/>
        </w:rPr>
      </w:pPr>
      <w:r>
        <w:rPr>
          <w:lang w:eastAsia="zh-CN"/>
        </w:rPr>
        <w:t xml:space="preserve">6a-6b. </w:t>
      </w:r>
      <w:r>
        <w:rPr>
          <w:lang w:eastAsia="ko-KR"/>
        </w:rPr>
        <w:t xml:space="preserve">If </w:t>
      </w:r>
      <w:r w:rsidRPr="00D165ED">
        <w:rPr>
          <w:lang w:eastAsia="zh-CN"/>
        </w:rPr>
        <w:t>analytics context identifier information</w:t>
      </w:r>
      <w:r>
        <w:rPr>
          <w:lang w:eastAsia="ko-KR"/>
        </w:rPr>
        <w:t xml:space="preserve"> had been included in the </w:t>
      </w:r>
      <w:r w:rsidRPr="001730EE">
        <w:rPr>
          <w:lang w:eastAsia="zh-CN"/>
        </w:rPr>
        <w:t>Nnwdaf_</w:t>
      </w:r>
      <w:r>
        <w:rPr>
          <w:lang w:eastAsia="zh-CN"/>
        </w:rPr>
        <w:t>Event</w:t>
      </w:r>
      <w:r w:rsidRPr="001730EE">
        <w:rPr>
          <w:lang w:eastAsia="zh-CN"/>
        </w:rPr>
        <w:t>sSubscription_Transfer</w:t>
      </w:r>
      <w:r>
        <w:rPr>
          <w:lang w:eastAsia="ko-KR"/>
        </w:rPr>
        <w:t xml:space="preserve"> request message, the target NWDAF requests the analytics context information from the source NWDAF by </w:t>
      </w:r>
      <w:r>
        <w:rPr>
          <w:lang w:eastAsia="ko-KR"/>
        </w:rPr>
        <w:lastRenderedPageBreak/>
        <w:t xml:space="preserve">invoking the </w:t>
      </w:r>
      <w:r>
        <w:rPr>
          <w:rFonts w:eastAsia="DengXian"/>
        </w:rPr>
        <w:t>Nnwdaf_AnalyticsInfo_ContextTransfer</w:t>
      </w:r>
      <w:r>
        <w:rPr>
          <w:lang w:eastAsia="ko-KR"/>
        </w:rPr>
        <w:t xml:space="preserve"> service operation</w:t>
      </w:r>
      <w:r w:rsidRPr="001730EE">
        <w:rPr>
          <w:lang w:eastAsia="ko-KR"/>
        </w:rPr>
        <w:t xml:space="preserve"> </w:t>
      </w:r>
      <w:r>
        <w:rPr>
          <w:lang w:eastAsia="ko-KR"/>
        </w:rPr>
        <w:t xml:space="preserve">by sending the HTTP GET </w:t>
      </w:r>
      <w:r w:rsidRPr="006D502B">
        <w:rPr>
          <w:lang w:eastAsia="ko-KR"/>
        </w:rPr>
        <w:t>request message</w:t>
      </w:r>
      <w:r w:rsidRPr="0093522F">
        <w:rPr>
          <w:lang w:eastAsia="ko-KR"/>
        </w:rPr>
        <w:t xml:space="preserve"> </w:t>
      </w:r>
      <w:r w:rsidRPr="006D502B">
        <w:rPr>
          <w:lang w:eastAsia="ko-KR"/>
        </w:rPr>
        <w:t>targeting the resource</w:t>
      </w:r>
      <w:r>
        <w:rPr>
          <w:rFonts w:eastAsia="DengXian"/>
        </w:rPr>
        <w:t xml:space="preserve"> "NWDAF Context" to the source NWDAF</w:t>
      </w:r>
      <w:r>
        <w:rPr>
          <w:lang w:eastAsia="ko-KR"/>
        </w:rPr>
        <w:t>.</w:t>
      </w:r>
    </w:p>
    <w:p w14:paraId="00A29754" w14:textId="77777777" w:rsidR="004D71EE" w:rsidRDefault="004D71EE" w:rsidP="004D71EE">
      <w:pPr>
        <w:pStyle w:val="B1"/>
        <w:overflowPunct w:val="0"/>
        <w:autoSpaceDE w:val="0"/>
        <w:autoSpaceDN w:val="0"/>
        <w:adjustRightInd w:val="0"/>
        <w:textAlignment w:val="baseline"/>
        <w:rPr>
          <w:lang w:eastAsia="ko-KR"/>
        </w:rPr>
      </w:pPr>
      <w:r>
        <w:rPr>
          <w:lang w:eastAsia="ko-KR"/>
        </w:rPr>
        <w:t>7. The t</w:t>
      </w:r>
      <w:r w:rsidRPr="001730EE">
        <w:rPr>
          <w:lang w:eastAsia="ko-KR"/>
        </w:rPr>
        <w:t xml:space="preserve">arget NWDAF </w:t>
      </w:r>
      <w:r>
        <w:rPr>
          <w:lang w:eastAsia="ko-KR"/>
        </w:rPr>
        <w:t>collect the data required for the analytics from the</w:t>
      </w:r>
      <w:r w:rsidRPr="001730EE">
        <w:rPr>
          <w:lang w:eastAsia="ko-KR"/>
        </w:rPr>
        <w:t xml:space="preserve"> relevant data source(s), if it is not yet </w:t>
      </w:r>
      <w:r>
        <w:rPr>
          <w:lang w:eastAsia="ko-KR"/>
        </w:rPr>
        <w:t>collected</w:t>
      </w:r>
      <w:r w:rsidRPr="001730EE">
        <w:rPr>
          <w:lang w:eastAsia="ko-KR"/>
        </w:rPr>
        <w:t>.</w:t>
      </w:r>
    </w:p>
    <w:p w14:paraId="5ECC7826" w14:textId="6DB22C6C" w:rsidR="00FA5592" w:rsidRPr="001B0B34" w:rsidRDefault="004D71EE" w:rsidP="004D71EE">
      <w:pPr>
        <w:pStyle w:val="B1"/>
        <w:overflowPunct w:val="0"/>
        <w:autoSpaceDE w:val="0"/>
        <w:autoSpaceDN w:val="0"/>
        <w:adjustRightInd w:val="0"/>
        <w:textAlignment w:val="baseline"/>
        <w:rPr>
          <w:lang w:eastAsia="zh-CN"/>
        </w:rPr>
      </w:pPr>
      <w:r>
        <w:rPr>
          <w:lang w:eastAsia="ko-KR"/>
        </w:rPr>
        <w:t xml:space="preserve">8a-8b. </w:t>
      </w:r>
      <w:r>
        <w:rPr>
          <w:lang w:eastAsia="zh-CN"/>
        </w:rPr>
        <w:t xml:space="preserve">The source NWDAF invokes the </w:t>
      </w:r>
      <w:r w:rsidRPr="00D165ED">
        <w:t>Nnwdaf_EventsSubscription_Transfer service operation</w:t>
      </w:r>
      <w:r w:rsidRPr="00737B47">
        <w:t xml:space="preserve"> </w:t>
      </w:r>
      <w:r>
        <w:t xml:space="preserve">by </w:t>
      </w:r>
      <w:r w:rsidRPr="00D165ED">
        <w:t>send</w:t>
      </w:r>
      <w:r>
        <w:t>ing</w:t>
      </w:r>
      <w:r w:rsidRPr="00D165ED">
        <w:t xml:space="preserve"> an HTTP DELETE request</w:t>
      </w:r>
      <w:r>
        <w:t xml:space="preserve"> to </w:t>
      </w:r>
      <w:r>
        <w:rPr>
          <w:lang w:eastAsia="zh-CN"/>
        </w:rPr>
        <w:t>cancel the prepared analytics subscritpiton transfer.</w:t>
      </w:r>
      <w:r w:rsidRPr="00737B47">
        <w:rPr>
          <w:lang w:eastAsia="ko-KR"/>
        </w:rPr>
        <w:t xml:space="preserve"> </w:t>
      </w:r>
      <w:r>
        <w:rPr>
          <w:lang w:eastAsia="ko-KR"/>
        </w:rPr>
        <w:t>The target NWDAF sends response to the source NWDAF and deletes the analytics data that is no longer needed. If the target NWDAF had already subscribed to entities to collect data or ML models during the analytics subscription preparation, it unsubscribes from those entities if the subscriptions are not needed for other active analytics subscriptions.</w:t>
      </w:r>
    </w:p>
    <w:p w14:paraId="7DEF7661" w14:textId="2454E75F" w:rsidR="00117DBA" w:rsidRPr="00002F25" w:rsidRDefault="00117DBA" w:rsidP="00002F25"/>
    <w:p w14:paraId="762F248E" w14:textId="2F3B0175" w:rsidR="00B71AD0" w:rsidRDefault="00B71AD0" w:rsidP="00B71AD0">
      <w:pPr>
        <w:pStyle w:val="Heading2"/>
      </w:pPr>
      <w:bookmarkStart w:id="120" w:name="_Toc138669856"/>
      <w:r>
        <w:t>5.5</w:t>
      </w:r>
      <w:r>
        <w:tab/>
        <w:t>Data Collection</w:t>
      </w:r>
      <w:bookmarkEnd w:id="120"/>
    </w:p>
    <w:p w14:paraId="3F060705" w14:textId="25954F07" w:rsidR="00841103" w:rsidRDefault="00841103" w:rsidP="00841103">
      <w:pPr>
        <w:pStyle w:val="Heading3"/>
      </w:pPr>
      <w:bookmarkStart w:id="121" w:name="_Toc138669857"/>
      <w:r>
        <w:t>5.5.</w:t>
      </w:r>
      <w:r w:rsidR="00EA6A5A">
        <w:t>1</w:t>
      </w:r>
      <w:r>
        <w:tab/>
      </w:r>
      <w:r w:rsidRPr="005D2CF1">
        <w:rPr>
          <w:lang w:eastAsia="zh-CN"/>
        </w:rPr>
        <w:t xml:space="preserve">Procedure for </w:t>
      </w:r>
      <w:r w:rsidRPr="005D2CF1">
        <w:t>Data Collection from NFs</w:t>
      </w:r>
      <w:bookmarkEnd w:id="121"/>
    </w:p>
    <w:p w14:paraId="65483151" w14:textId="28D7CC3A" w:rsidR="00841103" w:rsidRDefault="00841103" w:rsidP="00841103">
      <w:pPr>
        <w:pStyle w:val="Heading4"/>
      </w:pPr>
      <w:bookmarkStart w:id="122" w:name="_Toc138669858"/>
      <w:r>
        <w:t>5.5.</w:t>
      </w:r>
      <w:r w:rsidR="00EA6A5A">
        <w:t>1</w:t>
      </w:r>
      <w:r>
        <w:t>.1</w:t>
      </w:r>
      <w:r>
        <w:tab/>
      </w:r>
      <w:r w:rsidRPr="005D2CF1">
        <w:t>Data Collection from NF</w:t>
      </w:r>
      <w:r>
        <w:t>s</w:t>
      </w:r>
      <w:bookmarkEnd w:id="122"/>
    </w:p>
    <w:p w14:paraId="5A143483" w14:textId="77777777" w:rsidR="00B85205" w:rsidRPr="005D2CF1" w:rsidRDefault="00B85205" w:rsidP="00B85205">
      <w:r w:rsidRPr="005D2CF1">
        <w:t>The procedure in Figure</w:t>
      </w:r>
      <w:r>
        <w:t> 5</w:t>
      </w:r>
      <w:r w:rsidRPr="005D2CF1">
        <w:t>.</w:t>
      </w:r>
      <w:r>
        <w:t>5</w:t>
      </w:r>
      <w:r w:rsidRPr="005D2CF1">
        <w:t>.</w:t>
      </w:r>
      <w:r>
        <w:t>1.1</w:t>
      </w:r>
      <w:r w:rsidRPr="005D2CF1">
        <w:t>-1 is used by NWDAF to subscribe/unsubscribe at NFs in order to be notified for data collection on related event(s), using Event Exposure Services as listed in Table</w:t>
      </w:r>
      <w:r>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2AF9A468" w14:textId="6BAFDABB" w:rsidR="004B71D1" w:rsidRDefault="009218A5" w:rsidP="004B71D1">
      <w:pPr>
        <w:pStyle w:val="TH"/>
      </w:pPr>
      <w:r w:rsidRPr="00A823E0">
        <w:lastRenderedPageBreak/>
        <w:t xml:space="preserve"> </w:t>
      </w:r>
    </w:p>
    <w:bookmarkStart w:id="123" w:name="MCCQCTEMPBM_00000135"/>
    <w:p w14:paraId="1F884291" w14:textId="4E26A446" w:rsidR="009218A5" w:rsidRPr="005D2CF1" w:rsidRDefault="004B71D1" w:rsidP="009218A5">
      <w:pPr>
        <w:pStyle w:val="TH"/>
      </w:pPr>
      <w:r>
        <w:object w:dxaOrig="6461" w:dyaOrig="7601" w14:anchorId="5435B1FA">
          <v:shape id="_x0000_i1040" type="#_x0000_t75" style="width:323.05pt;height:379.65pt" o:ole="">
            <v:imagedata r:id="rId40" o:title=""/>
          </v:shape>
          <o:OLEObject Type="Embed" ProgID="Visio.Drawing.15" ShapeID="_x0000_i1040" DrawAspect="Content" ObjectID="_1754567025" r:id="rId41"/>
        </w:object>
      </w:r>
      <w:bookmarkStart w:id="124" w:name="MCCQCTEMPBM_00000136"/>
      <w:bookmarkEnd w:id="123"/>
    </w:p>
    <w:bookmarkEnd w:id="124"/>
    <w:p w14:paraId="496E6FF2" w14:textId="77777777" w:rsidR="009218A5" w:rsidRPr="005D2CF1" w:rsidRDefault="009218A5" w:rsidP="009218A5">
      <w:pPr>
        <w:pStyle w:val="TF"/>
      </w:pPr>
      <w:r>
        <w:t>Figure 5</w:t>
      </w:r>
      <w:r w:rsidRPr="005D2CF1">
        <w:t>.</w:t>
      </w:r>
      <w:r>
        <w:t>5</w:t>
      </w:r>
      <w:r w:rsidRPr="005D2CF1">
        <w:t>.</w:t>
      </w:r>
      <w:r>
        <w:t>1.1</w:t>
      </w:r>
      <w:r w:rsidRPr="005D2CF1">
        <w:t>-1: Event Exposure Subscribe/</w:t>
      </w:r>
      <w:r>
        <w:t>U</w:t>
      </w:r>
      <w:r w:rsidRPr="005D2CF1">
        <w:t>nsubscribe for NFs</w:t>
      </w:r>
    </w:p>
    <w:p w14:paraId="2560003B" w14:textId="77777777" w:rsidR="00B94B18" w:rsidRDefault="00B94B18" w:rsidP="00B94B18">
      <w:pPr>
        <w:pStyle w:val="B1"/>
        <w:rPr>
          <w:lang w:eastAsia="ko-KR"/>
        </w:rPr>
      </w:pPr>
      <w:r>
        <w:rPr>
          <w:lang w:eastAsia="zh-CN"/>
        </w:rPr>
        <w:t>1a.</w:t>
      </w:r>
      <w:r>
        <w:rPr>
          <w:lang w:eastAsia="zh-CN"/>
        </w:rPr>
        <w:tab/>
        <w:t xml:space="preserve">If data is to be collected for a user, i.e. for a SUPI or GPSI, </w:t>
      </w:r>
      <w:bookmarkStart w:id="125" w:name="_Hlk96320021"/>
      <w:r w:rsidRPr="00634142">
        <w:rPr>
          <w:lang w:eastAsia="zh-CN"/>
        </w:rPr>
        <w:t xml:space="preserve">the user consent has not been checked by the data consumer, </w:t>
      </w:r>
      <w:r>
        <w:rPr>
          <w:lang w:eastAsia="zh-CN"/>
        </w:rPr>
        <w:t>and local policy and regulations require to check user consent,</w:t>
      </w:r>
      <w:bookmarkEnd w:id="125"/>
      <w:r>
        <w:rPr>
          <w:lang w:eastAsia="zh-CN"/>
        </w:rPr>
        <w:t xml:space="preserve"> </w:t>
      </w:r>
      <w:r>
        <w:t>the NWDAF invokes Nudm_SDM_Get service operation by sending an HTTP GET request targeting the resource "</w:t>
      </w:r>
      <w:r w:rsidRPr="00B06F7A">
        <w:t>AccessAndMobilitySubscriptionData</w:t>
      </w:r>
      <w:r>
        <w:t xml:space="preserve">" to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begins with step 3.</w:t>
      </w:r>
    </w:p>
    <w:p w14:paraId="451D2320" w14:textId="2DB063E1" w:rsidR="009218A5" w:rsidRDefault="009218A5" w:rsidP="009218A5">
      <w:pPr>
        <w:pStyle w:val="B1"/>
        <w:rPr>
          <w:lang w:eastAsia="ko-KR"/>
        </w:rPr>
      </w:pPr>
      <w:r>
        <w:t>2a.</w:t>
      </w:r>
      <w:r>
        <w:tab/>
        <w:t xml:space="preserve">The UDM responds to the Nudm_SDM_Get service operation. If the request is accepted, the response includes the requested </w:t>
      </w:r>
      <w:r>
        <w:rPr>
          <w:rFonts w:eastAsia="DengXian"/>
        </w:rPr>
        <w:t>data</w:t>
      </w:r>
      <w:r>
        <w:t xml:space="preserve"> with "200 OK".</w:t>
      </w:r>
      <w:bookmarkStart w:id="126" w:name="_Hlk96320110"/>
      <w:r>
        <w:t xml:space="preserve"> In subsequent steps, t</w:t>
      </w:r>
      <w:r>
        <w:rPr>
          <w:lang w:eastAsia="ko-KR"/>
        </w:rPr>
        <w:t>he NWDAF excludes the SUPI or GPSI from requests to collect data for users for whom the user consent is not granted.</w:t>
      </w:r>
      <w:bookmarkEnd w:id="126"/>
    </w:p>
    <w:p w14:paraId="09D95174" w14:textId="4387ADAB" w:rsidR="009218A5" w:rsidRDefault="009218A5" w:rsidP="009218A5">
      <w:pPr>
        <w:pStyle w:val="B1"/>
        <w:rPr>
          <w:lang w:eastAsia="ko-KR"/>
        </w:rPr>
      </w:pPr>
      <w:r>
        <w:rPr>
          <w:lang w:eastAsia="zh-CN"/>
        </w:rPr>
        <w:t>1b.</w:t>
      </w:r>
      <w:r>
        <w:rPr>
          <w:lang w:eastAsia="zh-CN"/>
        </w:rPr>
        <w:tab/>
        <w:t xml:space="preserve">For the users for which the user consent is granted, </w:t>
      </w:r>
      <w:r>
        <w:t>the NWDAF subscribes to notifications of changes of the user consent by invoking the Nudm_SDM_Subscribe service operation by sending an HTTP POST request targeting the resource "</w:t>
      </w:r>
      <w:r w:rsidRPr="00B06F7A">
        <w:t>SdmSubscriptions</w:t>
      </w:r>
      <w:r>
        <w:t xml:space="preserve">" to the UDM </w:t>
      </w:r>
      <w:r>
        <w:rPr>
          <w:lang w:eastAsia="ko-KR"/>
        </w:rPr>
        <w:t xml:space="preserve">as described in </w:t>
      </w:r>
      <w:r>
        <w:t>clause 5.2.2.3 of 3GPP TS 29.503 [22]</w:t>
      </w:r>
      <w:r w:rsidRPr="005D620A">
        <w:rPr>
          <w:lang w:eastAsia="ko-KR"/>
        </w:rPr>
        <w:t>.</w:t>
      </w:r>
    </w:p>
    <w:p w14:paraId="711685E9" w14:textId="471E5DF9" w:rsidR="009218A5" w:rsidRDefault="009218A5" w:rsidP="009218A5">
      <w:pPr>
        <w:pStyle w:val="B1"/>
        <w:rPr>
          <w:lang w:eastAsia="zh-CN"/>
        </w:rPr>
      </w:pPr>
      <w:r>
        <w:t>2b.</w:t>
      </w:r>
      <w:r>
        <w:tab/>
        <w:t xml:space="preserve">The UDM responds to the Nudm_SDM_Subscribe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DengXian"/>
        </w:rPr>
        <w:t>data events</w:t>
      </w:r>
      <w:r w:rsidR="00841103">
        <w:t xml:space="preserve"> from the data source NF (e.g. UDM, AMF, SMF, NEF, AF), the NWDAF invokes the Nnf_EventExposure_Subscribe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overflowPunct w:val="0"/>
        <w:autoSpaceDE w:val="0"/>
        <w:autoSpaceDN w:val="0"/>
        <w:adjustRightInd w:val="0"/>
        <w:textAlignment w:val="baseline"/>
      </w:pPr>
      <w:r>
        <w:lastRenderedPageBreak/>
        <w:t>4.</w:t>
      </w:r>
      <w:r>
        <w:tab/>
      </w:r>
      <w:r w:rsidR="00841103">
        <w:t xml:space="preserve">The NF responds to the </w:t>
      </w:r>
      <w:r w:rsidR="00841103" w:rsidRPr="005D2CF1">
        <w:t>Nnf_EventExposure_Subscribe</w:t>
      </w:r>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DengXian"/>
        </w:rPr>
        <w:t>Location header field</w:t>
      </w:r>
      <w:r w:rsidR="00841103">
        <w:t>.</w:t>
      </w:r>
    </w:p>
    <w:p w14:paraId="5969BC9B" w14:textId="77777777" w:rsidR="00514449" w:rsidRDefault="00841103" w:rsidP="00514449">
      <w:pPr>
        <w:pStyle w:val="B1"/>
        <w:overflowPunct w:val="0"/>
        <w:autoSpaceDE w:val="0"/>
        <w:autoSpaceDN w:val="0"/>
        <w:adjustRightInd w:val="0"/>
        <w:textAlignment w:val="baseline"/>
      </w:pPr>
      <w:r>
        <w:t>5.</w:t>
      </w:r>
      <w:r>
        <w:tab/>
        <w:t>If the NF observes</w:t>
      </w:r>
      <w:r>
        <w:rPr>
          <w:lang w:eastAsia="zh-CN"/>
        </w:rPr>
        <w:t xml:space="preserve"> the subscribed event(s), the NF invokes </w:t>
      </w:r>
      <w:r w:rsidRPr="005D2CF1">
        <w:t>Nnf_EventExposure</w:t>
      </w:r>
      <w:r>
        <w:t>_Notify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DengXian"/>
        </w:rPr>
        <w:t>.</w:t>
      </w:r>
    </w:p>
    <w:p w14:paraId="4875756D" w14:textId="77777777" w:rsidR="00514449" w:rsidRPr="000210F9" w:rsidRDefault="00514449" w:rsidP="00514449">
      <w:pPr>
        <w:pStyle w:val="B1"/>
        <w:overflowPunct w:val="0"/>
        <w:autoSpaceDE w:val="0"/>
        <w:autoSpaceDN w:val="0"/>
        <w:adjustRightInd w:val="0"/>
        <w:textAlignment w:val="baseline"/>
      </w:pPr>
      <w:r>
        <w:t>6a.</w:t>
      </w:r>
      <w:r>
        <w:tab/>
        <w:t xml:space="preserve">If the user consent changes and the NWDAF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327091A9" w14:textId="661BE6C4" w:rsidR="00514449" w:rsidRDefault="00514449" w:rsidP="00514449">
      <w:pPr>
        <w:pStyle w:val="B1"/>
      </w:pPr>
      <w:r>
        <w:rPr>
          <w:lang w:eastAsia="zh-CN"/>
        </w:rPr>
        <w:t>6b.</w:t>
      </w:r>
      <w:r>
        <w:tab/>
        <w:t xml:space="preserve">The NWDAF responds to the </w:t>
      </w:r>
      <w:r w:rsidRPr="0040488C">
        <w:t>Nudm_SDM_Notification</w:t>
      </w:r>
      <w:r>
        <w:t xml:space="preserve"> service operation with "</w:t>
      </w:r>
      <w:r w:rsidRPr="00B06F7A">
        <w:t>204 No Content</w:t>
      </w:r>
      <w:r>
        <w:t>".</w:t>
      </w:r>
    </w:p>
    <w:p w14:paraId="2390C5EE" w14:textId="77777777" w:rsidR="00514449" w:rsidRDefault="00514449" w:rsidP="00514449">
      <w:pPr>
        <w:pStyle w:val="B1"/>
        <w:overflowPunct w:val="0"/>
        <w:autoSpaceDE w:val="0"/>
        <w:autoSpaceDN w:val="0"/>
        <w:adjustRightInd w:val="0"/>
        <w:textAlignment w:val="baseline"/>
      </w:pPr>
      <w:r>
        <w:rPr>
          <w:lang w:eastAsia="zh-CN"/>
        </w:rPr>
        <w:t>6c.</w:t>
      </w:r>
      <w:r>
        <w:rPr>
          <w:lang w:eastAsia="zh-CN"/>
        </w:rPr>
        <w:tab/>
      </w:r>
      <w:r>
        <w:t>The NWDAF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04060485" w14:textId="77777777" w:rsidR="00514449" w:rsidRPr="00CD00CC" w:rsidRDefault="00514449" w:rsidP="00514449">
      <w:pPr>
        <w:pStyle w:val="B1"/>
        <w:overflowPunct w:val="0"/>
        <w:autoSpaceDE w:val="0"/>
        <w:autoSpaceDN w:val="0"/>
        <w:adjustRightInd w:val="0"/>
        <w:textAlignment w:val="baseline"/>
        <w:rPr>
          <w:lang w:eastAsia="zh-CN"/>
        </w:rPr>
      </w:pPr>
      <w:r>
        <w:rPr>
          <w:lang w:eastAsia="zh-CN"/>
        </w:rPr>
        <w:t>6d.</w:t>
      </w:r>
      <w:r>
        <w:tab/>
        <w:t xml:space="preserve">If the deletion request is accepted, the UDM responds to the </w:t>
      </w:r>
      <w:r w:rsidRPr="00D8462F">
        <w:t>Nudm_SDM_Unsubscribe</w:t>
      </w:r>
      <w:r>
        <w:t xml:space="preserve"> service operation with "</w:t>
      </w:r>
      <w:r w:rsidRPr="00B06F7A">
        <w:t>204 No Content</w:t>
      </w:r>
      <w:r>
        <w:t>".</w:t>
      </w:r>
    </w:p>
    <w:p w14:paraId="53A827AC" w14:textId="7A2147E4" w:rsidR="00841103" w:rsidRPr="005D2CF1" w:rsidRDefault="00514449" w:rsidP="00514449">
      <w:pPr>
        <w:pStyle w:val="B1"/>
        <w:overflowPunct w:val="0"/>
        <w:autoSpaceDE w:val="0"/>
        <w:autoSpaceDN w:val="0"/>
        <w:adjustRightInd w:val="0"/>
        <w:textAlignment w:val="baseline"/>
        <w:rPr>
          <w:lang w:eastAsia="zh-CN"/>
        </w:rPr>
      </w:pPr>
      <w:r>
        <w:t>7.</w:t>
      </w:r>
      <w:r>
        <w:tab/>
        <w:t>If the user consent is no longer granted or the data collection is no longer required, the NWDAF unsubscribes to the notifications of data events from the NF. T</w:t>
      </w:r>
      <w:r>
        <w:rPr>
          <w:lang w:eastAsia="zh-CN"/>
        </w:rPr>
        <w:t xml:space="preserve">he </w:t>
      </w:r>
      <w:r>
        <w:t>NWDAF i</w:t>
      </w:r>
      <w:r>
        <w:rPr>
          <w:lang w:eastAsia="zh-CN"/>
        </w:rPr>
        <w:t>nvokes Nnf_</w:t>
      </w:r>
      <w:r w:rsidRPr="005D2CF1">
        <w:t>EventExposure</w:t>
      </w:r>
      <w:r>
        <w:rPr>
          <w:lang w:eastAsia="zh-CN"/>
        </w:rPr>
        <w:t>_Unsubscribe service operation by sending an HTTP DELETE request targeting the resource that 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The request includes the event subscriptionId of the existing subscription that is to be deleted.</w:t>
      </w:r>
    </w:p>
    <w:p w14:paraId="7506E28C" w14:textId="77777777" w:rsidR="00841103" w:rsidRPr="001A4F2C" w:rsidRDefault="00841103" w:rsidP="00841103">
      <w:pPr>
        <w:pStyle w:val="B1"/>
        <w:overflowPunct w:val="0"/>
        <w:autoSpaceDE w:val="0"/>
        <w:autoSpaceDN w:val="0"/>
        <w:adjustRightInd w:val="0"/>
        <w:textAlignment w:val="baseline"/>
        <w:rPr>
          <w:lang w:eastAsia="zh-CN"/>
        </w:rPr>
      </w:pPr>
      <w:r>
        <w:rPr>
          <w:lang w:eastAsia="zh-CN"/>
        </w:rPr>
        <w:t>8.</w:t>
      </w:r>
      <w:r>
        <w:rPr>
          <w:lang w:eastAsia="zh-CN"/>
        </w:rPr>
        <w:tab/>
        <w:t xml:space="preserve">The NF responds to the </w:t>
      </w:r>
      <w:r w:rsidRPr="005D2CF1">
        <w:t>Nnf_EventExposure</w:t>
      </w:r>
      <w:r>
        <w:rPr>
          <w:lang w:eastAsia="zh-CN"/>
        </w:rPr>
        <w:t>_Unsubscribe service operation. If the subscription deletion is accepted, the NF responds with "204 No Content".</w:t>
      </w:r>
    </w:p>
    <w:p w14:paraId="2B85E8E1" w14:textId="11747CED" w:rsidR="00841103" w:rsidRDefault="00841103" w:rsidP="00FE5207">
      <w:pPr>
        <w:pStyle w:val="Heading3"/>
      </w:pPr>
      <w:bookmarkStart w:id="127" w:name="_Toc138669859"/>
      <w:r>
        <w:t>5.5.</w:t>
      </w:r>
      <w:r w:rsidR="00EA6A5A">
        <w:t>2</w:t>
      </w:r>
      <w:r>
        <w:tab/>
      </w:r>
      <w:r w:rsidRPr="005D2CF1">
        <w:t xml:space="preserve">Data </w:t>
      </w:r>
      <w:r>
        <w:t>c</w:t>
      </w:r>
      <w:r w:rsidRPr="005D2CF1">
        <w:t xml:space="preserve">ollection </w:t>
      </w:r>
      <w:r>
        <w:t>profile registration</w:t>
      </w:r>
      <w:bookmarkEnd w:id="127"/>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1" type="#_x0000_t75" style="width:399.75pt;height:268.85pt" o:ole="">
            <v:imagedata r:id="rId42" o:title=""/>
          </v:shape>
          <o:OLEObject Type="Embed" ProgID="Visio.Drawing.11" ShapeID="_x0000_i1041" DrawAspect="Content" ObjectID="_1754567026" r:id="rId43"/>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r>
        <w:rPr>
          <w:lang w:eastAsia="zh-CN"/>
        </w:rPr>
        <w:t xml:space="preserve">Ndccf_ContextManagement_Register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Ndccf_ContextManagement_Register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DengXian"/>
        </w:rPr>
        <w:t>Location header field</w:t>
      </w:r>
      <w:r w:rsidRPr="00F96D3B">
        <w:t>.</w:t>
      </w:r>
    </w:p>
    <w:p w14:paraId="7DB0C8C7" w14:textId="3FE5E6A4"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r>
        <w:rPr>
          <w:lang w:eastAsia="zh-CN"/>
        </w:rPr>
        <w:t xml:space="preserve">Ndccf_ContextManagement_Update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r w:rsidR="00D535DB">
        <w:rPr>
          <w:lang w:eastAsia="ko-KR"/>
        </w:rPr>
        <w:t>"</w:t>
      </w:r>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Ndccf_ContextManagement_Update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To obtain historical data and if the data consumer is configured to collect data via the DCCF using the Ndccf_DataManagement_Subscribe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t>7.</w:t>
      </w:r>
      <w:r>
        <w:rPr>
          <w:lang w:eastAsia="zh-CN"/>
        </w:rPr>
        <w:tab/>
        <w:t xml:space="preserve">The ADRF or NWDAF requests to delete a registered data collection profile at the DCCF </w:t>
      </w:r>
      <w:r>
        <w:rPr>
          <w:lang w:eastAsia="ko-KR"/>
        </w:rPr>
        <w:t xml:space="preserve">invoking the </w:t>
      </w:r>
      <w:r>
        <w:rPr>
          <w:lang w:eastAsia="zh-CN"/>
        </w:rPr>
        <w:t>Ndccf_ContextManagement_Deregister</w:t>
      </w:r>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bookmarkStart w:id="128" w:name="MCCQCTEMPBM_00000143"/>
      <w:r>
        <w:fldChar w:fldCharType="begin"/>
      </w:r>
      <w:r>
        <w:fldChar w:fldCharType="end"/>
      </w:r>
      <w:bookmarkEnd w:id="128"/>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r>
        <w:rPr>
          <w:lang w:eastAsia="zh-CN"/>
        </w:rPr>
        <w:t>Ndccf_ContextManagement_Deregister</w:t>
      </w:r>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Heading3"/>
      </w:pPr>
      <w:bookmarkStart w:id="129" w:name="_Toc138669860"/>
      <w:r>
        <w:lastRenderedPageBreak/>
        <w:t>5.5.</w:t>
      </w:r>
      <w:r w:rsidR="00EA6A5A">
        <w:t>3</w:t>
      </w:r>
      <w:r>
        <w:tab/>
      </w:r>
      <w:r w:rsidRPr="005D2CF1">
        <w:rPr>
          <w:lang w:eastAsia="zh-CN"/>
        </w:rPr>
        <w:t xml:space="preserve">Procedure for </w:t>
      </w:r>
      <w:r w:rsidRPr="005D2CF1">
        <w:t xml:space="preserve">Data Collection </w:t>
      </w:r>
      <w:r>
        <w:t>using DCCF</w:t>
      </w:r>
      <w:bookmarkEnd w:id="129"/>
    </w:p>
    <w:p w14:paraId="0B7A3A7B" w14:textId="638CFFC0" w:rsidR="00646E2E" w:rsidRDefault="00646E2E" w:rsidP="00646E2E">
      <w:pPr>
        <w:pStyle w:val="Heading4"/>
      </w:pPr>
      <w:bookmarkStart w:id="130" w:name="_Toc138669861"/>
      <w:r>
        <w:t>5.5.</w:t>
      </w:r>
      <w:r w:rsidR="00EA6A5A">
        <w:t>3</w:t>
      </w:r>
      <w:r>
        <w:t>.1</w:t>
      </w:r>
      <w:r>
        <w:tab/>
      </w:r>
      <w:r w:rsidRPr="005D2CF1">
        <w:t xml:space="preserve">Data Collection </w:t>
      </w:r>
      <w:r>
        <w:t>via DCCF</w:t>
      </w:r>
      <w:bookmarkEnd w:id="130"/>
    </w:p>
    <w:p w14:paraId="56CB3EC7" w14:textId="77777777" w:rsidR="00162A81" w:rsidRDefault="00162A81" w:rsidP="00162A81">
      <w:pPr>
        <w:rPr>
          <w:lang w:eastAsia="zh-CN"/>
        </w:rPr>
      </w:pPr>
      <w:r>
        <w:rPr>
          <w:lang w:eastAsia="zh-CN"/>
        </w:rPr>
        <w:t>The procedure depicted in Figure 5.5.3.1-1 is used by a data consumer (e.g. NWDAF) to obtain data and be notified of events via the DCCF using the Ndccf_DataManagement_Subscribe service operation. Whether the data consumer directly contacts the Data Source or goes via the DCCF is based on configuration of the data consumer.</w:t>
      </w:r>
    </w:p>
    <w:p w14:paraId="54D9BF16" w14:textId="69CFDFA0" w:rsidR="00C43BC5" w:rsidRDefault="00C43BC5" w:rsidP="00C43BC5">
      <w:pPr>
        <w:pStyle w:val="TH"/>
      </w:pPr>
    </w:p>
    <w:bookmarkStart w:id="131" w:name="MCCQCTEMPBM_00000123"/>
    <w:bookmarkStart w:id="132" w:name="MCCQCTEMPBM_00000137"/>
    <w:bookmarkEnd w:id="131"/>
    <w:p w14:paraId="4E344C0E" w14:textId="66C2E93F" w:rsidR="00162A81" w:rsidRDefault="00C43BC5" w:rsidP="00162A81">
      <w:pPr>
        <w:pStyle w:val="TH"/>
        <w:rPr>
          <w:lang w:eastAsia="zh-CN"/>
        </w:rPr>
      </w:pPr>
      <w:r>
        <w:object w:dxaOrig="13351" w:dyaOrig="18801" w14:anchorId="277BD652">
          <v:shape id="_x0000_i1042" type="#_x0000_t75" style="width:481.1pt;height:677.9pt" o:ole="">
            <v:imagedata r:id="rId44" o:title=""/>
          </v:shape>
          <o:OLEObject Type="Embed" ProgID="Visio.Drawing.15" ShapeID="_x0000_i1042" DrawAspect="Content" ObjectID="_1754567027" r:id="rId45"/>
        </w:object>
      </w:r>
    </w:p>
    <w:bookmarkEnd w:id="132"/>
    <w:p w14:paraId="4756A747" w14:textId="77777777" w:rsidR="00162A81" w:rsidRDefault="00162A81" w:rsidP="00162A81">
      <w:pPr>
        <w:pStyle w:val="TF"/>
        <w:rPr>
          <w:lang w:eastAsia="zh-CN"/>
        </w:rPr>
      </w:pPr>
      <w:r>
        <w:rPr>
          <w:lang w:eastAsia="zh-CN"/>
        </w:rPr>
        <w:lastRenderedPageBreak/>
        <w:t>Figure</w:t>
      </w:r>
      <w:r>
        <w:rPr>
          <w:lang w:val="en-US" w:eastAsia="zh-CN"/>
        </w:rPr>
        <w:t> </w:t>
      </w:r>
      <w:r>
        <w:rPr>
          <w:lang w:eastAsia="zh-CN"/>
        </w:rPr>
        <w:t>5.5.3.1-1: Data Collection via DCCF</w:t>
      </w:r>
    </w:p>
    <w:p w14:paraId="625C21BD" w14:textId="77777777" w:rsidR="00162A81" w:rsidRDefault="00162A81" w:rsidP="00162A81">
      <w:pPr>
        <w:pStyle w:val="B1"/>
        <w:rPr>
          <w:lang w:eastAsia="zh-CN"/>
        </w:rPr>
      </w:pPr>
      <w:r>
        <w:rPr>
          <w:lang w:eastAsia="zh-CN"/>
        </w:rPr>
        <w:t>1.</w:t>
      </w:r>
      <w:r>
        <w:rPr>
          <w:lang w:eastAsia="zh-CN"/>
        </w:rPr>
        <w:tab/>
      </w:r>
      <w:r w:rsidRPr="006D502B">
        <w:rPr>
          <w:lang w:eastAsia="zh-CN"/>
        </w:rPr>
        <w:t xml:space="preserve">In order to subscribe to notification(s) of </w:t>
      </w:r>
      <w:r>
        <w:rPr>
          <w:lang w:eastAsia="zh-CN"/>
        </w:rPr>
        <w:t>events</w:t>
      </w:r>
      <w:r w:rsidRPr="006D502B">
        <w:rPr>
          <w:lang w:eastAsia="zh-CN"/>
        </w:rPr>
        <w:t xml:space="preserve"> exposure via the </w:t>
      </w:r>
      <w:r>
        <w:rPr>
          <w:lang w:eastAsia="zh-CN"/>
        </w:rPr>
        <w:t>DCCF based on local configuration</w:t>
      </w:r>
      <w:r w:rsidRPr="006D502B">
        <w:rPr>
          <w:lang w:eastAsia="zh-CN"/>
        </w:rPr>
        <w:t xml:space="preserve">, the </w:t>
      </w:r>
      <w:r>
        <w:rPr>
          <w:lang w:eastAsia="zh-CN"/>
        </w:rPr>
        <w:t xml:space="preserve">Data Consumer </w:t>
      </w:r>
      <w:r w:rsidRPr="006D502B">
        <w:rPr>
          <w:lang w:eastAsia="zh-CN"/>
        </w:rPr>
        <w:t xml:space="preserve">invokes the </w:t>
      </w:r>
      <w:r>
        <w:rPr>
          <w:lang w:eastAsia="zh-CN"/>
        </w:rPr>
        <w:t>Ndccf_DataManagement_Subscribe service operation</w:t>
      </w:r>
      <w:r w:rsidRPr="006D502B">
        <w:rPr>
          <w:lang w:eastAsia="zh-CN"/>
        </w:rPr>
        <w:t xml:space="preserve"> by sending an HTTP POST request targeting the resource "</w:t>
      </w:r>
      <w:r w:rsidRPr="00C67580">
        <w:rPr>
          <w:lang w:eastAsia="zh-CN"/>
        </w:rPr>
        <w:t xml:space="preserve">DCCF </w:t>
      </w:r>
      <w:r>
        <w:rPr>
          <w:lang w:eastAsia="zh-CN"/>
        </w:rPr>
        <w:t>Data</w:t>
      </w:r>
      <w:r w:rsidRPr="00C67580">
        <w:rPr>
          <w:lang w:eastAsia="zh-CN"/>
        </w:rPr>
        <w:t xml:space="preserve"> Subscriptions</w:t>
      </w:r>
      <w:r w:rsidRPr="006D502B">
        <w:rPr>
          <w:lang w:eastAsia="zh-CN"/>
        </w:rPr>
        <w:t>"</w:t>
      </w:r>
      <w:r>
        <w:rPr>
          <w:lang w:eastAsia="zh-CN"/>
        </w:rPr>
        <w:t xml:space="preserve"> as described in clause 4.2.2.2.4 of 3GPP TS 29.574 [15]</w:t>
      </w:r>
      <w:r w:rsidRPr="005D620A">
        <w:rPr>
          <w:lang w:eastAsia="zh-CN"/>
        </w:rPr>
        <w:t>.</w:t>
      </w:r>
    </w:p>
    <w:p w14:paraId="7BA8FD68" w14:textId="77777777" w:rsidR="007C0DA8" w:rsidRDefault="007C0DA8" w:rsidP="007C0DA8">
      <w:pPr>
        <w:pStyle w:val="B1"/>
        <w:rPr>
          <w:lang w:eastAsia="ko-KR"/>
        </w:rPr>
      </w:pPr>
      <w:r>
        <w:rPr>
          <w:lang w:eastAsia="zh-CN"/>
        </w:rPr>
        <w:t>2a.</w:t>
      </w:r>
      <w:r>
        <w:rPr>
          <w:lang w:eastAsia="zh-CN"/>
        </w:rPr>
        <w:tab/>
        <w:t>If data is to be collected for a user, i.e. for a SUPI or GPSI,</w:t>
      </w:r>
      <w:r w:rsidRPr="00481A4A">
        <w:rPr>
          <w:lang w:eastAsia="zh-CN"/>
        </w:rPr>
        <w:t xml:space="preserve"> </w:t>
      </w:r>
      <w:bookmarkStart w:id="133" w:name="MCCQCTEMPBM_00000124"/>
      <w:r w:rsidRPr="00634142">
        <w:rPr>
          <w:lang w:val="en-US"/>
        </w:rPr>
        <w:t xml:space="preserve">the user consent has not been checked by the data consumer, </w:t>
      </w:r>
      <w:bookmarkEnd w:id="133"/>
      <w:r w:rsidRPr="00481A4A">
        <w:rPr>
          <w:lang w:eastAsia="zh-CN"/>
        </w:rPr>
        <w:t>a</w:t>
      </w:r>
      <w:r>
        <w:rPr>
          <w:lang w:eastAsia="zh-CN"/>
        </w:rPr>
        <w:t xml:space="preserve">nd local policy and regulations require to check user consent, </w:t>
      </w:r>
      <w:r>
        <w:t>the DCCF invokes the Nudm_SDM_Get service operation by sending an HTTP GET request targeting the resource "</w:t>
      </w:r>
      <w:r w:rsidRPr="00B06F7A">
        <w:t>AccessAndMobilitySubscriptionData</w:t>
      </w:r>
      <w:r>
        <w:t xml:space="preserve">" at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continues with step 4.</w:t>
      </w:r>
    </w:p>
    <w:p w14:paraId="7FC1AC1E" w14:textId="0E1A8C06" w:rsidR="00747913" w:rsidRPr="00BB7960" w:rsidRDefault="00747913" w:rsidP="00747913">
      <w:pPr>
        <w:ind w:left="568" w:hanging="284"/>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27D1C41D" w14:textId="0FE958FA" w:rsidR="00162A81" w:rsidRDefault="00162A81" w:rsidP="00162A81">
      <w:pPr>
        <w:pStyle w:val="B1"/>
        <w:rPr>
          <w:lang w:eastAsia="ko-KR"/>
        </w:rPr>
      </w:pPr>
      <w:r>
        <w:rPr>
          <w:lang w:eastAsia="zh-CN"/>
        </w:rPr>
        <w:t>2b.</w:t>
      </w:r>
      <w:r>
        <w:rPr>
          <w:lang w:eastAsia="zh-CN"/>
        </w:rPr>
        <w:tab/>
        <w:t xml:space="preserve">For the users for which the user consent is granted, </w:t>
      </w:r>
      <w:r>
        <w:t>the DCCF subscribes to notifications of changes of the user consent by invoking the Nudm_SDM_Subscribe service operation by sending an HTTP POST request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355D4302" w14:textId="06073149" w:rsidR="00162A81" w:rsidRDefault="00162A81" w:rsidP="00162A81">
      <w:pPr>
        <w:pStyle w:val="B1"/>
        <w:rPr>
          <w:lang w:eastAsia="zh-CN"/>
        </w:rPr>
      </w:pPr>
      <w:r>
        <w:t>3b.</w:t>
      </w:r>
      <w:r>
        <w:tab/>
        <w:t xml:space="preserve">The UDM responds to the Nudm_SDM_Subscribe service operation. If the request is accepted, the UDM responds with "201 Created" status code. </w:t>
      </w:r>
    </w:p>
    <w:p w14:paraId="55E07F96" w14:textId="77777777" w:rsidR="00162A81" w:rsidRDefault="00162A81" w:rsidP="00162A81">
      <w:pPr>
        <w:pStyle w:val="B1"/>
        <w:rPr>
          <w:lang w:eastAsia="zh-CN"/>
        </w:rPr>
      </w:pPr>
      <w:r>
        <w:rPr>
          <w:lang w:eastAsia="zh-CN"/>
        </w:rPr>
        <w:t>4.</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8B91DC" w14:textId="77777777" w:rsidR="00162A81" w:rsidRDefault="00162A81" w:rsidP="00162A81">
      <w:pPr>
        <w:pStyle w:val="B1"/>
        <w:ind w:hanging="1"/>
        <w:rPr>
          <w:lang w:eastAsia="ko-KR"/>
        </w:rPr>
      </w:pPr>
      <w:r w:rsidRPr="00C95CF1">
        <w:rPr>
          <w:lang w:eastAsia="ko-KR"/>
        </w:rPr>
        <w:t xml:space="preserve">The DCCF </w:t>
      </w:r>
      <w:r>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certain historical data may be available in the NWDAF or ADRF based on the data collection profile</w:t>
      </w:r>
      <w:r>
        <w:rPr>
          <w:lang w:eastAsia="ko-KR"/>
        </w:rPr>
        <w:t xml:space="preserve"> and the request time window.</w:t>
      </w:r>
    </w:p>
    <w:p w14:paraId="25675BC5" w14:textId="77777777" w:rsidR="00162A81" w:rsidRDefault="00162A81" w:rsidP="00162A81">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w:t>
      </w:r>
      <w:r w:rsidRPr="009F3C44">
        <w:rPr>
          <w:lang w:eastAsia="ko-KR"/>
        </w:rPr>
        <w:t xml:space="preserve"> </w:t>
      </w:r>
      <w:r>
        <w:rPr>
          <w:lang w:eastAsia="ko-KR"/>
        </w:rPr>
        <w:t>step</w:t>
      </w:r>
      <w:r>
        <w:t> </w:t>
      </w:r>
      <w:r>
        <w:rPr>
          <w:lang w:eastAsia="ko-KR"/>
        </w:rPr>
        <w:t>7b,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09386CE9" w14:textId="77777777" w:rsidR="00162A81" w:rsidRDefault="00162A81" w:rsidP="00162A81">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5a and step</w:t>
      </w:r>
      <w:r>
        <w:t> </w:t>
      </w:r>
      <w:r>
        <w:rPr>
          <w:lang w:eastAsia="ko-KR"/>
        </w:rPr>
        <w:t>5b,</w:t>
      </w:r>
      <w:r w:rsidRPr="009F3C44">
        <w:rPr>
          <w:lang w:eastAsia="ko-KR"/>
        </w:rPr>
        <w:t xml:space="preserve"> </w:t>
      </w:r>
      <w:r>
        <w:rPr>
          <w:lang w:eastAsia="ko-KR"/>
        </w:rPr>
        <w:t>and 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54B6E00A" w14:textId="77777777" w:rsidR="00162A81" w:rsidRDefault="00162A81" w:rsidP="00162A81">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06BDBEB8" w14:textId="77777777" w:rsidR="00162A81" w:rsidRDefault="00162A81" w:rsidP="00162A81">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w:t>
      </w:r>
    </w:p>
    <w:p w14:paraId="384A5F94" w14:textId="77777777" w:rsidR="00162A81" w:rsidRDefault="00162A81" w:rsidP="00162A81">
      <w:pPr>
        <w:pStyle w:val="B2"/>
        <w:rPr>
          <w:lang w:eastAsia="ko-KR"/>
        </w:rPr>
      </w:pPr>
      <w:r w:rsidRPr="005D620A">
        <w:rPr>
          <w:lang w:eastAsia="ko-KR"/>
        </w:rPr>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1841763A" w14:textId="77777777" w:rsidR="00162A81" w:rsidRDefault="00162A81" w:rsidP="00162A81">
      <w:pPr>
        <w:pStyle w:val="B2"/>
        <w:rPr>
          <w:lang w:eastAsia="ko-KR"/>
        </w:rPr>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22615129" w14:textId="77777777" w:rsidR="00162A81" w:rsidRDefault="00162A81" w:rsidP="00162A81">
      <w:pPr>
        <w:pStyle w:val="B1"/>
      </w:pPr>
      <w:r>
        <w:rPr>
          <w:lang w:eastAsia="ko-KR"/>
        </w:rPr>
        <w:t>6a.</w:t>
      </w:r>
      <w:r>
        <w:rPr>
          <w:lang w:eastAsia="ko-KR"/>
        </w:rPr>
        <w:tab/>
      </w:r>
      <w:r w:rsidRPr="00596D50">
        <w:rPr>
          <w:lang w:eastAsia="ko-KR"/>
        </w:rPr>
        <w:t xml:space="preserve">If the </w:t>
      </w:r>
      <w:r>
        <w:rPr>
          <w:lang w:eastAsia="ko-KR"/>
        </w:rPr>
        <w:t xml:space="preserve">data </w:t>
      </w:r>
      <w:r w:rsidRPr="00596D50">
        <w:rPr>
          <w:lang w:eastAsia="ko-KR"/>
        </w:rPr>
        <w:t xml:space="preserve">requested </w:t>
      </w:r>
      <w:r>
        <w:rPr>
          <w:lang w:eastAsia="ko-KR"/>
        </w:rPr>
        <w:t>in</w:t>
      </w:r>
      <w:r w:rsidRPr="00596D50">
        <w:rPr>
          <w:lang w:eastAsia="ko-KR"/>
        </w:rPr>
        <w:t xml:space="preserve"> step</w:t>
      </w:r>
      <w:r w:rsidRPr="005D620A">
        <w:rPr>
          <w:lang w:eastAsia="ko-KR"/>
        </w:rPr>
        <w:t> </w:t>
      </w:r>
      <w:r w:rsidRPr="00596D50">
        <w:rPr>
          <w:lang w:eastAsia="ko-KR"/>
        </w:rPr>
        <w:t>1 are not yet</w:t>
      </w:r>
      <w:r>
        <w:rPr>
          <w:lang w:eastAsia="ko-KR"/>
        </w:rPr>
        <w:t xml:space="preserve"> available</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0A734D51" w14:textId="77777777" w:rsidR="00162A81" w:rsidRPr="00C94C5D" w:rsidRDefault="00162A81" w:rsidP="00162A81">
      <w:pPr>
        <w:pStyle w:val="B1"/>
        <w:ind w:firstLine="0"/>
      </w:pPr>
      <w:r>
        <w:t>Otherwise,</w:t>
      </w:r>
      <w:r w:rsidRPr="00C94C5D">
        <w:t xml:space="preserve"> </w:t>
      </w:r>
      <w:r>
        <w:rPr>
          <w:lang w:eastAsia="ko-KR"/>
        </w:rPr>
        <w:t>i</w:t>
      </w:r>
      <w:r w:rsidRPr="005D620A">
        <w:rPr>
          <w:lang w:eastAsia="ko-KR"/>
        </w:rPr>
        <w:t xml:space="preserve">f the </w:t>
      </w:r>
      <w:r>
        <w:rPr>
          <w:lang w:eastAsia="ko-KR"/>
        </w:rPr>
        <w:t>requested data</w:t>
      </w:r>
      <w:r w:rsidRPr="005D620A">
        <w:rPr>
          <w:lang w:eastAsia="ko-KR"/>
        </w:rPr>
        <w:t xml:space="preserve"> subscribed in step 1 partially matches </w:t>
      </w:r>
      <w:r>
        <w:rPr>
          <w:lang w:eastAsia="ko-KR"/>
        </w:rPr>
        <w:t>data</w:t>
      </w:r>
      <w:r w:rsidRPr="005D620A">
        <w:rPr>
          <w:lang w:eastAsia="ko-KR"/>
        </w:rPr>
        <w:t xml:space="preserve"> that is already being collected by the DCCF from an NF, and a modification of this subscription to the NF would satisfy both the existing </w:t>
      </w:r>
      <w:r>
        <w:rPr>
          <w:lang w:eastAsia="ko-KR"/>
        </w:rPr>
        <w:t xml:space="preserve">data </w:t>
      </w:r>
      <w:r w:rsidRPr="005D620A">
        <w:rPr>
          <w:lang w:eastAsia="ko-KR"/>
        </w:rPr>
        <w:t xml:space="preserve"> subscriptions as well as the newly requested </w:t>
      </w:r>
      <w:r>
        <w:rPr>
          <w:lang w:eastAsia="ko-KR"/>
        </w:rPr>
        <w:t>data</w:t>
      </w:r>
      <w:r w:rsidRPr="005D620A">
        <w:rPr>
          <w:lang w:eastAsia="ko-KR"/>
        </w:rPr>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xml:space="preserve">, e.g. as described in </w:t>
      </w:r>
      <w:bookmarkStart w:id="134" w:name="_Hlk95569578"/>
      <w:r>
        <w:t>clause</w:t>
      </w:r>
      <w:r>
        <w:rPr>
          <w:lang w:eastAsia="zh-CN"/>
        </w:rPr>
        <w:t> </w:t>
      </w:r>
      <w:r>
        <w:t xml:space="preserve">5.5.2.5 </w:t>
      </w:r>
      <w:bookmarkEnd w:id="134"/>
      <w:r>
        <w:t xml:space="preserve">of </w:t>
      </w:r>
      <w:r>
        <w:lastRenderedPageBreak/>
        <w:t>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p>
    <w:p w14:paraId="0469D17B" w14:textId="77777777" w:rsidR="00162A81" w:rsidRPr="00F96D3B" w:rsidRDefault="00162A81" w:rsidP="00162A81">
      <w:pPr>
        <w:pStyle w:val="B1"/>
      </w:pPr>
      <w:r>
        <w:rPr>
          <w:lang w:eastAsia="ko-KR"/>
        </w:rPr>
        <w:t>7a.</w:t>
      </w:r>
      <w:r w:rsidRPr="005D620A">
        <w:rPr>
          <w:lang w:eastAsia="ko-KR"/>
        </w:rPr>
        <w:tab/>
      </w:r>
      <w:r w:rsidRPr="00F96D3B">
        <w:t xml:space="preserve">The NF responds to the </w:t>
      </w:r>
      <w:r>
        <w:t>Nnf_EventExposure</w:t>
      </w:r>
      <w:r w:rsidRPr="00F96D3B">
        <w:t xml:space="preserve">_Subscribe service operation. </w:t>
      </w:r>
    </w:p>
    <w:p w14:paraId="6A95FFDF" w14:textId="77777777" w:rsidR="00162A81" w:rsidRPr="00F96D3B" w:rsidRDefault="00162A81" w:rsidP="00162A81">
      <w:pPr>
        <w:ind w:left="568"/>
      </w:pPr>
      <w:r w:rsidRPr="00F96D3B">
        <w:t xml:space="preserve">Upon receipt of </w:t>
      </w:r>
      <w:r>
        <w:t>an</w:t>
      </w:r>
      <w:r w:rsidRPr="00F96D3B">
        <w:t xml:space="preserve"> HTTP POST request, if the subscription is accepted to be created, the NF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178603F4" w14:textId="77777777" w:rsidR="00162A81" w:rsidRPr="00F96D3B" w:rsidRDefault="00162A81" w:rsidP="00162A81">
      <w:pPr>
        <w:ind w:left="568"/>
      </w:pPr>
      <w:r w:rsidRPr="00F96D3B">
        <w:t xml:space="preserve">Upon receipt of </w:t>
      </w:r>
      <w:r>
        <w:t>an</w:t>
      </w:r>
      <w:r w:rsidRPr="00F96D3B">
        <w:t xml:space="preserve"> HTTP PUT request, if the subscription is accepted to be updated, the NF responds to the </w:t>
      </w:r>
      <w:r>
        <w:t>DCCF</w:t>
      </w:r>
      <w:r w:rsidRPr="00F96D3B">
        <w:t xml:space="preserve"> with "200 OK" or "204 No Content"</w:t>
      </w:r>
      <w:r>
        <w:t xml:space="preserve"> status code</w:t>
      </w:r>
      <w:r w:rsidRPr="00F96D3B">
        <w:t>.</w:t>
      </w:r>
    </w:p>
    <w:p w14:paraId="0B525760" w14:textId="77777777" w:rsidR="00162A81" w:rsidRDefault="00162A81" w:rsidP="00162A81">
      <w:pPr>
        <w:pStyle w:val="B1"/>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70EEA609" w14:textId="77777777" w:rsidR="00162A81" w:rsidRDefault="00162A81" w:rsidP="00162A81">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0E648EE6" w14:textId="77777777" w:rsidR="00162A81" w:rsidRPr="00F96D3B" w:rsidRDefault="00162A81" w:rsidP="00162A81">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42CAC91F" w14:textId="77777777" w:rsidR="00162A81" w:rsidRPr="00F96D3B" w:rsidRDefault="00162A81" w:rsidP="00162A81">
      <w:pPr>
        <w:ind w:left="568"/>
      </w:pPr>
      <w:r w:rsidRPr="00F96D3B">
        <w:t xml:space="preserve">Upon receipt of the HTTP POST request, if the subscription is accepted to be created, the </w:t>
      </w:r>
      <w:r>
        <w:t>ADRF</w:t>
      </w:r>
      <w:r w:rsidRPr="00F96D3B">
        <w:t xml:space="preserve">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7892939C" w14:textId="77777777" w:rsidR="00162A81" w:rsidRDefault="00162A81" w:rsidP="00162A81">
      <w:pPr>
        <w:pStyle w:val="B1"/>
        <w:rPr>
          <w:lang w:eastAsia="ko-KR"/>
        </w:rPr>
      </w:pPr>
      <w:r>
        <w:rPr>
          <w:lang w:eastAsia="ko-KR"/>
        </w:rPr>
        <w:t>5c.</w:t>
      </w:r>
      <w:r w:rsidRPr="005D620A">
        <w:rPr>
          <w:lang w:eastAsia="ko-KR"/>
        </w:rPr>
        <w:tab/>
      </w:r>
      <w:r>
        <w:rPr>
          <w:lang w:eastAsia="ko-KR"/>
        </w:rPr>
        <w:t xml:space="preserve">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2A35B059" w14:textId="77777777" w:rsidR="00162A81" w:rsidRDefault="00162A81" w:rsidP="00162A81">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68BB16BA" w14:textId="77777777" w:rsidR="00162A81" w:rsidRPr="00F96D3B" w:rsidRDefault="00162A81" w:rsidP="00162A81">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6C63D9F3" w14:textId="77777777" w:rsidR="00162A81" w:rsidRPr="00F96D3B" w:rsidRDefault="00162A81" w:rsidP="00162A81">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4DAD2D32" w14:textId="77777777" w:rsidR="00162A81" w:rsidRDefault="00162A81" w:rsidP="00162A81">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07ABC2FD" w14:textId="77777777" w:rsidR="00162A81" w:rsidRDefault="00162A81" w:rsidP="00162A81">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636425FF" w14:textId="77777777" w:rsidR="00162A81" w:rsidRDefault="00162A81" w:rsidP="00162A81">
      <w:pPr>
        <w:pStyle w:val="B1"/>
        <w:rPr>
          <w:lang w:eastAsia="ko-KR"/>
        </w:rPr>
      </w:pPr>
      <w:r>
        <w:rPr>
          <w:lang w:eastAsia="ko-KR"/>
        </w:rPr>
        <w:t>10a.</w:t>
      </w:r>
      <w:r>
        <w:rPr>
          <w:lang w:eastAsia="ko-KR"/>
        </w:rPr>
        <w:tab/>
        <w:t>The DCCF responds to the Nnf_EventExposure_Notify service operation</w:t>
      </w:r>
      <w:r w:rsidRPr="00FB2398">
        <w:t xml:space="preserve"> </w:t>
      </w:r>
      <w:r w:rsidRPr="00FB2398">
        <w:rPr>
          <w:lang w:eastAsia="ko-KR"/>
        </w:rPr>
        <w:t>with HTTP "204 No Content" status code</w:t>
      </w:r>
      <w:r>
        <w:rPr>
          <w:lang w:eastAsia="ko-KR"/>
        </w:rPr>
        <w:t>.</w:t>
      </w:r>
    </w:p>
    <w:p w14:paraId="1412896C" w14:textId="77777777" w:rsidR="00162A81" w:rsidRDefault="00162A81" w:rsidP="00162A81">
      <w:pPr>
        <w:pStyle w:val="B1"/>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DCCF</w:t>
      </w:r>
      <w:r w:rsidRPr="00070A23">
        <w:rPr>
          <w:lang w:eastAsia="ko-KR"/>
        </w:rPr>
        <w:t xml:space="preserve"> </w:t>
      </w:r>
      <w:r>
        <w:rPr>
          <w:lang w:eastAsia="ko-KR"/>
        </w:rPr>
        <w:t xml:space="preserve">as described in </w:t>
      </w:r>
      <w:r>
        <w:t>clause 4.2.2.8 of 3GPP TS 29.575 [16]</w:t>
      </w:r>
      <w:r>
        <w:rPr>
          <w:lang w:eastAsia="ko-KR"/>
        </w:rPr>
        <w:t>.</w:t>
      </w:r>
    </w:p>
    <w:p w14:paraId="262EA949" w14:textId="77777777" w:rsidR="00162A81" w:rsidRDefault="00162A81" w:rsidP="00162A81">
      <w:pPr>
        <w:pStyle w:val="B1"/>
        <w:rPr>
          <w:lang w:eastAsia="ko-KR"/>
        </w:rPr>
      </w:pPr>
      <w:r>
        <w:rPr>
          <w:lang w:eastAsia="ko-KR"/>
        </w:rPr>
        <w:t>10b.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67212012" w14:textId="77777777" w:rsidR="00162A81" w:rsidRDefault="00162A81" w:rsidP="00162A81">
      <w:pPr>
        <w:pStyle w:val="B1"/>
        <w:rPr>
          <w:lang w:eastAsia="ko-KR"/>
        </w:rPr>
      </w:pPr>
      <w:r>
        <w:rPr>
          <w:lang w:eastAsia="ko-KR"/>
        </w:rPr>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7CD84879" w14:textId="77777777" w:rsidR="00162A81" w:rsidRDefault="00162A81" w:rsidP="00162A81">
      <w:pPr>
        <w:pStyle w:val="B1"/>
        <w:rPr>
          <w:lang w:eastAsia="ko-KR"/>
        </w:rPr>
      </w:pPr>
      <w:r>
        <w:rPr>
          <w:lang w:eastAsia="ko-KR"/>
        </w:rPr>
        <w:t>10c.</w:t>
      </w:r>
      <w:r>
        <w:rPr>
          <w:lang w:eastAsia="ko-KR"/>
        </w:rPr>
        <w:tab/>
        <w:t>The DCCF responds to the Nnwdaf_DataManagement_Notify service operation</w:t>
      </w:r>
      <w:r w:rsidRPr="00FB2398">
        <w:t xml:space="preserve"> </w:t>
      </w:r>
      <w:r w:rsidRPr="00FB2398">
        <w:rPr>
          <w:lang w:eastAsia="ko-KR"/>
        </w:rPr>
        <w:t>with HTTP "204 No Content" status code</w:t>
      </w:r>
      <w:r>
        <w:rPr>
          <w:lang w:eastAsia="ko-KR"/>
        </w:rPr>
        <w:t>.</w:t>
      </w:r>
    </w:p>
    <w:p w14:paraId="1061466B" w14:textId="77777777" w:rsidR="00162A81" w:rsidRPr="005D620A" w:rsidRDefault="00162A81" w:rsidP="00162A81">
      <w:pPr>
        <w:pStyle w:val="B1"/>
        <w:rPr>
          <w:lang w:eastAsia="ko-KR"/>
        </w:rPr>
      </w:pPr>
      <w:r>
        <w:rPr>
          <w:lang w:eastAsia="ko-KR"/>
        </w:rPr>
        <w:lastRenderedPageBreak/>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r w:rsidRPr="005D620A">
        <w:rPr>
          <w:lang w:eastAsia="ko-KR"/>
        </w:rPr>
        <w:t>Ndccf_DataManagement</w:t>
      </w:r>
      <w:r>
        <w:rPr>
          <w:lang w:eastAsia="ko-KR"/>
        </w:rPr>
        <w: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7ED71F1B" w14:textId="77777777" w:rsidR="00162A81" w:rsidRPr="005D620A" w:rsidRDefault="00162A81" w:rsidP="00162A81">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Ndccf_DataManagement_Notify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1DD13D68" w14:textId="77777777" w:rsidR="00162A81" w:rsidRDefault="00162A81" w:rsidP="00162A81">
      <w:pPr>
        <w:pStyle w:val="B1"/>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7F2D7626" w14:textId="77777777" w:rsidR="00162A81" w:rsidRDefault="00162A81" w:rsidP="00162A81">
      <w:pPr>
        <w:pStyle w:val="B1"/>
        <w:rPr>
          <w:lang w:eastAsia="ko-KR"/>
        </w:rPr>
      </w:pPr>
      <w:r>
        <w:rPr>
          <w:lang w:eastAsia="ko-KR"/>
        </w:rPr>
        <w:t>13.</w:t>
      </w:r>
      <w:r>
        <w:rPr>
          <w:lang w:eastAsia="ko-KR"/>
        </w:rPr>
        <w:tab/>
        <w:t>The Data Consumer invokes the Ndccf_DataManagement_Fetch service operation by sending an HTTP GET request message 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r w:rsidRPr="00227078">
        <w:rPr>
          <w:lang w:eastAsia="ko-KR"/>
        </w:rPr>
        <w:t xml:space="preserve">NdccfDataManagement_Notify </w:t>
      </w:r>
      <w:r>
        <w:rPr>
          <w:lang w:eastAsia="ko-KR"/>
        </w:rPr>
        <w:t>service operation in step</w:t>
      </w:r>
      <w:r>
        <w:t> </w:t>
      </w:r>
      <w:r>
        <w:rPr>
          <w:lang w:eastAsia="ko-KR"/>
        </w:rPr>
        <w:t>11.</w:t>
      </w:r>
    </w:p>
    <w:p w14:paraId="0E1A98ED" w14:textId="77777777" w:rsidR="00162A81" w:rsidRPr="005D620A" w:rsidRDefault="00162A81" w:rsidP="00162A81">
      <w:pPr>
        <w:pStyle w:val="B1"/>
        <w:rPr>
          <w:lang w:eastAsia="zh-CN"/>
        </w:rPr>
      </w:pPr>
      <w:r>
        <w:rPr>
          <w:lang w:eastAsia="ko-KR"/>
        </w:rPr>
        <w:t>14.</w:t>
      </w:r>
      <w:r>
        <w:rPr>
          <w:lang w:eastAsia="ko-KR"/>
        </w:rPr>
        <w:tab/>
        <w:t>The DCCF responds to the Ndccf_Data</w:t>
      </w:r>
      <w:r>
        <w:rPr>
          <w:rFonts w:hint="eastAsia"/>
          <w:lang w:eastAsia="zh-CN"/>
        </w:rPr>
        <w:t>Ma</w:t>
      </w:r>
      <w:r>
        <w:rPr>
          <w:lang w:eastAsia="ko-KR"/>
        </w:rPr>
        <w:t xml:space="preserve">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2D697F29" w14:textId="77777777" w:rsidR="00162A81" w:rsidRDefault="00162A81" w:rsidP="00162A81">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5B6845EF" w14:textId="77777777" w:rsidR="00362BA7" w:rsidRDefault="00362BA7" w:rsidP="00362BA7">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35" w:name="MCCQCTEMPBM_00000125"/>
    </w:p>
    <w:p w14:paraId="4A4FCD32" w14:textId="77777777" w:rsidR="00362BA7" w:rsidRPr="000210F9" w:rsidRDefault="00362BA7" w:rsidP="00362BA7">
      <w:pPr>
        <w:pStyle w:val="B1"/>
        <w:overflowPunct w:val="0"/>
        <w:autoSpaceDE w:val="0"/>
        <w:autoSpaceDN w:val="0"/>
        <w:adjustRightInd w:val="0"/>
        <w:textAlignment w:val="baseline"/>
      </w:pPr>
      <w:r>
        <w:t>16a.</w:t>
      </w:r>
      <w:r>
        <w:tab/>
        <w:t xml:space="preserve">If the user consent changes and the DCCF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727FDC2A" w14:textId="77777777" w:rsidR="00362BA7" w:rsidRDefault="00362BA7" w:rsidP="00362BA7">
      <w:pPr>
        <w:pStyle w:val="B1"/>
      </w:pPr>
      <w:r>
        <w:rPr>
          <w:lang w:eastAsia="zh-CN"/>
        </w:rPr>
        <w:t>16b.</w:t>
      </w:r>
      <w:r>
        <w:tab/>
        <w:t xml:space="preserve">The DCCF responds to the </w:t>
      </w:r>
      <w:r w:rsidRPr="0040488C">
        <w:t>Nudm_SDM_Notification</w:t>
      </w:r>
      <w:r>
        <w:t xml:space="preserve"> service operation with "</w:t>
      </w:r>
      <w:r w:rsidRPr="00B06F7A">
        <w:t>204 No Content</w:t>
      </w:r>
      <w:r>
        <w:t>".</w:t>
      </w:r>
    </w:p>
    <w:p w14:paraId="2E2E31C4" w14:textId="77777777" w:rsidR="00362BA7" w:rsidRDefault="00362BA7" w:rsidP="00362BA7">
      <w:pPr>
        <w:pStyle w:val="B1"/>
        <w:overflowPunct w:val="0"/>
        <w:autoSpaceDE w:val="0"/>
        <w:autoSpaceDN w:val="0"/>
        <w:adjustRightInd w:val="0"/>
        <w:textAlignment w:val="baseline"/>
      </w:pPr>
      <w:r>
        <w:rPr>
          <w:lang w:eastAsia="zh-CN"/>
        </w:rPr>
        <w:t>16c.</w:t>
      </w:r>
      <w:r>
        <w:rPr>
          <w:lang w:eastAsia="zh-CN"/>
        </w:rPr>
        <w:tab/>
      </w:r>
      <w:r>
        <w:t>The DCCF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3D380571" w14:textId="77777777" w:rsidR="00362BA7" w:rsidRPr="00CD00CC" w:rsidRDefault="00362BA7" w:rsidP="00362BA7">
      <w:pPr>
        <w:pStyle w:val="B1"/>
        <w:overflowPunct w:val="0"/>
        <w:autoSpaceDE w:val="0"/>
        <w:autoSpaceDN w:val="0"/>
        <w:adjustRightInd w:val="0"/>
        <w:textAlignment w:val="baseline"/>
        <w:rPr>
          <w:lang w:eastAsia="zh-CN"/>
        </w:rPr>
      </w:pPr>
      <w:r>
        <w:rPr>
          <w:lang w:eastAsia="zh-CN"/>
        </w:rPr>
        <w:t>16d.</w:t>
      </w:r>
      <w:r>
        <w:tab/>
        <w:t xml:space="preserve">If the deletion request is accepted, the UDM responds to the </w:t>
      </w:r>
      <w:r w:rsidRPr="00D8462F">
        <w:t>Nudm_SDM_Unsubscribe</w:t>
      </w:r>
      <w:r>
        <w:t xml:space="preserve"> service operation with "</w:t>
      </w:r>
      <w:r w:rsidRPr="00B06F7A">
        <w:t>204 No Content</w:t>
      </w:r>
      <w:r>
        <w:t>".</w:t>
      </w:r>
      <w:bookmarkEnd w:id="135"/>
    </w:p>
    <w:p w14:paraId="2935A6B4" w14:textId="77777777" w:rsidR="00362BA7" w:rsidRDefault="00362BA7" w:rsidP="00362BA7">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36" w:name="MCCQCTEMPBM_00000126"/>
      <w:r>
        <w:rPr>
          <w:lang w:eastAsia="ko-KR"/>
        </w:rPr>
        <w:t xml:space="preserve"> or the user consent </w:t>
      </w:r>
      <w:r>
        <w:rPr>
          <w:lang w:eastAsia="zh-CN"/>
        </w:rPr>
        <w:t>for a user, i.e. for a SUPI or GPSI, is no longer granted</w:t>
      </w:r>
      <w:bookmarkEnd w:id="136"/>
      <w:r w:rsidRPr="005D620A">
        <w:rPr>
          <w:lang w:eastAsia="ko-KR"/>
        </w:rPr>
        <w:t xml:space="preserve">, the DCCF </w:t>
      </w:r>
      <w:r>
        <w:rPr>
          <w:lang w:eastAsia="ko-KR"/>
        </w:rPr>
        <w:t>invokes the Nnf_EventExposure_Unsubscribe service operation by sending an HTTP DELETE request message to the Data Source</w:t>
      </w:r>
      <w:bookmarkStart w:id="137"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137"/>
    </w:p>
    <w:p w14:paraId="20916BA6" w14:textId="77777777" w:rsidR="00162A81" w:rsidRDefault="00162A81" w:rsidP="00162A81">
      <w:pPr>
        <w:pStyle w:val="B1"/>
        <w:rPr>
          <w:lang w:eastAsia="ko-KR"/>
        </w:rPr>
      </w:pPr>
      <w:r>
        <w:rPr>
          <w:lang w:eastAsia="ko-KR"/>
        </w:rPr>
        <w:t>18a.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05DB8777" w14:textId="77777777" w:rsidR="00162A81" w:rsidRDefault="00162A81" w:rsidP="00162A81">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invokes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an HTTP DELETE request message to the ADRF as described in clause</w:t>
      </w:r>
      <w:r>
        <w:rPr>
          <w:lang w:eastAsia="zh-CN"/>
        </w:rPr>
        <w:t> </w:t>
      </w:r>
      <w:r>
        <w:t>4.2.2.7 of 3GPP TS 29.575 [16]</w:t>
      </w:r>
      <w:r>
        <w:rPr>
          <w:lang w:eastAsia="ko-KR"/>
        </w:rPr>
        <w:t>.</w:t>
      </w:r>
    </w:p>
    <w:p w14:paraId="51E890A2" w14:textId="77777777" w:rsidR="00162A81" w:rsidRPr="005D620A" w:rsidRDefault="00162A81" w:rsidP="00162A81">
      <w:pPr>
        <w:pStyle w:val="B1"/>
        <w:rPr>
          <w:lang w:eastAsia="ko-KR"/>
        </w:rPr>
      </w:pPr>
      <w:r>
        <w:rPr>
          <w:lang w:eastAsia="ko-KR"/>
        </w:rPr>
        <w:t>18b.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62017DBA" w14:textId="77777777" w:rsidR="00162A81" w:rsidRDefault="00162A81" w:rsidP="00162A81">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invokes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an HTTP DELETE request message to the NWDAF as described in clause</w:t>
      </w:r>
      <w:r>
        <w:rPr>
          <w:lang w:eastAsia="zh-CN"/>
        </w:rPr>
        <w:t> </w:t>
      </w:r>
      <w:r>
        <w:t>4.4.2.3 of 3GPP TS 29.520 [5]</w:t>
      </w:r>
      <w:r>
        <w:rPr>
          <w:lang w:eastAsia="ko-KR"/>
        </w:rPr>
        <w:t>.</w:t>
      </w:r>
    </w:p>
    <w:p w14:paraId="5613ADD2" w14:textId="56A6EADA" w:rsidR="00162A81" w:rsidRPr="000E0911" w:rsidRDefault="00162A81" w:rsidP="00162A81">
      <w:pPr>
        <w:pStyle w:val="B1"/>
        <w:rPr>
          <w:lang w:eastAsia="ko-KR"/>
        </w:rPr>
      </w:pPr>
      <w:r>
        <w:rPr>
          <w:lang w:eastAsia="ko-KR"/>
        </w:rPr>
        <w:lastRenderedPageBreak/>
        <w:t>18c.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0F722F83" w14:textId="67C2D567" w:rsidR="00030F25" w:rsidRDefault="00030F25" w:rsidP="00030F25">
      <w:pPr>
        <w:pStyle w:val="Heading4"/>
      </w:pPr>
      <w:bookmarkStart w:id="138" w:name="_Toc138669862"/>
      <w:r>
        <w:t>5.5.</w:t>
      </w:r>
      <w:r w:rsidR="00EA6A5A">
        <w:t>3</w:t>
      </w:r>
      <w:r>
        <w:t>.2</w:t>
      </w:r>
      <w:r>
        <w:tab/>
      </w:r>
      <w:r w:rsidRPr="005D2CF1">
        <w:t xml:space="preserve">Data Collection </w:t>
      </w:r>
      <w:r>
        <w:t xml:space="preserve">via </w:t>
      </w:r>
      <w:r>
        <w:rPr>
          <w:lang w:eastAsia="zh-CN"/>
        </w:rPr>
        <w:t>Messaging Framework</w:t>
      </w:r>
      <w:bookmarkEnd w:id="138"/>
    </w:p>
    <w:p w14:paraId="4EAE0C17" w14:textId="77777777" w:rsidR="006B4F08" w:rsidRDefault="006B4F08" w:rsidP="006B4F08">
      <w:pPr>
        <w:rPr>
          <w:lang w:eastAsia="zh-CN"/>
        </w:rPr>
      </w:pPr>
      <w:r>
        <w:rPr>
          <w:lang w:eastAsia="zh-CN"/>
        </w:rPr>
        <w:t>This procedure depicted in Figure 5.5.3.2-1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bookmarkStart w:id="139" w:name="MCCQCTEMPBM_00000128"/>
    <w:bookmarkStart w:id="140" w:name="MCCQCTEMPBM_00000129"/>
    <w:bookmarkStart w:id="141" w:name="MCCQCTEMPBM_00000138"/>
    <w:bookmarkEnd w:id="139"/>
    <w:bookmarkEnd w:id="140"/>
    <w:p w14:paraId="06129B50" w14:textId="281E6506" w:rsidR="006B4F08" w:rsidRDefault="00A84EDC" w:rsidP="006B4F08">
      <w:pPr>
        <w:pStyle w:val="TH"/>
        <w:rPr>
          <w:lang w:eastAsia="zh-CN"/>
        </w:rPr>
      </w:pPr>
      <w:r>
        <w:object w:dxaOrig="12051" w:dyaOrig="20381" w14:anchorId="097699E0">
          <v:shape id="_x0000_i1043" type="#_x0000_t75" style="width:422.2pt;height:714.4pt" o:ole="">
            <v:imagedata r:id="rId46" o:title=""/>
          </v:shape>
          <o:OLEObject Type="Embed" ProgID="Visio.Drawing.15" ShapeID="_x0000_i1043" DrawAspect="Content" ObjectID="_1754567028" r:id="rId47"/>
        </w:object>
      </w:r>
    </w:p>
    <w:bookmarkEnd w:id="141"/>
    <w:p w14:paraId="12DCEE15" w14:textId="77777777" w:rsidR="006B4F08" w:rsidRDefault="006B4F08" w:rsidP="006B4F08">
      <w:pPr>
        <w:pStyle w:val="TF"/>
        <w:rPr>
          <w:lang w:eastAsia="zh-CN"/>
        </w:rPr>
      </w:pPr>
      <w:r>
        <w:rPr>
          <w:lang w:eastAsia="zh-CN"/>
        </w:rPr>
        <w:lastRenderedPageBreak/>
        <w:t>Figure</w:t>
      </w:r>
      <w:r>
        <w:rPr>
          <w:lang w:val="en-US" w:eastAsia="zh-CN"/>
        </w:rPr>
        <w:t> </w:t>
      </w:r>
      <w:r>
        <w:rPr>
          <w:lang w:eastAsia="zh-CN"/>
        </w:rPr>
        <w:t>5.5.3.2-1: Data Collection via DCCF and via Messaging Framework</w:t>
      </w:r>
    </w:p>
    <w:p w14:paraId="40A660F0" w14:textId="77777777" w:rsidR="006B4F08" w:rsidRDefault="006B4F08" w:rsidP="006B4F08">
      <w:pPr>
        <w:pStyle w:val="B1"/>
        <w:rPr>
          <w:lang w:eastAsia="ko-KR"/>
        </w:rPr>
      </w:pPr>
      <w:r>
        <w:rPr>
          <w:lang w:eastAsia="zh-CN"/>
        </w:rPr>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07BAD0CB" w14:textId="77777777" w:rsidR="001F5882" w:rsidRDefault="001F5882" w:rsidP="001F5882">
      <w:pPr>
        <w:pStyle w:val="B1"/>
        <w:rPr>
          <w:lang w:eastAsia="ko-KR"/>
        </w:rPr>
      </w:pPr>
      <w:r>
        <w:rPr>
          <w:lang w:eastAsia="zh-CN"/>
        </w:rPr>
        <w:t>2a.</w:t>
      </w:r>
      <w:r>
        <w:rPr>
          <w:lang w:eastAsia="zh-CN"/>
        </w:rPr>
        <w:tab/>
        <w:t>If data is to be collected for a user, i.e. for a SUPI or GPSI</w:t>
      </w:r>
      <w:r w:rsidRPr="00C22E65">
        <w:rPr>
          <w:lang w:eastAsia="zh-CN"/>
        </w:rPr>
        <w:t xml:space="preserve">, </w:t>
      </w:r>
      <w:bookmarkStart w:id="142" w:name="MCCQCTEMPBM_00000130"/>
      <w:r w:rsidRPr="00634142">
        <w:rPr>
          <w:lang w:val="en-US"/>
        </w:rPr>
        <w:t xml:space="preserve">the user consent has not been checked by the data consumer, </w:t>
      </w:r>
      <w:bookmarkEnd w:id="142"/>
      <w:r>
        <w:rPr>
          <w:lang w:eastAsia="zh-CN"/>
        </w:rPr>
        <w:t>and local policy and regulations require to check user consent, t</w:t>
      </w:r>
      <w:r>
        <w:t>he DCCF invokes Nudm_SDM_Get service operation by sending an HTTP GET request message targeting the resource "</w:t>
      </w:r>
      <w:r w:rsidRPr="00B06F7A">
        <w:t>AccessAndMobilitySubscriptionData</w:t>
      </w:r>
      <w:r>
        <w:t xml:space="preserve">" at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continues with step 4.</w:t>
      </w:r>
    </w:p>
    <w:p w14:paraId="7697299F" w14:textId="2B7A773B" w:rsidR="00747913" w:rsidRPr="00BB7960" w:rsidRDefault="00747913" w:rsidP="00747913">
      <w:pPr>
        <w:ind w:left="568" w:hanging="284"/>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status code.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0F6D6F64" w14:textId="0C5D4B44" w:rsidR="006B4F08" w:rsidRDefault="006B4F08" w:rsidP="006B4F08">
      <w:pPr>
        <w:pStyle w:val="B1"/>
        <w:rPr>
          <w:lang w:eastAsia="ko-KR"/>
        </w:rPr>
      </w:pPr>
      <w:r>
        <w:rPr>
          <w:lang w:eastAsia="zh-CN"/>
        </w:rPr>
        <w:t>2b.</w:t>
      </w:r>
      <w:r>
        <w:rPr>
          <w:lang w:eastAsia="zh-CN"/>
        </w:rPr>
        <w:tab/>
        <w:t>For the users for which the user consent is granted, t</w:t>
      </w:r>
      <w:r>
        <w:t>he DCCF subscribes to notifications of changes of the user consent by invoking the Nudm_SDM_Subscribe service operation by sending an HTTP POST request message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7456FAB5" w14:textId="721D389B" w:rsidR="006B4F08" w:rsidRDefault="006B4F08" w:rsidP="006B4F08">
      <w:pPr>
        <w:pStyle w:val="B1"/>
        <w:rPr>
          <w:lang w:eastAsia="zh-CN"/>
        </w:rPr>
      </w:pPr>
      <w:r>
        <w:t>3b.</w:t>
      </w:r>
      <w:r>
        <w:tab/>
        <w:t xml:space="preserve">The UDM responds to the Nudm_SDM_Subscribe service operation. If the request is accepted, the UDM responds with "201 Created" status code. </w:t>
      </w:r>
    </w:p>
    <w:p w14:paraId="4803C20E" w14:textId="052EA04A" w:rsidR="00030F25" w:rsidRDefault="00030F25" w:rsidP="00030F2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as de</w:t>
      </w:r>
      <w:r>
        <w:rPr>
          <w:lang w:eastAsia="ko-KR"/>
        </w:rPr>
        <w:t>scribed</w:t>
      </w:r>
      <w:r w:rsidRPr="006D502B">
        <w:rPr>
          <w:lang w:eastAsia="ko-KR"/>
        </w:rPr>
        <w:t xml:space="preserve"> in </w:t>
      </w:r>
      <w:r>
        <w:t>clause 4.2.2.2.2 of 3GPP TS 29.576 [17]</w:t>
      </w:r>
      <w:r w:rsidRPr="005D620A">
        <w:rPr>
          <w:lang w:eastAsia="ko-KR"/>
        </w:rPr>
        <w:t>.</w:t>
      </w:r>
    </w:p>
    <w:p w14:paraId="53385E3D" w14:textId="682CBADE" w:rsidR="00030F25" w:rsidRDefault="00030F25" w:rsidP="00030F2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w:t>
      </w:r>
      <w:r>
        <w:rPr>
          <w:lang w:eastAsia="ko-KR"/>
        </w:rPr>
        <w:t>U</w:t>
      </w:r>
      <w:r w:rsidRPr="006D502B">
        <w:rPr>
          <w:lang w:eastAsia="ko-KR"/>
        </w:rPr>
        <w:t>T request message targeting the resource "</w:t>
      </w:r>
      <w:r>
        <w:t>Individual MFAF Configuration</w:t>
      </w:r>
      <w:r w:rsidRPr="006D502B">
        <w:rPr>
          <w:lang w:eastAsia="ko-KR"/>
        </w:rPr>
        <w:t>", as de</w:t>
      </w:r>
      <w:r>
        <w:rPr>
          <w:lang w:eastAsia="ko-KR"/>
        </w:rPr>
        <w:t>scribed</w:t>
      </w:r>
      <w:r w:rsidRPr="006D502B">
        <w:rPr>
          <w:lang w:eastAsia="ko-KR"/>
        </w:rPr>
        <w:t xml:space="preserve"> in </w:t>
      </w:r>
      <w:r>
        <w:t>clause 4.2.2.2.3 of 3GPP TS 29.576 [17]</w:t>
      </w:r>
      <w:r w:rsidRPr="005D620A">
        <w:rPr>
          <w:lang w:eastAsia="ko-KR"/>
        </w:rPr>
        <w:t>.</w:t>
      </w:r>
    </w:p>
    <w:p w14:paraId="34842B1E" w14:textId="77777777" w:rsidR="00030F25" w:rsidRPr="00F96D3B" w:rsidRDefault="00030F25" w:rsidP="00030F25">
      <w:pPr>
        <w:pStyle w:val="B1"/>
      </w:pPr>
      <w:r>
        <w:rPr>
          <w:lang w:eastAsia="ko-KR"/>
        </w:rPr>
        <w:t>5.</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p>
    <w:p w14:paraId="4D76F963" w14:textId="1A83AE44" w:rsidR="00030F25" w:rsidRPr="00F96D3B" w:rsidRDefault="00030F25" w:rsidP="00030F25">
      <w:pPr>
        <w:ind w:left="568"/>
      </w:pPr>
      <w:r w:rsidRPr="00F96D3B">
        <w:t>Upon receipt of the HTTP POST request</w:t>
      </w:r>
      <w:r w:rsidR="00700F53">
        <w:t xml:space="preserve"> message</w:t>
      </w:r>
      <w:r w:rsidRPr="00F96D3B">
        <w:t xml:space="preserve">, if the </w:t>
      </w:r>
      <w:r>
        <w:t>configuration</w:t>
      </w:r>
      <w:r w:rsidRPr="00F96D3B">
        <w:t xml:space="preserve"> is accepted to be created, the </w:t>
      </w:r>
      <w:r>
        <w:t>MFAF</w:t>
      </w:r>
      <w:r w:rsidRPr="00F96D3B">
        <w:t xml:space="preserve"> responds to the </w:t>
      </w:r>
      <w:r>
        <w:t>DCCF</w:t>
      </w:r>
      <w:r w:rsidRPr="00F96D3B">
        <w:t xml:space="preserve"> with "201 Created"</w:t>
      </w:r>
      <w:r w:rsidR="0099320F">
        <w:t xml:space="preserve"> status code</w:t>
      </w:r>
      <w:r w:rsidRPr="00F96D3B">
        <w:t xml:space="preserve">, and the URI of the created </w:t>
      </w:r>
      <w:r>
        <w:t>configuration</w:t>
      </w:r>
      <w:r w:rsidRPr="00F96D3B">
        <w:t xml:space="preserve"> is included in the </w:t>
      </w:r>
      <w:r w:rsidRPr="00F96D3B">
        <w:rPr>
          <w:rFonts w:eastAsia="DengXian"/>
        </w:rPr>
        <w:t>Location header field</w:t>
      </w:r>
      <w:r w:rsidRPr="00F96D3B">
        <w:t>.</w:t>
      </w:r>
    </w:p>
    <w:p w14:paraId="684A1C7C" w14:textId="1879A5B8" w:rsidR="00030F25" w:rsidRDefault="00030F25" w:rsidP="00030F25">
      <w:pPr>
        <w:ind w:left="568"/>
      </w:pPr>
      <w:r w:rsidRPr="00F96D3B">
        <w:t>Upon receipt of the HTTP P</w:t>
      </w:r>
      <w:r>
        <w:t>U</w:t>
      </w:r>
      <w:r w:rsidRPr="00F96D3B">
        <w:t>T request</w:t>
      </w:r>
      <w:r w:rsidR="00C313C6">
        <w:t xml:space="preserve"> message</w:t>
      </w:r>
      <w:r w:rsidRPr="00F96D3B">
        <w:t xml:space="preserve">, if the </w:t>
      </w:r>
      <w:r>
        <w:t>configuration</w:t>
      </w:r>
      <w:r w:rsidRPr="00F96D3B">
        <w:t xml:space="preserve"> is accepted to be </w:t>
      </w:r>
      <w:r>
        <w:t>updated</w:t>
      </w:r>
      <w:r w:rsidRPr="00F96D3B">
        <w:t xml:space="preserve">, the </w:t>
      </w:r>
      <w:r>
        <w:t>MFAF</w:t>
      </w:r>
      <w:r w:rsidRPr="00F96D3B">
        <w:t xml:space="preserve"> responds to the </w:t>
      </w:r>
      <w:r>
        <w:t>DCCF</w:t>
      </w:r>
      <w:r w:rsidRPr="00F96D3B">
        <w:t xml:space="preserve"> with </w:t>
      </w:r>
      <w:r w:rsidR="00AB6FA4">
        <w:t>"</w:t>
      </w:r>
      <w:r w:rsidRPr="00F96D3B">
        <w:t>200 OK" or "204 No Content"</w:t>
      </w:r>
      <w:r w:rsidR="00C317CC">
        <w:t xml:space="preserve"> status code</w:t>
      </w:r>
      <w:r w:rsidRPr="00F96D3B">
        <w:t>.</w:t>
      </w:r>
    </w:p>
    <w:p w14:paraId="7E33B2DC" w14:textId="77777777" w:rsidR="00030F25" w:rsidRDefault="00030F25" w:rsidP="00030F25">
      <w:pPr>
        <w:pStyle w:val="B1"/>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619EC1" w14:textId="77777777" w:rsidR="00030F25" w:rsidRDefault="00030F25" w:rsidP="00030F25">
      <w:pPr>
        <w:pStyle w:val="B1"/>
        <w:ind w:hanging="1"/>
        <w:rPr>
          <w:lang w:eastAsia="ko-KR"/>
        </w:rPr>
      </w:pPr>
      <w:r w:rsidRPr="00C95CF1">
        <w:rPr>
          <w:lang w:eastAsia="ko-KR"/>
        </w:rPr>
        <w:t xml:space="preserve">The DCCF </w:t>
      </w:r>
      <w:r>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certain historical data may be available in the NWDAF or ADRF based on the data collection profile</w:t>
      </w:r>
      <w:r>
        <w:rPr>
          <w:lang w:eastAsia="ko-KR"/>
        </w:rPr>
        <w:t xml:space="preserve"> and the request time window.</w:t>
      </w:r>
    </w:p>
    <w:p w14:paraId="5C141D44" w14:textId="77777777" w:rsidR="00030F25" w:rsidRDefault="00030F25" w:rsidP="00030F2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w:t>
      </w:r>
      <w:r w:rsidRPr="009F3C44">
        <w:rPr>
          <w:lang w:eastAsia="ko-KR"/>
        </w:rPr>
        <w:t xml:space="preserve"> </w:t>
      </w:r>
      <w:r>
        <w:rPr>
          <w:lang w:eastAsia="ko-KR"/>
        </w:rPr>
        <w:t>step</w:t>
      </w:r>
      <w:r>
        <w:t> </w:t>
      </w:r>
      <w:r>
        <w:rPr>
          <w:lang w:eastAsia="ko-KR"/>
        </w:rPr>
        <w:t>9b,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0AB39AAA" w14:textId="77777777" w:rsidR="00030F25" w:rsidRDefault="00030F25" w:rsidP="00030F25">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7a and step</w:t>
      </w:r>
      <w:r>
        <w:t> </w:t>
      </w:r>
      <w:r>
        <w:rPr>
          <w:lang w:eastAsia="ko-KR"/>
        </w:rPr>
        <w:t>7b,</w:t>
      </w:r>
      <w:r w:rsidRPr="009F3C44">
        <w:rPr>
          <w:lang w:eastAsia="ko-KR"/>
        </w:rPr>
        <w:t xml:space="preserve"> </w:t>
      </w:r>
      <w:r>
        <w:rPr>
          <w:lang w:eastAsia="ko-KR"/>
        </w:rPr>
        <w:t>and skip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274120E2" w14:textId="77777777" w:rsidR="00030F25" w:rsidRDefault="00030F25" w:rsidP="00030F2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w:t>
      </w:r>
      <w:r w:rsidRPr="009F3C44">
        <w:rPr>
          <w:lang w:eastAsia="ko-KR"/>
        </w:rPr>
        <w:t xml:space="preserve"> </w:t>
      </w:r>
      <w:r>
        <w:rPr>
          <w:lang w:eastAsia="ko-KR"/>
        </w:rPr>
        <w:t>step</w:t>
      </w:r>
      <w:r>
        <w:t> </w:t>
      </w:r>
      <w:r>
        <w:rPr>
          <w:lang w:eastAsia="ko-KR"/>
        </w:rPr>
        <w:t>8b, and step</w:t>
      </w:r>
      <w:r>
        <w:t> </w:t>
      </w:r>
      <w:r>
        <w:rPr>
          <w:lang w:eastAsia="ko-KR"/>
        </w:rPr>
        <w:t>9b.</w:t>
      </w:r>
    </w:p>
    <w:p w14:paraId="08974FA1" w14:textId="77777777" w:rsidR="00030F25" w:rsidRDefault="00030F25" w:rsidP="00030F25">
      <w:pPr>
        <w:pStyle w:val="B1"/>
        <w:rPr>
          <w:lang w:eastAsia="ko-KR"/>
        </w:rPr>
      </w:pPr>
      <w:r>
        <w:rPr>
          <w:lang w:eastAsia="ko-KR"/>
        </w:rPr>
        <w:t>7a.</w:t>
      </w:r>
      <w:r>
        <w:rPr>
          <w:lang w:eastAsia="ko-KR"/>
        </w:rPr>
        <w:tab/>
        <w:t xml:space="preserve">The DCCF shall determine whether the </w:t>
      </w:r>
      <w:r>
        <w:rPr>
          <w:lang w:eastAsia="zh-CN"/>
        </w:rPr>
        <w:t xml:space="preserve">data requested in step 1 </w:t>
      </w:r>
      <w:r>
        <w:rPr>
          <w:lang w:eastAsia="ko-KR"/>
        </w:rPr>
        <w:t>are already being collected.</w:t>
      </w:r>
    </w:p>
    <w:p w14:paraId="72E16CC2" w14:textId="77777777" w:rsidR="001246CD" w:rsidRDefault="00030F25" w:rsidP="001246CD">
      <w:pPr>
        <w:pStyle w:val="B2"/>
        <w:rPr>
          <w:lang w:eastAsia="ko-KR"/>
        </w:rPr>
      </w:pPr>
      <w:r w:rsidRPr="005D620A">
        <w:rPr>
          <w:lang w:eastAsia="ko-KR"/>
        </w:rPr>
        <w:lastRenderedPageBreak/>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2FD67894" w14:textId="4D164F21" w:rsidR="00030F25" w:rsidRDefault="001246CD" w:rsidP="001246CD">
      <w:pPr>
        <w:pStyle w:val="B2"/>
        <w:rPr>
          <w:lang w:eastAsia="ko-KR"/>
        </w:rPr>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8</w:t>
      </w:r>
      <w:r w:rsidRPr="00B54689">
        <w:rPr>
          <w:lang w:eastAsia="ko-KR"/>
        </w:rPr>
        <w:t xml:space="preserve">a and </w:t>
      </w:r>
      <w:r>
        <w:rPr>
          <w:lang w:eastAsia="ko-KR"/>
        </w:rPr>
        <w:t>step</w:t>
      </w:r>
      <w:r>
        <w:t> </w:t>
      </w:r>
      <w:r>
        <w:rPr>
          <w:lang w:eastAsia="ko-KR"/>
        </w:rPr>
        <w:t>9</w:t>
      </w:r>
      <w:r w:rsidRPr="00B54689">
        <w:rPr>
          <w:lang w:eastAsia="ko-KR"/>
        </w:rPr>
        <w:t>a are skipped</w:t>
      </w:r>
      <w:r>
        <w:rPr>
          <w:lang w:eastAsia="ko-KR"/>
        </w:rPr>
        <w:t>.</w:t>
      </w:r>
    </w:p>
    <w:p w14:paraId="51DC9C3B" w14:textId="344E334F" w:rsidR="00030F25" w:rsidRDefault="00030F25" w:rsidP="00030F25">
      <w:pPr>
        <w:pStyle w:val="B1"/>
      </w:pPr>
      <w:r>
        <w:rPr>
          <w:lang w:eastAsia="ko-KR"/>
        </w:rPr>
        <w:t>8a.</w:t>
      </w:r>
      <w:r>
        <w:rPr>
          <w:lang w:eastAsia="ko-KR"/>
        </w:rPr>
        <w:tab/>
      </w:r>
      <w:r w:rsidRPr="00596D50">
        <w:rPr>
          <w:lang w:eastAsia="ko-KR"/>
        </w:rPr>
        <w:t xml:space="preserve">If </w:t>
      </w:r>
      <w:r>
        <w:rPr>
          <w:lang w:eastAsia="ko-KR"/>
        </w:rPr>
        <w:t>data</w:t>
      </w:r>
      <w:r w:rsidRPr="00596D50">
        <w:rPr>
          <w:lang w:eastAsia="ko-KR"/>
        </w:rPr>
        <w:t xml:space="preserve"> requested </w:t>
      </w:r>
      <w:r>
        <w:rPr>
          <w:lang w:eastAsia="ko-KR"/>
        </w:rPr>
        <w:t xml:space="preserve">in </w:t>
      </w:r>
      <w:r w:rsidRPr="00596D50">
        <w:rPr>
          <w:lang w:eastAsia="ko-KR"/>
        </w:rPr>
        <w:t>step</w:t>
      </w:r>
      <w:r w:rsidRPr="005D620A">
        <w:rPr>
          <w:lang w:eastAsia="ko-KR"/>
        </w:rPr>
        <w:t> </w:t>
      </w:r>
      <w:r w:rsidRPr="00596D50">
        <w:rPr>
          <w:lang w:eastAsia="ko-KR"/>
        </w:rPr>
        <w:t xml:space="preserve">1 are not available yet,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176274CE" w14:textId="7FB403E0" w:rsidR="00030F25" w:rsidRDefault="00030F25" w:rsidP="00030F25">
      <w:pPr>
        <w:pStyle w:val="B1"/>
        <w:ind w:firstLine="0"/>
      </w:pPr>
      <w:r>
        <w:t>Otherwise,</w:t>
      </w:r>
      <w:r w:rsidRPr="00C94C5D">
        <w:t xml:space="preserve"> </w:t>
      </w:r>
      <w:r>
        <w:rPr>
          <w:lang w:eastAsia="ko-KR"/>
        </w:rPr>
        <w:t>i</w:t>
      </w:r>
      <w:r w:rsidRPr="005D620A">
        <w:rPr>
          <w:lang w:eastAsia="ko-KR"/>
        </w:rPr>
        <w:t xml:space="preserve">f the </w:t>
      </w:r>
      <w:r>
        <w:rPr>
          <w:lang w:eastAsia="ko-KR"/>
        </w:rPr>
        <w:t>requested data</w:t>
      </w:r>
      <w:r w:rsidRPr="005D620A">
        <w:rPr>
          <w:lang w:eastAsia="ko-KR"/>
        </w:rPr>
        <w:t xml:space="preserve"> subscribed in step 1 partially matches </w:t>
      </w:r>
      <w:r>
        <w:rPr>
          <w:lang w:eastAsia="ko-KR"/>
        </w:rPr>
        <w:t>data</w:t>
      </w:r>
      <w:r w:rsidRPr="005D620A">
        <w:rPr>
          <w:lang w:eastAsia="ko-KR"/>
        </w:rPr>
        <w:t xml:space="preserve"> that is already being collected by the DCCF from an NF, and a modification of this subscription to the NF would satisfy both the existing </w:t>
      </w:r>
      <w:r>
        <w:rPr>
          <w:lang w:eastAsia="ko-KR"/>
        </w:rPr>
        <w:t xml:space="preserve">data </w:t>
      </w:r>
      <w:r w:rsidRPr="005D620A">
        <w:rPr>
          <w:lang w:eastAsia="ko-KR"/>
        </w:rPr>
        <w:t xml:space="preserve"> subscriptions as well as the newly requested </w:t>
      </w:r>
      <w:r>
        <w:rPr>
          <w:lang w:eastAsia="ko-KR"/>
        </w:rPr>
        <w:t>data</w:t>
      </w:r>
      <w:r w:rsidRPr="005D620A">
        <w:rPr>
          <w:lang w:eastAsia="ko-KR"/>
        </w:rPr>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r w:rsidRPr="00C94C5D">
        <w:t xml:space="preserve"> </w:t>
      </w:r>
    </w:p>
    <w:p w14:paraId="3727AF7E" w14:textId="77777777" w:rsidR="00030F25" w:rsidRPr="00F96D3B" w:rsidRDefault="00030F25" w:rsidP="00030F25">
      <w:pPr>
        <w:pStyle w:val="B1"/>
      </w:pPr>
      <w:r>
        <w:rPr>
          <w:lang w:eastAsia="ko-KR"/>
        </w:rPr>
        <w:t>9a.</w:t>
      </w:r>
      <w:r w:rsidRPr="005D620A">
        <w:rPr>
          <w:lang w:eastAsia="ko-KR"/>
        </w:rPr>
        <w:tab/>
      </w:r>
      <w:r w:rsidRPr="00F96D3B">
        <w:t xml:space="preserve">The NF responds to the </w:t>
      </w:r>
      <w:r>
        <w:t>Nnf_EventExposure</w:t>
      </w:r>
      <w:r w:rsidRPr="00F96D3B">
        <w:t xml:space="preserve">_Subscribe service operation. </w:t>
      </w:r>
    </w:p>
    <w:p w14:paraId="08845882" w14:textId="7D8B0DC6" w:rsidR="00030F25" w:rsidRPr="00F96D3B" w:rsidRDefault="00030F25" w:rsidP="00030F25">
      <w:pPr>
        <w:ind w:left="568"/>
      </w:pPr>
      <w:r w:rsidRPr="00F96D3B">
        <w:t>Upon receipt of the HTTP POST request</w:t>
      </w:r>
      <w:r w:rsidR="00F26926">
        <w:t xml:space="preserve"> message</w:t>
      </w:r>
      <w:r w:rsidRPr="00F96D3B">
        <w:t xml:space="preserve">, if the subscription is accepted to be created, the NF responds to the </w:t>
      </w:r>
      <w:r>
        <w:t>DCCF</w:t>
      </w:r>
      <w:r w:rsidRPr="00F96D3B">
        <w:t xml:space="preserve"> with "201 Created"</w:t>
      </w:r>
      <w:r w:rsidR="00460E64">
        <w:t xml:space="preserve"> status code</w:t>
      </w:r>
      <w:r w:rsidRPr="00F96D3B">
        <w:t xml:space="preserve">, and the URI of the created subscription is included in the </w:t>
      </w:r>
      <w:r w:rsidRPr="00F96D3B">
        <w:rPr>
          <w:rFonts w:eastAsia="DengXian"/>
        </w:rPr>
        <w:t>Location header field</w:t>
      </w:r>
      <w:r w:rsidRPr="00F96D3B">
        <w:t>.</w:t>
      </w:r>
    </w:p>
    <w:p w14:paraId="58441DA3" w14:textId="74BD37C7" w:rsidR="00030F25" w:rsidRPr="00F96D3B" w:rsidRDefault="00030F25" w:rsidP="00030F25">
      <w:pPr>
        <w:ind w:left="568"/>
      </w:pPr>
      <w:r w:rsidRPr="00F96D3B">
        <w:t>Upon receipt of the HTTP PUT request</w:t>
      </w:r>
      <w:r w:rsidR="004A6BED">
        <w:t xml:space="preserve"> message</w:t>
      </w:r>
      <w:r w:rsidRPr="00F96D3B">
        <w:t xml:space="preserve">, if the subscription is accepted to be updated, the NF responds to the </w:t>
      </w:r>
      <w:r>
        <w:t>DCCF</w:t>
      </w:r>
      <w:r w:rsidRPr="00F96D3B">
        <w:t xml:space="preserve"> with "200 OK" or "204 No Content"</w:t>
      </w:r>
      <w:r w:rsidR="00A42206">
        <w:t xml:space="preserve"> status code</w:t>
      </w:r>
      <w:r w:rsidRPr="00F96D3B">
        <w:t>.</w:t>
      </w:r>
    </w:p>
    <w:p w14:paraId="4831C8B6" w14:textId="77777777" w:rsidR="00030F25" w:rsidRDefault="00030F25" w:rsidP="00030F25">
      <w:pPr>
        <w:pStyle w:val="B1"/>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0A048802" w14:textId="721FF74D" w:rsidR="00030F25" w:rsidRPr="00F96D3B" w:rsidRDefault="00030F25" w:rsidP="00030F25">
      <w:pPr>
        <w:ind w:left="568"/>
      </w:pPr>
      <w:r w:rsidRPr="00F96D3B">
        <w:t>Upon receipt of the HTTP POST request</w:t>
      </w:r>
      <w:r w:rsidR="00F9296C">
        <w:t xml:space="preserve"> message</w:t>
      </w:r>
      <w:r w:rsidRPr="00F96D3B">
        <w:t xml:space="preserve">, if the subscription is accepted to be created, the </w:t>
      </w:r>
      <w:r>
        <w:t>ADRF</w:t>
      </w:r>
      <w:r w:rsidRPr="00F96D3B">
        <w:t xml:space="preserve"> responds to the </w:t>
      </w:r>
      <w:r>
        <w:t>DCCF</w:t>
      </w:r>
      <w:r w:rsidRPr="00F96D3B">
        <w:t xml:space="preserve"> with "201 Created"</w:t>
      </w:r>
      <w:r w:rsidR="004306F3">
        <w:t xml:space="preserve"> status code</w:t>
      </w:r>
      <w:r w:rsidRPr="00F96D3B">
        <w:t xml:space="preserve">, and the URI of the created subscription is included in the </w:t>
      </w:r>
      <w:r w:rsidRPr="00F96D3B">
        <w:rPr>
          <w:rFonts w:eastAsia="DengXian"/>
        </w:rPr>
        <w:t>Location header field</w:t>
      </w:r>
      <w:r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t>8c.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2E3A5E17" w14:textId="26E2EEFD" w:rsidR="00030F25" w:rsidRPr="00F96D3B" w:rsidRDefault="00030F25" w:rsidP="00030F25">
      <w:pPr>
        <w:ind w:left="568"/>
      </w:pPr>
      <w:r w:rsidRPr="00F96D3B">
        <w:t>Upon receipt of the HTTP POST request</w:t>
      </w:r>
      <w:r w:rsidR="000070FA">
        <w:t xml:space="preserve"> message</w:t>
      </w:r>
      <w:r w:rsidRPr="00F96D3B">
        <w:t xml:space="preserve">, if the subscription is accepted to be created, the </w:t>
      </w:r>
      <w:r>
        <w:t>NWDAF</w:t>
      </w:r>
      <w:r w:rsidRPr="00F96D3B">
        <w:t xml:space="preserve"> responds to the </w:t>
      </w:r>
      <w:r>
        <w:t>DCCF</w:t>
      </w:r>
      <w:r w:rsidRPr="00F96D3B">
        <w:t xml:space="preserve"> with "201 Created"</w:t>
      </w:r>
      <w:r w:rsidR="00A22E58">
        <w:t xml:space="preserve"> status code</w:t>
      </w:r>
      <w:r w:rsidRPr="00F96D3B">
        <w:t xml:space="preserve">, and the URI of the created subscription is included in the </w:t>
      </w:r>
      <w:r w:rsidRPr="00F96D3B">
        <w:rPr>
          <w:rFonts w:eastAsia="DengXian"/>
        </w:rPr>
        <w:t>Location header field</w:t>
      </w:r>
      <w:r w:rsidRPr="00F96D3B">
        <w:t>.</w:t>
      </w:r>
    </w:p>
    <w:p w14:paraId="1038750C" w14:textId="77777777" w:rsidR="00030F25" w:rsidRDefault="00030F25" w:rsidP="00030F25">
      <w:pPr>
        <w:pStyle w:val="B1"/>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4A36D7FA" w14:textId="12C1FAAA" w:rsidR="00030F25" w:rsidRDefault="00030F25" w:rsidP="00030F25">
      <w:pPr>
        <w:pStyle w:val="B1"/>
        <w:rPr>
          <w:lang w:eastAsia="ko-KR"/>
        </w:rPr>
      </w:pPr>
      <w:r>
        <w:rPr>
          <w:lang w:eastAsia="ko-KR"/>
        </w:rPr>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 xml:space="preserve">4.2.2 of </w:t>
      </w:r>
      <w:r>
        <w:lastRenderedPageBreak/>
        <w:t>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The MFAF responds to the Nnf_EventExposure_Notify service operation</w:t>
      </w:r>
      <w:r w:rsidRPr="00FB2398">
        <w:t xml:space="preserve"> </w:t>
      </w:r>
      <w:r w:rsidRPr="00FB2398">
        <w:rPr>
          <w:lang w:eastAsia="ko-KR"/>
        </w:rPr>
        <w:t>with HTTP "204 No Content" status code</w:t>
      </w:r>
      <w:r>
        <w:rPr>
          <w:lang w:eastAsia="ko-KR"/>
        </w:rPr>
        <w:t>.</w:t>
      </w:r>
    </w:p>
    <w:p w14:paraId="7914BA0E" w14:textId="77777777" w:rsidR="00840683" w:rsidRDefault="00840683" w:rsidP="00840683">
      <w:pPr>
        <w:pStyle w:val="B1"/>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The MFAF responds to the Nnwdaf_DataManagement_Notify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77777777" w:rsidR="00030F25" w:rsidRPr="005D620A" w:rsidRDefault="00030F25" w:rsidP="00030F25">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6CA399CF" w:rsidR="00030F25" w:rsidRDefault="00030F25" w:rsidP="00030F25">
      <w:pPr>
        <w:pStyle w:val="B1"/>
        <w:rPr>
          <w:lang w:eastAsia="ko-KR"/>
        </w:rPr>
      </w:pPr>
      <w:r>
        <w:rPr>
          <w:lang w:eastAsia="ko-KR"/>
        </w:rPr>
        <w:t>15.</w:t>
      </w:r>
      <w:r>
        <w:rPr>
          <w:lang w:eastAsia="ko-KR"/>
        </w:rPr>
        <w:tab/>
        <w:t xml:space="preserve">The Data Consumer invokes the Nmfaf_3caDataManagement_Fetch service operation by sending an HTTP GET request </w:t>
      </w:r>
      <w:r w:rsidR="00656DCB">
        <w:rPr>
          <w:lang w:eastAsia="ko-KR"/>
        </w:rPr>
        <w:t xml:space="preserve">message </w:t>
      </w:r>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r w:rsidR="00C94379">
        <w:rPr>
          <w:lang w:eastAsia="ko-KR"/>
        </w:rPr>
        <w:t>Nmfaf_3caDataManagement_Notify</w:t>
      </w:r>
      <w:r w:rsidRPr="00227078">
        <w:rPr>
          <w:lang w:eastAsia="ko-KR"/>
        </w:rPr>
        <w:t xml:space="preserve"> </w:t>
      </w:r>
      <w:r>
        <w:rPr>
          <w:lang w:eastAsia="ko-KR"/>
        </w:rPr>
        <w:t>service operation</w:t>
      </w:r>
      <w:r w:rsidR="005A72A4">
        <w:rPr>
          <w:lang w:eastAsia="ko-KR"/>
        </w:rPr>
        <w:t xml:space="preserve"> in step</w:t>
      </w:r>
      <w:r w:rsidR="005A72A4">
        <w:t> </w:t>
      </w:r>
      <w:r w:rsidR="005A72A4">
        <w:rPr>
          <w:lang w:eastAsia="ko-KR"/>
        </w:rPr>
        <w:t>13</w:t>
      </w:r>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78E2F49B" w14:textId="77777777" w:rsidR="006176B2" w:rsidRDefault="006176B2" w:rsidP="006176B2">
      <w:pPr>
        <w:pStyle w:val="B1"/>
        <w:rPr>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43" w:name="MCCQCTEMPBM_00000131"/>
    </w:p>
    <w:p w14:paraId="35CEC6E9" w14:textId="77777777" w:rsidR="006176B2" w:rsidRPr="000210F9" w:rsidRDefault="006176B2" w:rsidP="006176B2">
      <w:pPr>
        <w:pStyle w:val="B1"/>
        <w:rPr>
          <w:lang w:eastAsia="ko-KR"/>
        </w:rPr>
      </w:pPr>
      <w:r>
        <w:rPr>
          <w:lang w:eastAsia="ko-KR"/>
        </w:rPr>
        <w:t>18a.</w:t>
      </w:r>
      <w:r>
        <w:rPr>
          <w:lang w:eastAsia="ko-KR"/>
        </w:rPr>
        <w:tab/>
        <w:t xml:space="preserve">If the user consent changes and the DCCF has subscribed to UDM to notifications of user consent change for a user, the UDM invokes </w:t>
      </w:r>
      <w:r w:rsidRPr="0040488C">
        <w:rPr>
          <w:lang w:eastAsia="ko-KR"/>
        </w:rPr>
        <w:t xml:space="preserve">Nudm_SDM_Notification service operation </w:t>
      </w:r>
      <w:r>
        <w:rPr>
          <w:lang w:eastAsia="ko-KR"/>
        </w:rPr>
        <w:t>by sending an HTTP POST request</w:t>
      </w:r>
      <w:r w:rsidRPr="0040488C">
        <w:rPr>
          <w:lang w:eastAsia="ko-KR"/>
        </w:rPr>
        <w:t xml:space="preserve"> </w:t>
      </w:r>
      <w:r>
        <w:rPr>
          <w:lang w:eastAsia="ko-KR"/>
        </w:rPr>
        <w:t>as described in clause 5.2.2.5 of 3GPP TS 29.503 [22].</w:t>
      </w:r>
    </w:p>
    <w:p w14:paraId="58B1A200" w14:textId="77777777" w:rsidR="006176B2" w:rsidRDefault="006176B2" w:rsidP="006176B2">
      <w:pPr>
        <w:pStyle w:val="B1"/>
        <w:rPr>
          <w:lang w:eastAsia="ko-KR"/>
        </w:rPr>
      </w:pPr>
      <w:r>
        <w:rPr>
          <w:lang w:eastAsia="ko-KR"/>
        </w:rPr>
        <w:t>18b.</w:t>
      </w:r>
      <w:r>
        <w:rPr>
          <w:lang w:eastAsia="ko-KR"/>
        </w:rPr>
        <w:tab/>
        <w:t xml:space="preserve">The DCCF responds to the </w:t>
      </w:r>
      <w:r w:rsidRPr="0040488C">
        <w:rPr>
          <w:lang w:eastAsia="ko-KR"/>
        </w:rPr>
        <w:t>Nudm_SDM_Notification</w:t>
      </w:r>
      <w:r>
        <w:rPr>
          <w:lang w:eastAsia="ko-KR"/>
        </w:rPr>
        <w:t xml:space="preserve"> service operation with "</w:t>
      </w:r>
      <w:r w:rsidRPr="00B06F7A">
        <w:rPr>
          <w:lang w:eastAsia="ko-KR"/>
        </w:rPr>
        <w:t>204 No Content</w:t>
      </w:r>
      <w:r>
        <w:rPr>
          <w:lang w:eastAsia="ko-KR"/>
        </w:rPr>
        <w:t>".</w:t>
      </w:r>
    </w:p>
    <w:p w14:paraId="31A0AD2C" w14:textId="77777777" w:rsidR="006176B2" w:rsidRDefault="006176B2" w:rsidP="006176B2">
      <w:pPr>
        <w:pStyle w:val="B1"/>
        <w:rPr>
          <w:lang w:eastAsia="ko-KR"/>
        </w:rPr>
      </w:pPr>
      <w:r>
        <w:rPr>
          <w:lang w:eastAsia="ko-KR"/>
        </w:rPr>
        <w:t>18c.</w:t>
      </w:r>
      <w:r w:rsidRPr="004E5C52">
        <w:rPr>
          <w:lang w:eastAsia="ko-KR"/>
        </w:rPr>
        <w:t xml:space="preserve"> </w:t>
      </w:r>
      <w:r>
        <w:rPr>
          <w:lang w:eastAsia="ko-KR"/>
        </w:rPr>
        <w:t>The DCCF may invoke</w:t>
      </w:r>
      <w:r w:rsidRPr="00D8462F">
        <w:rPr>
          <w:lang w:eastAsia="ko-KR"/>
        </w:rPr>
        <w:t xml:space="preserve"> Nudm_SDM_Unsubscribe service operation </w:t>
      </w:r>
      <w:r>
        <w:rPr>
          <w:lang w:eastAsia="ko-KR"/>
        </w:rPr>
        <w:t>by sending an HTTP DELETE request</w:t>
      </w:r>
      <w:r w:rsidRPr="0040488C">
        <w:rPr>
          <w:lang w:eastAsia="ko-KR"/>
        </w:rPr>
        <w:t xml:space="preserve"> </w:t>
      </w:r>
      <w:r>
        <w:rPr>
          <w:lang w:eastAsia="ko-KR"/>
        </w:rPr>
        <w:t>as described in clause 5.2.2.4 of 3GPP TS 29.503 [22] to unsubscribe from UDM to be notified of user consent change for each user whose user consent is revoked.</w:t>
      </w:r>
    </w:p>
    <w:p w14:paraId="7C203C49" w14:textId="77777777" w:rsidR="006176B2" w:rsidRPr="003D3051" w:rsidRDefault="006176B2" w:rsidP="006176B2">
      <w:pPr>
        <w:pStyle w:val="B1"/>
        <w:rPr>
          <w:lang w:eastAsia="ko-KR"/>
        </w:rPr>
      </w:pPr>
      <w:r>
        <w:rPr>
          <w:lang w:eastAsia="ko-KR"/>
        </w:rPr>
        <w:t>18d.</w:t>
      </w:r>
      <w:r>
        <w:rPr>
          <w:lang w:eastAsia="ko-KR"/>
        </w:rPr>
        <w:tab/>
        <w:t xml:space="preserve">If the deletion request is accepted, the UDM responds to the </w:t>
      </w:r>
      <w:r w:rsidRPr="00D8462F">
        <w:rPr>
          <w:lang w:eastAsia="ko-KR"/>
        </w:rPr>
        <w:t>Nudm_SDM_Unsubscribe</w:t>
      </w:r>
      <w:r>
        <w:rPr>
          <w:lang w:eastAsia="ko-KR"/>
        </w:rPr>
        <w:t xml:space="preserve"> service operation with "</w:t>
      </w:r>
      <w:r w:rsidRPr="00B06F7A">
        <w:rPr>
          <w:lang w:eastAsia="ko-KR"/>
        </w:rPr>
        <w:t>204 No Content</w:t>
      </w:r>
      <w:r>
        <w:rPr>
          <w:lang w:eastAsia="ko-KR"/>
        </w:rPr>
        <w:t>".</w:t>
      </w:r>
    </w:p>
    <w:bookmarkEnd w:id="143"/>
    <w:p w14:paraId="7BB5AB69" w14:textId="77777777" w:rsidR="006176B2" w:rsidRPr="00106C11" w:rsidRDefault="006176B2" w:rsidP="006176B2">
      <w:pPr>
        <w:pStyle w:val="B1"/>
        <w:rPr>
          <w:rFonts w:eastAsia="맑은 고딕"/>
          <w:lang w:eastAsia="ko-KR"/>
        </w:rPr>
      </w:pPr>
    </w:p>
    <w:p w14:paraId="037DD4C2" w14:textId="77777777" w:rsidR="006176B2" w:rsidRDefault="006176B2" w:rsidP="006176B2">
      <w:pPr>
        <w:pStyle w:val="B1"/>
        <w:rPr>
          <w:lang w:eastAsia="ko-KR"/>
        </w:rPr>
      </w:pPr>
      <w:r w:rsidRPr="005D620A">
        <w:rPr>
          <w:lang w:eastAsia="ko-KR"/>
        </w:rPr>
        <w:lastRenderedPageBreak/>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44" w:name="MCCQCTEMPBM_00000132"/>
      <w:r w:rsidRPr="00BB7FF5">
        <w:rPr>
          <w:lang w:eastAsia="ko-KR"/>
        </w:rPr>
        <w:t xml:space="preserve"> </w:t>
      </w:r>
      <w:r>
        <w:rPr>
          <w:lang w:eastAsia="ko-KR"/>
        </w:rPr>
        <w:t xml:space="preserve">or the user consent </w:t>
      </w:r>
      <w:r>
        <w:rPr>
          <w:lang w:eastAsia="zh-CN"/>
        </w:rPr>
        <w:t>for a user, i.e. for a SUPI or GPSI, is no longer granted</w:t>
      </w:r>
      <w:bookmarkEnd w:id="144"/>
      <w:r w:rsidRPr="005D620A">
        <w:rPr>
          <w:lang w:eastAsia="ko-KR"/>
        </w:rPr>
        <w:t xml:space="preserve">, the DCCF </w:t>
      </w:r>
      <w:r>
        <w:rPr>
          <w:lang w:eastAsia="ko-KR"/>
        </w:rPr>
        <w:t xml:space="preserve">invokes the Nnf_EventExposure_Unsubscribe service operation by sending an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may invoke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w:t>
      </w:r>
      <w:r w:rsidR="00171D95">
        <w:rPr>
          <w:lang w:eastAsia="ko-KR"/>
        </w:rPr>
        <w:t>n</w:t>
      </w:r>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t>20b.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r w:rsidR="006B34E2">
        <w:rPr>
          <w:lang w:eastAsia="ko-KR"/>
        </w:rPr>
        <w:t>s</w:t>
      </w:r>
      <w:r>
        <w:rPr>
          <w:lang w:eastAsia="ko-KR"/>
        </w:rPr>
        <w:t xml:space="preserve"> that no other NF service consumers require the historical data from the NWDAF, </w:t>
      </w:r>
      <w:r w:rsidRPr="005D620A">
        <w:rPr>
          <w:lang w:eastAsia="ko-KR"/>
        </w:rPr>
        <w:t xml:space="preserve">the DCCF </w:t>
      </w:r>
      <w:r>
        <w:rPr>
          <w:lang w:eastAsia="ko-KR"/>
        </w:rPr>
        <w:t>may invoke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w:t>
      </w:r>
      <w:r w:rsidR="00683D05">
        <w:rPr>
          <w:lang w:eastAsia="ko-KR"/>
        </w:rPr>
        <w:t>n</w:t>
      </w:r>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r w:rsidR="004926BB">
        <w:rPr>
          <w:lang w:eastAsia="ko-KR"/>
        </w:rPr>
        <w:t>n</w:t>
      </w:r>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rPr>
          <w:lang w:eastAsia="ja-JP"/>
        </w:rPr>
        <w:t>individual resource linked to the delete request is successfully removed.</w:t>
      </w:r>
    </w:p>
    <w:p w14:paraId="43540ED5" w14:textId="01427072" w:rsidR="00F518AE" w:rsidRDefault="00F518AE" w:rsidP="00F518AE">
      <w:pPr>
        <w:pStyle w:val="Heading2"/>
      </w:pPr>
      <w:bookmarkStart w:id="145" w:name="_Toc138669863"/>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145"/>
    </w:p>
    <w:p w14:paraId="09B36D62" w14:textId="77777777" w:rsidR="003C10D2" w:rsidRDefault="003C10D2" w:rsidP="003C10D2">
      <w:pPr>
        <w:pStyle w:val="Heading3"/>
      </w:pPr>
      <w:bookmarkStart w:id="146" w:name="_Toc138669864"/>
      <w:r>
        <w:t>5.6.1</w:t>
      </w:r>
      <w:r>
        <w:tab/>
        <w:t>General</w:t>
      </w:r>
      <w:bookmarkEnd w:id="146"/>
    </w:p>
    <w:p w14:paraId="43780452" w14:textId="77777777" w:rsidR="003C10D2" w:rsidRPr="00CC6244" w:rsidRDefault="003C10D2" w:rsidP="003C10D2">
      <w:pPr>
        <w:rPr>
          <w:lang w:eastAsia="zh-CN"/>
        </w:rPr>
      </w:pP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(MTLF+AnLF),</w:t>
      </w:r>
      <w:r w:rsidRPr="00437BD9">
        <w:rPr>
          <w:lang w:eastAsia="ko-KR"/>
        </w:rPr>
        <w:t xml:space="preserve"> </w:t>
      </w:r>
      <w:r>
        <w:rPr>
          <w:lang w:eastAsia="ko-KR"/>
        </w:rPr>
        <w:t>NWDAF (AnLF))</w:t>
      </w:r>
      <w:r>
        <w:rPr>
          <w:lang w:eastAsia="zh-CN"/>
        </w:rPr>
        <w:t xml:space="preserve"> to obtain the </w:t>
      </w:r>
      <w:r>
        <w:rPr>
          <w:lang w:eastAsia="ko-KR"/>
        </w:rPr>
        <w:t>ML model information</w:t>
      </w:r>
      <w:r>
        <w:rPr>
          <w:lang w:eastAsia="zh-CN"/>
        </w:rPr>
        <w:t xml:space="preserve"> </w:t>
      </w:r>
      <w:r>
        <w:rPr>
          <w:lang w:eastAsia="ko-KR"/>
        </w:rPr>
        <w:t>on the related Analytics from another NWDAF (i.e. an NWDAF containing MTLF)</w:t>
      </w:r>
      <w:r>
        <w:rPr>
          <w:lang w:eastAsia="zh-CN"/>
        </w:rPr>
        <w:t>.</w:t>
      </w:r>
    </w:p>
    <w:p w14:paraId="6E4A8EB6" w14:textId="77777777" w:rsidR="003C10D2" w:rsidRDefault="003C10D2" w:rsidP="003C10D2">
      <w:pPr>
        <w:pStyle w:val="Heading3"/>
      </w:pPr>
      <w:bookmarkStart w:id="147" w:name="_Toc138669865"/>
      <w:r>
        <w:t>5.6.2</w:t>
      </w:r>
      <w:r>
        <w:tab/>
        <w:t>ML Model Subscribe/Unsubscribe/Notify</w:t>
      </w:r>
      <w:r w:rsidRPr="00167409">
        <w:t xml:space="preserve"> </w:t>
      </w:r>
      <w:r>
        <w:t>procedure</w:t>
      </w:r>
      <w:bookmarkEnd w:id="147"/>
    </w:p>
    <w:p w14:paraId="1DDAC690" w14:textId="77777777" w:rsidR="00382A8C" w:rsidRPr="00CC6244" w:rsidRDefault="00382A8C" w:rsidP="00382A8C">
      <w:r>
        <w:rPr>
          <w:lang w:eastAsia="ko-KR"/>
        </w:rPr>
        <w:t xml:space="preserve">The procedure is used by an </w:t>
      </w:r>
      <w:r>
        <w:t xml:space="preserve">NF </w:t>
      </w:r>
      <w:r>
        <w:rPr>
          <w:lang w:eastAsia="ko-KR"/>
        </w:rPr>
        <w:t xml:space="preserve">service consumer to subscribe to/unsubscribe from the ML model information on the related Analytics on NWDAF containing MTLF, </w:t>
      </w:r>
      <w:r>
        <w:rPr>
          <w:lang w:eastAsia="ja-JP"/>
        </w:rPr>
        <w:t xml:space="preserve">and also used by the </w:t>
      </w:r>
      <w:r>
        <w:rPr>
          <w:lang w:eastAsia="ko-KR"/>
        </w:rPr>
        <w:t xml:space="preserve">NWDAF containing MTLF </w:t>
      </w:r>
      <w:r>
        <w:rPr>
          <w:lang w:eastAsia="ja-JP"/>
        </w:rPr>
        <w:t xml:space="preserve">to notify the ML model </w:t>
      </w:r>
      <w:r>
        <w:rPr>
          <w:lang w:eastAsia="ko-KR"/>
        </w:rPr>
        <w:t xml:space="preserve">information </w:t>
      </w:r>
      <w:r>
        <w:rPr>
          <w:lang w:eastAsia="ja-JP"/>
        </w:rPr>
        <w:t xml:space="preserve">to the </w:t>
      </w:r>
      <w:r>
        <w:t xml:space="preserve">NF </w:t>
      </w:r>
      <w:r>
        <w:rPr>
          <w:lang w:eastAsia="ja-JP"/>
        </w:rPr>
        <w:t xml:space="preserve">service consumer if it subscribed to the ML model </w:t>
      </w:r>
      <w:r>
        <w:rPr>
          <w:lang w:eastAsia="ko-KR"/>
        </w:rPr>
        <w:t xml:space="preserve">information </w:t>
      </w:r>
      <w:r>
        <w:rPr>
          <w:lang w:eastAsia="ja-JP"/>
        </w:rPr>
        <w:t>previously.</w:t>
      </w:r>
    </w:p>
    <w:p w14:paraId="6D004406" w14:textId="77777777" w:rsidR="00382A8C" w:rsidRDefault="00382A8C" w:rsidP="00382A8C">
      <w:pPr>
        <w:pStyle w:val="TH"/>
      </w:pPr>
      <w:r>
        <w:object w:dxaOrig="10800" w:dyaOrig="4785" w14:anchorId="3C22CB37">
          <v:shape id="_x0000_i1044" type="#_x0000_t75" style="width:482.05pt;height:213.65pt" o:ole="">
            <v:imagedata r:id="rId48" o:title=""/>
          </v:shape>
          <o:OLEObject Type="Embed" ProgID="Visio.Drawing.15" ShapeID="_x0000_i1044" DrawAspect="Content" ObjectID="_1754567029" r:id="rId49"/>
        </w:object>
      </w:r>
    </w:p>
    <w:p w14:paraId="3E3E7F7C" w14:textId="77777777" w:rsidR="00382A8C" w:rsidRDefault="00382A8C" w:rsidP="00382A8C">
      <w:pPr>
        <w:pStyle w:val="TF"/>
        <w:rPr>
          <w:lang w:eastAsia="ko-KR"/>
        </w:rPr>
      </w:pPr>
      <w:r>
        <w:rPr>
          <w:lang w:eastAsia="ko-KR"/>
        </w:rPr>
        <w:t>Figure</w:t>
      </w:r>
      <w:r>
        <w:rPr>
          <w:lang w:val="en-US" w:eastAsia="ko-KR"/>
        </w:rPr>
        <w:t> </w:t>
      </w:r>
      <w:r>
        <w:rPr>
          <w:lang w:eastAsia="ko-KR"/>
        </w:rPr>
        <w:t xml:space="preserve">5.6.2-1: ML Model </w:t>
      </w:r>
      <w:r>
        <w:t>Subscribe/Unsubscribe/Notify procedure</w:t>
      </w:r>
    </w:p>
    <w:p w14:paraId="7EAD81B3" w14:textId="104EDBEF" w:rsidR="00382A8C" w:rsidRDefault="00382A8C" w:rsidP="00382A8C">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w:t>
      </w:r>
      <w:r>
        <w:rPr>
          <w:lang w:eastAsia="ko-KR"/>
        </w:rPr>
        <w:t>information</w:t>
      </w:r>
      <w:r>
        <w:t xml:space="preserve">, the NF service consumer invokes </w:t>
      </w:r>
      <w:r w:rsidRPr="00283049">
        <w:rPr>
          <w:lang w:eastAsia="ko-KR"/>
        </w:rPr>
        <w:t>Nnwdaf_MLModelProvision_Subscribe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Provision</w:t>
      </w:r>
      <w:r>
        <w:rPr>
          <w:rFonts w:eastAsia="DengXian"/>
        </w:rPr>
        <w:t xml:space="preserve"> Subscriptions</w:t>
      </w:r>
      <w:r>
        <w:rPr>
          <w:lang w:eastAsia="zh-CN"/>
        </w:rPr>
        <w:t>"</w:t>
      </w:r>
      <w:r w:rsidR="00143A66">
        <w:rPr>
          <w:lang w:eastAsia="zh-CN"/>
        </w:rPr>
        <w:t xml:space="preserve">, </w:t>
      </w:r>
      <w:r w:rsidR="00143A66">
        <w:rPr>
          <w:lang w:eastAsia="ko-KR"/>
        </w:rPr>
        <w:t xml:space="preserve">as described in </w:t>
      </w:r>
      <w:r w:rsidR="00143A66">
        <w:t>clause 4.4.2.2 of 3GPP TS 29.520 [5]</w:t>
      </w:r>
      <w:r>
        <w:t>.</w:t>
      </w:r>
      <w:r>
        <w:rPr>
          <w:lang w:eastAsia="ko-KR"/>
        </w:rPr>
        <w:t xml:space="preserve"> S</w:t>
      </w:r>
      <w:r>
        <w:rPr>
          <w:lang w:eastAsia="zh-CN"/>
        </w:rPr>
        <w:t xml:space="preserve">ee </w:t>
      </w:r>
      <w:r>
        <w:t>3GPP </w:t>
      </w:r>
      <w:r>
        <w:rPr>
          <w:lang w:eastAsia="zh-CN"/>
        </w:rPr>
        <w:t>TS 29.520 [5] clause 5.4 for details</w:t>
      </w:r>
      <w:r>
        <w:t>.</w:t>
      </w:r>
    </w:p>
    <w:p w14:paraId="61559F12" w14:textId="77777777" w:rsidR="00382A8C" w:rsidRPr="00AA0F50" w:rsidRDefault="00382A8C" w:rsidP="00382A8C">
      <w:pPr>
        <w:pStyle w:val="B1"/>
        <w:overflowPunct w:val="0"/>
        <w:autoSpaceDE w:val="0"/>
        <w:autoSpaceDN w:val="0"/>
        <w:adjustRightInd w:val="0"/>
        <w:ind w:hanging="1"/>
        <w:textAlignment w:val="baseline"/>
        <w:rPr>
          <w:rFonts w:eastAsia="Yu Mincho"/>
        </w:rPr>
      </w:pPr>
      <w:r>
        <w:t xml:space="preserve">In order to modify the existing subscription, the NF service consumer invokes </w:t>
      </w:r>
      <w:r w:rsidRPr="00283049">
        <w:rPr>
          <w:lang w:eastAsia="ko-KR"/>
        </w:rPr>
        <w:t>Nnwdaf_MLModelProvision_Subscribe</w:t>
      </w:r>
      <w:r>
        <w:t xml:space="preserve"> service operation by sending an HTTP PUT request with Resource URI of the resource "</w:t>
      </w:r>
      <w:r w:rsidRPr="00283049">
        <w:t>Individual NWDAF ML Model Provision Subscription</w:t>
      </w:r>
      <w:r>
        <w:t>"</w:t>
      </w:r>
      <w:r>
        <w:rPr>
          <w:rFonts w:hint="eastAsia"/>
          <w:lang w:eastAsia="zh-CN"/>
        </w:rPr>
        <w:t>.</w:t>
      </w:r>
    </w:p>
    <w:p w14:paraId="2CC456DF" w14:textId="77777777" w:rsidR="00382A8C" w:rsidRDefault="00382A8C" w:rsidP="00382A8C">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Nnwdaf_MLModelProvision_Subscribe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034580FB" w14:textId="77777777" w:rsidR="00382A8C" w:rsidRDefault="00382A8C" w:rsidP="00382A8C">
      <w:pPr>
        <w:pStyle w:val="B1"/>
        <w:overflowPunct w:val="0"/>
        <w:autoSpaceDE w:val="0"/>
        <w:autoSpaceDN w:val="0"/>
        <w:adjustRightInd w:val="0"/>
        <w:ind w:firstLine="0"/>
        <w:textAlignment w:val="baseline"/>
      </w:pPr>
      <w:r>
        <w:t>Upon receipt of the HTTP PUT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p>
    <w:p w14:paraId="4D8D4A32" w14:textId="01156A67" w:rsidR="00143A66" w:rsidRDefault="00143A66" w:rsidP="00143A66">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Nnwdaf_</w:t>
      </w:r>
      <w:r w:rsidRPr="0075336E">
        <w:rPr>
          <w:lang w:eastAsia="ko-KR"/>
        </w:rPr>
        <w:t>MLModelProvision_Notify</w:t>
      </w:r>
      <w:r>
        <w:t xml:space="preserve"> service operation to report the </w:t>
      </w:r>
      <w:r>
        <w:rPr>
          <w:lang w:eastAsia="ja-JP"/>
        </w:rPr>
        <w:t xml:space="preserve">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4.4.2.4 of 3GPP TS 29.520 [5]</w:t>
      </w:r>
      <w:r>
        <w:rPr>
          <w:rFonts w:eastAsia="DengXian"/>
        </w:rPr>
        <w:t>.</w:t>
      </w:r>
    </w:p>
    <w:p w14:paraId="56C8E4C6" w14:textId="77777777" w:rsidR="00382A8C" w:rsidRDefault="00382A8C" w:rsidP="00382A8C">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73FD5BCA" w14:textId="77777777" w:rsidR="00382A8C" w:rsidRDefault="00382A8C" w:rsidP="00382A8C">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w:t>
      </w:r>
      <w:r>
        <w:rPr>
          <w:lang w:eastAsia="ko-KR"/>
        </w:rPr>
        <w:t>information</w:t>
      </w:r>
      <w:r>
        <w:t>, t</w:t>
      </w:r>
      <w:r>
        <w:rPr>
          <w:lang w:eastAsia="zh-CN"/>
        </w:rPr>
        <w:t xml:space="preserve">he </w:t>
      </w:r>
      <w:r>
        <w:t>NF service consumer</w:t>
      </w:r>
      <w:r>
        <w:rPr>
          <w:lang w:eastAsia="zh-CN"/>
        </w:rPr>
        <w:t xml:space="preserve"> invokes </w:t>
      </w:r>
      <w:r w:rsidRPr="0075336E">
        <w:t>Nnwdaf_MLModelProvision_Unsubscribe</w:t>
      </w:r>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59B748BF" w14:textId="77777777" w:rsidR="00382A8C" w:rsidRPr="001A4F2C" w:rsidRDefault="00382A8C" w:rsidP="00382A8C">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59C504D5" w14:textId="2D9FA4AC" w:rsidR="00143A66" w:rsidRDefault="00143A66" w:rsidP="00EB6B2A">
      <w:pPr>
        <w:pStyle w:val="NO"/>
      </w:pPr>
      <w:r>
        <w:t>NOTE:</w:t>
      </w:r>
      <w:r>
        <w:tab/>
        <w:t xml:space="preserve">For details of </w:t>
      </w:r>
      <w:r w:rsidRPr="00283049">
        <w:rPr>
          <w:lang w:eastAsia="ko-KR"/>
        </w:rPr>
        <w:t>Nnwdaf_MLModelProvision_Subscribe</w:t>
      </w:r>
      <w:r>
        <w:t>/Unsubscribe/Notify service operations refer to 3GPP TS 29.520 [5].</w:t>
      </w:r>
    </w:p>
    <w:p w14:paraId="157A692C" w14:textId="71B2A886" w:rsidR="00FA6A6C" w:rsidRDefault="001035A7" w:rsidP="001035A7">
      <w:pPr>
        <w:pStyle w:val="Heading2"/>
      </w:pPr>
      <w:bookmarkStart w:id="148" w:name="_Toc138669866"/>
      <w:r>
        <w:lastRenderedPageBreak/>
        <w:t>5.</w:t>
      </w:r>
      <w:r w:rsidR="009B4543">
        <w:t>7</w:t>
      </w:r>
      <w:r>
        <w:tab/>
      </w:r>
      <w:r w:rsidR="00FA6A6C">
        <w:t>Procedures for Specific Network Data Analytics</w:t>
      </w:r>
      <w:bookmarkEnd w:id="148"/>
    </w:p>
    <w:p w14:paraId="49DF69E2" w14:textId="77777777" w:rsidR="002172FD" w:rsidRDefault="00FA6A6C" w:rsidP="00FA6A6C">
      <w:pPr>
        <w:pStyle w:val="Heading3"/>
      </w:pPr>
      <w:bookmarkStart w:id="149" w:name="_Toc138669867"/>
      <w:r>
        <w:t>5.7.</w:t>
      </w:r>
      <w:r w:rsidR="00292503">
        <w:t>1</w:t>
      </w:r>
      <w:r>
        <w:tab/>
      </w:r>
      <w:r w:rsidR="002172FD">
        <w:t>General</w:t>
      </w:r>
      <w:bookmarkEnd w:id="149"/>
    </w:p>
    <w:p w14:paraId="6DF7907A" w14:textId="1242B26D" w:rsidR="001035A7" w:rsidRDefault="002172FD" w:rsidP="00FA6A6C">
      <w:pPr>
        <w:pStyle w:val="Heading3"/>
      </w:pPr>
      <w:bookmarkStart w:id="150" w:name="_Toc138669868"/>
      <w:r>
        <w:t>5.7.2</w:t>
      </w:r>
      <w:r>
        <w:tab/>
      </w:r>
      <w:r w:rsidR="00100E62">
        <w:t>Network Slice</w:t>
      </w:r>
      <w:r w:rsidR="009B4543">
        <w:t xml:space="preserve"> (Instance)</w:t>
      </w:r>
      <w:r w:rsidR="00100E62">
        <w:t xml:space="preserve"> load level </w:t>
      </w:r>
      <w:r w:rsidR="00C06058">
        <w:t>A</w:t>
      </w:r>
      <w:r w:rsidR="00100E62">
        <w:t>nalytics</w:t>
      </w:r>
      <w:bookmarkEnd w:id="150"/>
    </w:p>
    <w:p w14:paraId="2AD45BAA" w14:textId="77777777" w:rsidR="00A93791" w:rsidRPr="009B1C3D" w:rsidRDefault="00A93791" w:rsidP="00A9379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FCD654C" w14:textId="77777777" w:rsidR="00A93791" w:rsidRDefault="00A93791" w:rsidP="00D535DB">
      <w:pPr>
        <w:pStyle w:val="TH"/>
        <w:rPr>
          <w:lang w:eastAsia="zh-CN"/>
        </w:rPr>
      </w:pPr>
      <w:r>
        <w:object w:dxaOrig="11220" w:dyaOrig="16005" w14:anchorId="4336DD4B">
          <v:shape id="_x0000_i1045" type="#_x0000_t75" style="width:482.5pt;height:687.25pt" o:ole="">
            <v:imagedata r:id="rId50" o:title=""/>
          </v:shape>
          <o:OLEObject Type="Embed" ProgID="Visio.Drawing.15" ShapeID="_x0000_i1045" DrawAspect="Content" ObjectID="_1754567030" r:id="rId51"/>
        </w:object>
      </w:r>
    </w:p>
    <w:p w14:paraId="75B3D498" w14:textId="7AF7A873" w:rsidR="00A93791" w:rsidRPr="004A00A3" w:rsidRDefault="000A24D3" w:rsidP="00A93791">
      <w:pPr>
        <w:pStyle w:val="TF"/>
      </w:pPr>
      <w:r>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t>network slice (instance) load level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overflowPunct w:val="0"/>
        <w:autoSpaceDE w:val="0"/>
        <w:autoSpaceDN w:val="0"/>
        <w:adjustRightInd w:val="0"/>
        <w:textAlignment w:val="baseline"/>
      </w:pPr>
      <w:r>
        <w:rPr>
          <w:lang w:eastAsia="zh-CN"/>
        </w:rPr>
        <w:t>1b-1c.</w:t>
      </w:r>
      <w:r>
        <w:rPr>
          <w:lang w:eastAsia="zh-CN"/>
        </w:rPr>
        <w:tab/>
        <w:t xml:space="preserve">In order to obtain the </w:t>
      </w:r>
      <w:r>
        <w:t>network slice (instance) load level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FEE85C4" w14:textId="5E20FD53" w:rsidR="00A93791" w:rsidRDefault="00A93791" w:rsidP="00A93791">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w:t>
      </w:r>
      <w:r w:rsidR="005D3CB2">
        <w:rPr>
          <w:lang w:eastAsia="zh-CN"/>
        </w:rPr>
        <w:t>26</w:t>
      </w:r>
      <w:r>
        <w:rPr>
          <w:lang w:eastAsia="zh-CN"/>
        </w:rPr>
        <w:t>]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"201 Created" response.</w:t>
      </w:r>
    </w:p>
    <w:p w14:paraId="6C8E6B2B" w14:textId="53D260C1" w:rsidR="00A93791" w:rsidRPr="00041163" w:rsidRDefault="00A93791" w:rsidP="00A93791">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r>
        <w:rPr>
          <w:lang w:eastAsia="ko-KR"/>
        </w:rPr>
        <w:t>Nnssf_NSSelection_Get</w:t>
      </w:r>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w:t>
      </w:r>
      <w:r w:rsidR="005D3CB2">
        <w:rPr>
          <w:lang w:eastAsia="zh-CN"/>
        </w:rPr>
        <w:t>21</w:t>
      </w:r>
      <w:r>
        <w:rPr>
          <w:lang w:eastAsia="zh-CN"/>
        </w:rPr>
        <w:t>] to</w:t>
      </w:r>
      <w:r w:rsidRPr="005D2CF1">
        <w:rPr>
          <w:lang w:eastAsia="zh-CN"/>
        </w:rPr>
        <w:t xml:space="preserve"> </w:t>
      </w:r>
      <w:r>
        <w:rPr>
          <w:lang w:eastAsia="ko-KR"/>
        </w:rPr>
        <w:t xml:space="preserve">obtain the NSI ID(s) corresponding to the S-NSSAI in the </w:t>
      </w:r>
      <w:r>
        <w:rPr>
          <w:lang w:eastAsia="zh-CN"/>
        </w:rPr>
        <w:t>subscription request. The NRF</w:t>
      </w:r>
      <w:r w:rsidRPr="00D411BB">
        <w:rPr>
          <w:lang w:eastAsia="zh-CN"/>
        </w:rPr>
        <w:t xml:space="preserve"> </w:t>
      </w:r>
      <w:r>
        <w:rPr>
          <w:lang w:eastAsia="zh-CN"/>
        </w:rPr>
        <w:t>responds to the NWDAF an HTTP "201 Created" response.</w:t>
      </w:r>
    </w:p>
    <w:p w14:paraId="2EB24EF4" w14:textId="7BC2B3A0" w:rsidR="00A93791" w:rsidRDefault="00A93791" w:rsidP="00A93791">
      <w:pPr>
        <w:pStyle w:val="B1"/>
        <w:overflowPunct w:val="0"/>
        <w:autoSpaceDE w:val="0"/>
        <w:autoSpaceDN w:val="0"/>
        <w:adjustRightInd w:val="0"/>
        <w:textAlignment w:val="baseline"/>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w:t>
      </w:r>
      <w:r>
        <w:rPr>
          <w:lang w:eastAsia="ko-KR"/>
        </w:rPr>
        <w:t>subscribe to the r</w:t>
      </w:r>
      <w:r w:rsidRPr="00353E89">
        <w:rPr>
          <w:lang w:eastAsia="ja-JP"/>
        </w:rPr>
        <w:t xml:space="preserve">esource </w:t>
      </w:r>
      <w:r>
        <w:rPr>
          <w:lang w:eastAsia="ja-JP"/>
        </w:rPr>
        <w:t>usage</w:t>
      </w:r>
      <w:r w:rsidRPr="00353E89">
        <w:rPr>
          <w:lang w:eastAsia="ja-JP"/>
        </w:rPr>
        <w:t xml:space="preserve"> information of a </w:t>
      </w:r>
      <w:r>
        <w:rPr>
          <w:lang w:eastAsia="ja-JP"/>
        </w:rPr>
        <w:t>network s</w:t>
      </w:r>
      <w:r w:rsidRPr="00353E89">
        <w:rPr>
          <w:lang w:eastAsia="ja-JP"/>
        </w:rPr>
        <w:t>lice instance obtained from its constituent NF instances</w:t>
      </w:r>
      <w:r>
        <w:t>. The NRF</w:t>
      </w:r>
      <w:r w:rsidRPr="00D411BB">
        <w:t xml:space="preserve"> </w:t>
      </w:r>
      <w:r>
        <w:t xml:space="preserve">responds to the NWDAF </w:t>
      </w:r>
      <w:r>
        <w:rPr>
          <w:noProof/>
        </w:rPr>
        <w:t>an HTTP "201 Created" response.</w:t>
      </w:r>
    </w:p>
    <w:p w14:paraId="098BA3B6" w14:textId="6D51E56C" w:rsidR="00A93791" w:rsidRDefault="00A93791" w:rsidP="00A93791">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overflowPunct w:val="0"/>
        <w:autoSpaceDE w:val="0"/>
        <w:autoSpaceDN w:val="0"/>
        <w:adjustRightInd w:val="0"/>
        <w:textAlignment w:val="baseline"/>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overflowPunct w:val="0"/>
        <w:autoSpaceDE w:val="0"/>
        <w:autoSpaceDN w:val="0"/>
        <w:adjustRightInd w:val="0"/>
        <w:textAlignment w:val="baseline"/>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overflowPunct w:val="0"/>
        <w:autoSpaceDE w:val="0"/>
        <w:autoSpaceDN w:val="0"/>
        <w:adjustRightInd w:val="0"/>
        <w:textAlignment w:val="baseline"/>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overflowPunct w:val="0"/>
        <w:autoSpaceDE w:val="0"/>
        <w:autoSpaceDN w:val="0"/>
        <w:adjustRightInd w:val="0"/>
        <w:textAlignment w:val="baseline"/>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4A4D1ECD" w14:textId="2FB5253B" w:rsidR="00A93791" w:rsidRDefault="00A93791" w:rsidP="00A93791">
      <w:pPr>
        <w:pStyle w:val="B1"/>
        <w:overflowPunct w:val="0"/>
        <w:autoSpaceDE w:val="0"/>
        <w:autoSpaceDN w:val="0"/>
        <w:adjustRightInd w:val="0"/>
        <w:textAlignment w:val="baseline"/>
        <w:rPr>
          <w:lang w:eastAsia="zh-CN"/>
        </w:rPr>
      </w:pPr>
      <w:r>
        <w:rPr>
          <w:lang w:eastAsia="zh-CN"/>
        </w:rPr>
        <w:t>10.</w:t>
      </w:r>
      <w:r>
        <w:rPr>
          <w:lang w:eastAsia="zh-CN"/>
        </w:rPr>
        <w:tab/>
        <w:t xml:space="preserve">The NWDAF may invoke </w:t>
      </w:r>
      <w:r>
        <w:rPr>
          <w:noProof/>
        </w:rPr>
        <w:t>"</w:t>
      </w:r>
      <w:r>
        <w:t>Data collection service</w:t>
      </w:r>
      <w:r>
        <w:rPr>
          <w:noProof/>
        </w:rPr>
        <w:t xml:space="preserve">" </w:t>
      </w:r>
      <w:r>
        <w:rPr>
          <w:lang w:eastAsia="zh-CN"/>
        </w:rPr>
        <w:t xml:space="preserve">to the OAM </w:t>
      </w:r>
      <w:r w:rsidRPr="005D2CF1">
        <w:t xml:space="preserve">to </w:t>
      </w:r>
      <w:r>
        <w:t xml:space="preserve">get the mean </w:t>
      </w:r>
      <w:r w:rsidRPr="00E9603C">
        <w:t>number of UE</w:t>
      </w:r>
      <w:r>
        <w:t>s registered</w:t>
      </w:r>
      <w:r w:rsidR="00A20315">
        <w:t xml:space="preserve"> as</w:t>
      </w:r>
      <w:r w:rsidR="00A20315">
        <w:rPr>
          <w:lang w:eastAsia="zh-CN"/>
        </w:rPr>
        <w:t xml:space="preserve"> described in </w:t>
      </w:r>
      <w:r w:rsidR="00A20315" w:rsidRPr="00A0702D">
        <w:t>clause 5</w:t>
      </w:r>
      <w:r w:rsidR="00A20315">
        <w:t>.2</w:t>
      </w:r>
      <w:r w:rsidR="00A20315" w:rsidRPr="00A0702D">
        <w:t>.1 of TS 28.552 [</w:t>
      </w:r>
      <w:r w:rsidR="00A20315">
        <w:t>27</w:t>
      </w:r>
      <w:r w:rsidR="00A20315" w:rsidRPr="00A0702D">
        <w:t>]</w:t>
      </w:r>
      <w:r>
        <w:t xml:space="preserve">, mean </w:t>
      </w:r>
      <w:r w:rsidRPr="00E9603C">
        <w:t xml:space="preserve">number of PDU </w:t>
      </w:r>
      <w:r>
        <w:t>s</w:t>
      </w:r>
      <w:r w:rsidRPr="00E9603C">
        <w:t>essions</w:t>
      </w:r>
      <w:r w:rsidRPr="00007A30">
        <w:t xml:space="preserve"> </w:t>
      </w:r>
      <w:r w:rsidRPr="00E9603C">
        <w:t>established</w:t>
      </w:r>
      <w:r w:rsidR="00A20315" w:rsidRPr="00CC0448">
        <w:t xml:space="preserve"> </w:t>
      </w:r>
      <w:r w:rsidR="00A20315">
        <w:t>as</w:t>
      </w:r>
      <w:r w:rsidR="00A20315">
        <w:rPr>
          <w:lang w:eastAsia="zh-CN"/>
        </w:rPr>
        <w:t xml:space="preserve"> described in </w:t>
      </w:r>
      <w:r w:rsidR="00A20315" w:rsidRPr="00A0702D">
        <w:t>clause 5</w:t>
      </w:r>
      <w:r w:rsidR="00A20315">
        <w:t>.3</w:t>
      </w:r>
      <w:r w:rsidR="00A20315" w:rsidRPr="00A0702D">
        <w:t>.1 of TS 28.552 [</w:t>
      </w:r>
      <w:r w:rsidR="00A20315">
        <w:t>27</w:t>
      </w:r>
      <w:r w:rsidR="00A20315" w:rsidRPr="00A0702D">
        <w:t>]</w:t>
      </w:r>
      <w:r>
        <w:t xml:space="preserve"> and/or</w:t>
      </w:r>
      <w:r>
        <w:rPr>
          <w:lang w:eastAsia="zh-CN"/>
        </w:rPr>
        <w:t xml:space="preserve"> </w:t>
      </w:r>
      <w:r>
        <w:t xml:space="preserve">the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 obtained from its constituent NF instances</w:t>
      </w:r>
      <w:r w:rsidR="00A20315" w:rsidRPr="00CC0448">
        <w:t xml:space="preserve"> </w:t>
      </w:r>
      <w:r w:rsidR="00A20315">
        <w:t>as</w:t>
      </w:r>
      <w:r w:rsidR="00A20315">
        <w:rPr>
          <w:lang w:eastAsia="zh-CN"/>
        </w:rPr>
        <w:t xml:space="preserve"> described in </w:t>
      </w:r>
      <w:r w:rsidR="00A20315" w:rsidRPr="00A0702D">
        <w:t>clause </w:t>
      </w:r>
      <w:r w:rsidR="00A20315">
        <w:t>6.2</w:t>
      </w:r>
      <w:r w:rsidR="00A20315" w:rsidRPr="00A0702D">
        <w:t xml:space="preserve"> of TS 28.552 [</w:t>
      </w:r>
      <w:r w:rsidR="00A20315">
        <w:t>27</w:t>
      </w:r>
      <w:r w:rsidR="00A20315" w:rsidRPr="00A0702D">
        <w:t>]</w:t>
      </w:r>
      <w:r>
        <w:rPr>
          <w:lang w:eastAsia="ja-JP"/>
        </w:rPr>
        <w:t xml:space="preserve">. </w:t>
      </w:r>
      <w:r>
        <w:rPr>
          <w:lang w:eastAsia="zh-CN"/>
        </w:rPr>
        <w:t>(Obtaining t</w:t>
      </w:r>
      <w:r>
        <w:t xml:space="preserve">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overflowPunct w:val="0"/>
        <w:autoSpaceDE w:val="0"/>
        <w:autoSpaceDN w:val="0"/>
        <w:adjustRightInd w:val="0"/>
        <w:textAlignment w:val="baseline"/>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r w:rsidRPr="00FD7EA3">
        <w:rPr>
          <w:color w:val="000000"/>
          <w:lang w:eastAsia="zh-CN"/>
        </w:rPr>
        <w:t>Nnsacf_SliceEventExposure_Subscribe</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overflowPunct w:val="0"/>
        <w:autoSpaceDE w:val="0"/>
        <w:autoSpaceDN w:val="0"/>
        <w:adjustRightInd w:val="0"/>
        <w:textAlignment w:val="baseline"/>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r w:rsidRPr="00FD7EA3">
        <w:rPr>
          <w:color w:val="000000"/>
          <w:lang w:eastAsia="zh-CN"/>
        </w:rPr>
        <w:t>Nnsacf_SliceEventExposure_Notify</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overflowPunct w:val="0"/>
        <w:autoSpaceDE w:val="0"/>
        <w:autoSpaceDN w:val="0"/>
        <w:adjustRightInd w:val="0"/>
        <w:textAlignment w:val="baseline"/>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overflowPunct w:val="0"/>
        <w:autoSpaceDE w:val="0"/>
        <w:autoSpaceDN w:val="0"/>
        <w:adjustRightInd w:val="0"/>
        <w:textAlignment w:val="baseline"/>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F1B1C4D" w14:textId="77777777" w:rsidR="00A93791" w:rsidRPr="00C34704" w:rsidRDefault="00A93791" w:rsidP="00A93791">
      <w:pPr>
        <w:pStyle w:val="B1"/>
        <w:overflowPunct w:val="0"/>
        <w:autoSpaceDE w:val="0"/>
        <w:autoSpaceDN w:val="0"/>
        <w:adjustRightInd w:val="0"/>
        <w:textAlignment w:val="baseline"/>
        <w:rPr>
          <w:lang w:val="en-US"/>
        </w:rPr>
      </w:pPr>
      <w:r>
        <w:rPr>
          <w:lang w:val="en-US" w:eastAsia="zh-CN"/>
        </w:rPr>
        <w:t>14b-14c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1E196A5A"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overflowPunct w:val="0"/>
        <w:autoSpaceDE w:val="0"/>
        <w:autoSpaceDN w:val="0"/>
        <w:adjustRightInd w:val="0"/>
        <w:textAlignment w:val="baseline"/>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overflowPunct w:val="0"/>
        <w:autoSpaceDE w:val="0"/>
        <w:autoSpaceDN w:val="0"/>
        <w:adjustRightInd w:val="0"/>
        <w:textAlignment w:val="baseline"/>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overflowPunct w:val="0"/>
        <w:autoSpaceDE w:val="0"/>
        <w:autoSpaceDN w:val="0"/>
        <w:adjustRightInd w:val="0"/>
        <w:textAlignment w:val="baseline"/>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56E2EFB" w14:textId="20465DDD" w:rsidR="001035A7" w:rsidRDefault="00191BAE" w:rsidP="00191BAE">
      <w:pPr>
        <w:pStyle w:val="Heading3"/>
      </w:pPr>
      <w:bookmarkStart w:id="151" w:name="_Toc138669869"/>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151"/>
    </w:p>
    <w:p w14:paraId="1E1C390B" w14:textId="2D7698D5" w:rsidR="00365474" w:rsidRDefault="00365474" w:rsidP="00365474">
      <w:r>
        <w:rPr>
          <w:lang w:val="en-US" w:eastAsia="zh-CN"/>
        </w:rPr>
        <w:t>This</w:t>
      </w:r>
      <w:r>
        <w:rPr>
          <w:lang w:val="en-US"/>
        </w:rPr>
        <w:t xml:space="preserve"> procedure is used by the NF to obtain </w:t>
      </w:r>
      <w:r>
        <w:rPr>
          <w:lang w:eastAsia="ja-JP"/>
        </w:rPr>
        <w:t xml:space="preserve">the </w:t>
      </w:r>
      <w:r>
        <w:rPr>
          <w:lang w:eastAsia="zh-CN"/>
        </w:rPr>
        <w:t>Service</w:t>
      </w:r>
      <w:r>
        <w:t xml:space="preserve"> Experience </w:t>
      </w:r>
      <w:r>
        <w:rPr>
          <w:lang w:eastAsia="zh-CN"/>
        </w:rPr>
        <w:t>analytics</w:t>
      </w:r>
      <w:r>
        <w:rPr>
          <w:lang w:val="en-US"/>
        </w:rPr>
        <w:t xml:space="preserve"> which are calculated by the NWDAF based on the information collected from the AMF, SMF, UPF, AF OAM and/or MDAF. </w:t>
      </w:r>
      <w:r>
        <w:t xml:space="preserve">If the NF is an AF which is untrusted, the AF will request analytics via the NEF as </w:t>
      </w:r>
      <w:r>
        <w:rPr>
          <w:lang w:val="en-US"/>
        </w:rPr>
        <w:t>described</w:t>
      </w:r>
      <w:r>
        <w:t xml:space="preserve"> in</w:t>
      </w:r>
      <w:r>
        <w:rPr>
          <w:lang w:val="en-US"/>
        </w:rPr>
        <w:t xml:space="preserve"> clause</w:t>
      </w:r>
      <w:r>
        <w:t> 5.2.3.2.</w:t>
      </w:r>
    </w:p>
    <w:p w14:paraId="3BC51B36" w14:textId="39D1E278" w:rsidR="00365474" w:rsidRDefault="00365474" w:rsidP="00365474">
      <w:pPr>
        <w:pStyle w:val="TH"/>
      </w:pPr>
    </w:p>
    <w:p w14:paraId="13B1B3A6" w14:textId="77777777" w:rsidR="00365474" w:rsidRDefault="00365474" w:rsidP="00365474">
      <w:pPr>
        <w:pStyle w:val="TH"/>
      </w:pPr>
      <w:r>
        <w:rPr>
          <w:rFonts w:ascii="Times New Roman" w:hAnsi="Times New Roman"/>
        </w:rPr>
        <w:object w:dxaOrig="13681" w:dyaOrig="17341" w14:anchorId="3A6DB742">
          <v:shape id="_x0000_i1046" type="#_x0000_t75" style="width:536.25pt;height:679.8pt" o:ole="">
            <v:imagedata r:id="rId52" o:title=""/>
          </v:shape>
          <o:OLEObject Type="Embed" ProgID="Visio.Drawing.15" ShapeID="_x0000_i1046" DrawAspect="Content" ObjectID="_1754567031" r:id="rId53"/>
        </w:object>
      </w:r>
    </w:p>
    <w:p w14:paraId="2345904B" w14:textId="77777777" w:rsidR="00365474" w:rsidRDefault="00365474" w:rsidP="00365474">
      <w:pPr>
        <w:pStyle w:val="TF"/>
      </w:pPr>
      <w:r>
        <w:lastRenderedPageBreak/>
        <w:t>Figure 5.7.3-</w:t>
      </w:r>
      <w:r>
        <w:rPr>
          <w:lang w:eastAsia="zh-CN"/>
        </w:rPr>
        <w:t>1</w:t>
      </w:r>
      <w:r>
        <w:t xml:space="preserve">: </w:t>
      </w:r>
      <w:r>
        <w:rPr>
          <w:lang w:eastAsia="zh-CN"/>
        </w:rPr>
        <w:t xml:space="preserve">Procedure for </w:t>
      </w:r>
      <w:r>
        <w:t>Service Experience Analytics</w:t>
      </w:r>
    </w:p>
    <w:p w14:paraId="3EBD4E6F" w14:textId="77777777" w:rsidR="00365474" w:rsidRDefault="00365474" w:rsidP="00365474">
      <w:pPr>
        <w:pStyle w:val="B1"/>
        <w:overflowPunct w:val="0"/>
        <w:autoSpaceDE w:val="0"/>
        <w:autoSpaceDN w:val="0"/>
        <w:adjustRightInd w:val="0"/>
        <w:textAlignment w:val="baseline"/>
        <w:rPr>
          <w:lang w:eastAsia="zh-CN"/>
        </w:rPr>
      </w:pPr>
      <w:r>
        <w:rPr>
          <w:lang w:eastAsia="zh-CN"/>
        </w:rPr>
        <w:t>1a.</w:t>
      </w:r>
      <w:r>
        <w:rPr>
          <w:lang w:eastAsia="zh-CN"/>
        </w:rPr>
        <w:tab/>
        <w:t>In order to obtain the Service</w:t>
      </w:r>
      <w:r>
        <w:t xml:space="preserve"> Experience analytics</w:t>
      </w:r>
      <w:r>
        <w:rPr>
          <w:lang w:eastAsia="zh-CN"/>
        </w:rPr>
        <w:t xml:space="preserve">, the NF may invoke Nnwdaf_AnalyticsInfo_Request service operation </w:t>
      </w:r>
      <w:r>
        <w:rPr>
          <w:lang w:val="en-US"/>
        </w:rPr>
        <w:t>as described in clau</w:t>
      </w:r>
      <w:r>
        <w:rPr>
          <w:lang w:eastAsia="zh-CN"/>
        </w:rPr>
        <w:t>se 5.2.3.1.</w:t>
      </w:r>
    </w:p>
    <w:p w14:paraId="7F76D335" w14:textId="77777777" w:rsidR="00365474" w:rsidRDefault="00365474" w:rsidP="00365474">
      <w:pPr>
        <w:pStyle w:val="B1"/>
        <w:overflowPunct w:val="0"/>
        <w:autoSpaceDE w:val="0"/>
        <w:autoSpaceDN w:val="0"/>
        <w:adjustRightInd w:val="0"/>
        <w:textAlignment w:val="baseline"/>
      </w:pPr>
      <w:r>
        <w:rPr>
          <w:lang w:eastAsia="zh-CN"/>
        </w:rPr>
        <w:t>1b-1c.</w:t>
      </w:r>
      <w:r>
        <w:rPr>
          <w:lang w:eastAsia="zh-CN"/>
        </w:rPr>
        <w:tab/>
        <w:t>In order to obtain the Service</w:t>
      </w:r>
      <w:r>
        <w:t xml:space="preserve"> Experience analytics</w:t>
      </w:r>
      <w:r>
        <w:rPr>
          <w:lang w:eastAsia="zh-CN"/>
        </w:rPr>
        <w:t xml:space="preserve">, the NF may invoke Nnwdaf_EventsSubscription_Subscribe service operation as </w:t>
      </w:r>
      <w:r>
        <w:rPr>
          <w:lang w:val="en-US"/>
        </w:rPr>
        <w:t>described in clause</w:t>
      </w:r>
      <w:r>
        <w:t> 5.2.2.1.</w:t>
      </w:r>
    </w:p>
    <w:p w14:paraId="0C91A51F" w14:textId="77777777" w:rsidR="00365474" w:rsidRDefault="00365474" w:rsidP="00365474">
      <w:pPr>
        <w:pStyle w:val="B1"/>
        <w:overflowPunct w:val="0"/>
        <w:autoSpaceDE w:val="0"/>
        <w:autoSpaceDN w:val="0"/>
        <w:adjustRightInd w:val="0"/>
        <w:textAlignment w:val="baseline"/>
        <w:rPr>
          <w:lang w:eastAsia="zh-CN"/>
        </w:rPr>
      </w:pPr>
      <w:r>
        <w:rPr>
          <w:lang w:eastAsia="zh-CN"/>
        </w:rPr>
        <w:t>2a-2b.</w:t>
      </w:r>
      <w:r>
        <w:rPr>
          <w:lang w:eastAsia="zh-CN"/>
        </w:rPr>
        <w:tab/>
        <w:t xml:space="preserve">If the event is set to "SERVICE_EXPERIENCE", the NWDAF may invoke Namf_EventExposure_Subscribe service operation as described in clause 5.3.2.2.2 of 3GPP TS 29.518 [18] to subscribe to the notification of UE ID and UE location. </w:t>
      </w:r>
      <w:r>
        <w:t xml:space="preserve">The AMF responds to the NWDAF </w:t>
      </w:r>
      <w:r>
        <w:rPr>
          <w:noProof/>
        </w:rPr>
        <w:t>an HTTP "201 Created" response.</w:t>
      </w:r>
    </w:p>
    <w:p w14:paraId="4A785C52" w14:textId="77777777" w:rsidR="00365474" w:rsidRDefault="00365474" w:rsidP="00365474">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067A8943" w14:textId="77777777" w:rsidR="00365474" w:rsidRDefault="00365474" w:rsidP="00365474">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Nsmf_EventExposure_Subscribe service operation </w:t>
      </w:r>
      <w:r>
        <w:t xml:space="preserve">by sending an HTTP POST request targeting the resource </w:t>
      </w:r>
      <w:r>
        <w:rPr>
          <w:lang w:eastAsia="zh-CN"/>
        </w:rPr>
        <w:t>"</w:t>
      </w:r>
      <w:r>
        <w:rPr>
          <w:noProof/>
        </w:rPr>
        <w:t>SMF Notification Subscriptions</w:t>
      </w:r>
      <w:r>
        <w:rPr>
          <w:lang w:eastAsia="zh-CN"/>
        </w:rPr>
        <w:t>" to subscribe to the notification of QFI, IP filter information, DNAI, UPF information,</w:t>
      </w:r>
      <w:r>
        <w:t xml:space="preserve"> Application ID</w:t>
      </w:r>
      <w:r>
        <w:rPr>
          <w:lang w:eastAsia="zh-CN"/>
        </w:rPr>
        <w:t xml:space="preserve">, </w:t>
      </w:r>
      <w:r>
        <w:t>DNN and S-NSSAI.</w:t>
      </w:r>
      <w:r>
        <w:rPr>
          <w:lang w:eastAsia="zh-CN"/>
        </w:rPr>
        <w:t xml:space="preserve"> </w:t>
      </w:r>
      <w:r>
        <w:t xml:space="preserve">The SMF responds to the NWDAF </w:t>
      </w:r>
      <w:r>
        <w:rPr>
          <w:noProof/>
        </w:rPr>
        <w:t>an HTTP "201 Created" response.</w:t>
      </w:r>
    </w:p>
    <w:p w14:paraId="25F09028" w14:textId="77777777" w:rsidR="00365474" w:rsidRDefault="00365474" w:rsidP="00365474">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SMF may invoke Nsmf_EventExposure_Notify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SMF </w:t>
      </w:r>
      <w:r>
        <w:rPr>
          <w:noProof/>
        </w:rPr>
        <w:t>an HTTP "204 No Content" response.</w:t>
      </w:r>
    </w:p>
    <w:p w14:paraId="18D70695" w14:textId="77777777" w:rsidR="00365474" w:rsidRDefault="00365474" w:rsidP="00365474">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to request the service data and performance data from AF directly</w:t>
      </w:r>
      <w:r>
        <w:t xml:space="preserve">. The AF responds to the NWDAF </w:t>
      </w:r>
      <w:r>
        <w:rPr>
          <w:noProof/>
        </w:rPr>
        <w:t>an HTTP "201 Created" response.</w:t>
      </w:r>
    </w:p>
    <w:p w14:paraId="0C243083" w14:textId="77777777" w:rsidR="00365474" w:rsidRDefault="00365474" w:rsidP="00365474">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6365D5C6" w14:textId="77777777" w:rsidR="00365474" w:rsidRDefault="00365474" w:rsidP="00365474">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54C6F202" w14:textId="77777777" w:rsidR="00365474" w:rsidRDefault="00365474" w:rsidP="00365474">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6F3F11D6" w14:textId="77777777" w:rsidR="00365474" w:rsidRDefault="00365474" w:rsidP="00365474">
      <w:pPr>
        <w:pStyle w:val="B1"/>
        <w:rPr>
          <w:lang w:eastAsia="ko-KR"/>
        </w:rPr>
      </w:pPr>
      <w:r>
        <w:rPr>
          <w:lang w:eastAsia="zh-CN"/>
        </w:rPr>
        <w:t>10.</w:t>
      </w:r>
      <w:r>
        <w:rPr>
          <w:lang w:eastAsia="zh-CN"/>
        </w:rPr>
        <w:tab/>
      </w:r>
      <w:r>
        <w:rPr>
          <w:lang w:eastAsia="ko-KR"/>
        </w:rPr>
        <w:t>The NWDAF may collect</w:t>
      </w:r>
      <w:r>
        <w:t xml:space="preserve"> QoS flow bit rate, QoS flow packet delay, packet transmission and packet retransmission information from UPF</w:t>
      </w:r>
      <w:r>
        <w:rPr>
          <w:lang w:eastAsia="ko-KR"/>
        </w:rPr>
        <w:t>.</w:t>
      </w:r>
    </w:p>
    <w:p w14:paraId="619C3A26" w14:textId="77777777" w:rsidR="00365474" w:rsidRDefault="00365474" w:rsidP="00365474">
      <w:pPr>
        <w:pStyle w:val="NO"/>
      </w:pPr>
      <w:r>
        <w:t>NOTE 1:</w:t>
      </w:r>
      <w:r>
        <w:tab/>
        <w:t>How NWDAF collects UE communication related data from UPF is not defined in this Release of the specification.</w:t>
      </w:r>
    </w:p>
    <w:p w14:paraId="2207C18C" w14:textId="77777777" w:rsidR="00D310F7" w:rsidRDefault="00365474" w:rsidP="00D310F7">
      <w:pPr>
        <w:pStyle w:val="B1"/>
        <w:overflowPunct w:val="0"/>
        <w:autoSpaceDE w:val="0"/>
        <w:autoSpaceDN w:val="0"/>
        <w:adjustRightInd w:val="0"/>
        <w:textAlignment w:val="baseline"/>
        <w:rPr>
          <w:lang w:eastAsia="zh-CN"/>
        </w:rPr>
      </w:pPr>
      <w:r>
        <w:rPr>
          <w:lang w:eastAsia="zh-CN"/>
        </w:rPr>
        <w:t>11a.</w:t>
      </w:r>
      <w:r>
        <w:rPr>
          <w:lang w:eastAsia="zh-CN"/>
        </w:rPr>
        <w:tab/>
      </w:r>
      <w:r>
        <w:rPr>
          <w:lang w:eastAsia="ko-KR"/>
        </w:rPr>
        <w:t xml:space="preserve">The NWDAF may collect </w:t>
      </w:r>
      <w:r>
        <w:t>Reference Signal Received Powerand</w:t>
      </w:r>
      <w:r>
        <w:rPr>
          <w:lang w:eastAsia="ko-KR"/>
        </w:rPr>
        <w:t xml:space="preserve"> </w:t>
      </w:r>
      <w:r>
        <w:t>Reference Signal Received Quality</w:t>
      </w:r>
      <w:r>
        <w:rPr>
          <w:lang w:eastAsia="zh-CN"/>
        </w:rPr>
        <w:t xml:space="preserve"> as specified in clause 5.5 of TS 38.331 [33] and clause 5.5.5 of TS 36.331 [34]</w:t>
      </w:r>
      <w:r>
        <w:t>,</w:t>
      </w:r>
      <w:r>
        <w:rPr>
          <w:lang w:eastAsia="ko-KR"/>
        </w:rPr>
        <w:t xml:space="preserve"> </w:t>
      </w:r>
      <w:r>
        <w:t>Signal-to-noise and interference ratio</w:t>
      </w:r>
      <w:r>
        <w:rPr>
          <w:lang w:eastAsia="zh-CN"/>
        </w:rPr>
        <w:t xml:space="preserve"> as specified in clause 5.1 of TS 38.215 [35]</w:t>
      </w:r>
      <w:r>
        <w:t>,</w:t>
      </w:r>
      <w:r>
        <w:rPr>
          <w:lang w:eastAsia="ko-KR"/>
        </w:rPr>
        <w:t xml:space="preserve"> </w:t>
      </w:r>
      <w:r>
        <w:t>the mapping information between cell ID and frequency</w:t>
      </w:r>
      <w:r>
        <w:rPr>
          <w:lang w:eastAsia="ko-KR"/>
        </w:rPr>
        <w:t xml:space="preserve"> and/or </w:t>
      </w:r>
      <w:r>
        <w:t>Cell Energy Saving State</w:t>
      </w:r>
      <w:r>
        <w:rPr>
          <w:lang w:eastAsia="ko-KR"/>
        </w:rPr>
        <w:t xml:space="preserve"> data </w:t>
      </w:r>
      <w:r>
        <w:t xml:space="preserve">as specified in clauses 3.1 and 6.2 of TS 28.310 [36] </w:t>
      </w:r>
      <w:r>
        <w:rPr>
          <w:lang w:eastAsia="ko-KR"/>
        </w:rPr>
        <w:t>from OAM.</w:t>
      </w:r>
      <w:r w:rsidR="00D310F7">
        <w:rPr>
          <w:lang w:eastAsia="ko-KR"/>
        </w:rPr>
        <w:t xml:space="preserve"> </w:t>
      </w:r>
      <w:r w:rsidR="00D310F7">
        <w:rPr>
          <w:lang w:eastAsia="zh-CN"/>
        </w:rPr>
        <w:t xml:space="preserve">If the </w:t>
      </w:r>
      <w:r w:rsidR="00D310F7" w:rsidRPr="005C07EC">
        <w:rPr>
          <w:noProof/>
        </w:rPr>
        <w:t>"</w:t>
      </w:r>
      <w:r w:rsidR="00D310F7" w:rsidRPr="000F1A39">
        <w:rPr>
          <w:rFonts w:hint="eastAsia"/>
        </w:rPr>
        <w:t>S</w:t>
      </w:r>
      <w:r w:rsidR="00D310F7" w:rsidRPr="000F1A39">
        <w:t>erviceExperienceExt</w:t>
      </w:r>
      <w:r w:rsidR="00D310F7">
        <w:rPr>
          <w:rFonts w:eastAsia="Batang"/>
        </w:rPr>
        <w:t>2_AIML</w:t>
      </w:r>
      <w:r w:rsidR="00D310F7" w:rsidRPr="005C07EC">
        <w:rPr>
          <w:noProof/>
        </w:rPr>
        <w:t>"</w:t>
      </w:r>
      <w:r w:rsidR="00D310F7">
        <w:rPr>
          <w:lang w:eastAsia="zh-CN"/>
        </w:rPr>
        <w:t xml:space="preserve"> feature is supported, the NWDAF may collect the </w:t>
      </w:r>
      <w:r w:rsidR="00D310F7">
        <w:rPr>
          <w:bCs/>
        </w:rPr>
        <w:t>a</w:t>
      </w:r>
      <w:r w:rsidR="00D310F7" w:rsidRPr="009437F5">
        <w:rPr>
          <w:bCs/>
        </w:rPr>
        <w:t xml:space="preserve">verage </w:t>
      </w:r>
      <w:r w:rsidR="00D310F7" w:rsidRPr="00F35227">
        <w:t>UL/DL</w:t>
      </w:r>
      <w:r w:rsidR="00D310F7" w:rsidRPr="009437F5">
        <w:rPr>
          <w:bCs/>
        </w:rPr>
        <w:t xml:space="preserve"> </w:t>
      </w:r>
      <w:r w:rsidR="00D310F7">
        <w:rPr>
          <w:bCs/>
        </w:rPr>
        <w:t xml:space="preserve">RAN </w:t>
      </w:r>
      <w:r w:rsidR="00D310F7">
        <w:t>t</w:t>
      </w:r>
      <w:r w:rsidR="00D310F7" w:rsidRPr="00542577">
        <w:t>hroughput</w:t>
      </w:r>
      <w:r w:rsidR="00D310F7">
        <w:rPr>
          <w:lang w:eastAsia="zh-CN"/>
        </w:rPr>
        <w:t>,</w:t>
      </w:r>
      <w:r w:rsidR="00D310F7">
        <w:rPr>
          <w:bCs/>
        </w:rPr>
        <w:t xml:space="preserve"> the </w:t>
      </w:r>
      <w:r w:rsidR="00D310F7" w:rsidRPr="00F35227">
        <w:t xml:space="preserve">UL/DL </w:t>
      </w:r>
      <w:r w:rsidR="00D310F7">
        <w:t xml:space="preserve">RAN </w:t>
      </w:r>
      <w:r w:rsidR="00D310F7" w:rsidRPr="00F35227">
        <w:t>packet delay</w:t>
      </w:r>
      <w:r w:rsidR="00D310F7">
        <w:t xml:space="preserve"> and the </w:t>
      </w:r>
      <w:r w:rsidR="00D310F7" w:rsidRPr="00F35227">
        <w:t xml:space="preserve">UL/DL </w:t>
      </w:r>
      <w:r w:rsidR="00D310F7">
        <w:t xml:space="preserve">RAN </w:t>
      </w:r>
      <w:r w:rsidR="00D310F7" w:rsidRPr="00A955C2">
        <w:t>Packet loss rate</w:t>
      </w:r>
      <w:r w:rsidR="00D310F7">
        <w:t xml:space="preserve"> as described </w:t>
      </w:r>
      <w:r w:rsidR="00D310F7">
        <w:rPr>
          <w:lang w:eastAsia="zh-CN"/>
        </w:rPr>
        <w:t>in clause </w:t>
      </w:r>
      <w:r w:rsidR="00D310F7">
        <w:t xml:space="preserve">5.2.1.1 and </w:t>
      </w:r>
      <w:r w:rsidR="00D310F7" w:rsidRPr="00744747">
        <w:t>5.4.1.1</w:t>
      </w:r>
      <w:r w:rsidR="00D310F7">
        <w:t xml:space="preserve"> of TS 37.320 [32]</w:t>
      </w:r>
      <w:r w:rsidR="00D310F7">
        <w:rPr>
          <w:lang w:eastAsia="zh-CN"/>
        </w:rPr>
        <w:t>.</w:t>
      </w:r>
    </w:p>
    <w:p w14:paraId="1E98CF4F" w14:textId="77777777" w:rsidR="00D310F7" w:rsidRDefault="00D310F7" w:rsidP="00D310F7">
      <w:pPr>
        <w:pStyle w:val="EditorsNote"/>
        <w:rPr>
          <w:lang w:eastAsia="zh-CN"/>
        </w:rPr>
      </w:pPr>
      <w:r>
        <w:rPr>
          <w:lang w:eastAsia="zh-CN"/>
        </w:rPr>
        <w:t>Editor's note:</w:t>
      </w:r>
      <w:r>
        <w:rPr>
          <w:lang w:eastAsia="zh-CN"/>
        </w:rPr>
        <w:tab/>
        <w:t xml:space="preserve">The </w:t>
      </w:r>
      <w:r w:rsidRPr="005C07EC">
        <w:rPr>
          <w:noProof/>
        </w:rPr>
        <w:t>"</w:t>
      </w:r>
      <w:r w:rsidRPr="000F1A39">
        <w:rPr>
          <w:rFonts w:hint="eastAsia"/>
        </w:rPr>
        <w:t>S</w:t>
      </w:r>
      <w:r w:rsidRPr="000F1A39">
        <w:t>erviceExperienceExt</w:t>
      </w:r>
      <w:r>
        <w:rPr>
          <w:rFonts w:eastAsia="Batang"/>
        </w:rPr>
        <w:t>2_AIML</w:t>
      </w:r>
      <w:r w:rsidRPr="005C07EC">
        <w:rPr>
          <w:noProof/>
        </w:rPr>
        <w:t>"</w:t>
      </w:r>
      <w:r>
        <w:rPr>
          <w:lang w:eastAsia="zh-CN"/>
        </w:rPr>
        <w:t xml:space="preserve"> feature needs to be defined in TS29.520.</w:t>
      </w:r>
    </w:p>
    <w:p w14:paraId="416FA3F0" w14:textId="6755CD0F" w:rsidR="00365474" w:rsidRDefault="00365474" w:rsidP="00365474">
      <w:pPr>
        <w:pStyle w:val="B1"/>
        <w:overflowPunct w:val="0"/>
        <w:autoSpaceDE w:val="0"/>
        <w:autoSpaceDN w:val="0"/>
        <w:adjustRightInd w:val="0"/>
        <w:textAlignment w:val="baseline"/>
        <w:rPr>
          <w:lang w:eastAsia="ko-KR"/>
        </w:rPr>
      </w:pPr>
    </w:p>
    <w:p w14:paraId="72F109BF" w14:textId="77777777" w:rsidR="00365474" w:rsidRDefault="00365474" w:rsidP="00365474">
      <w:pPr>
        <w:pStyle w:val="B1"/>
        <w:overflowPunct w:val="0"/>
        <w:autoSpaceDE w:val="0"/>
        <w:autoSpaceDN w:val="0"/>
        <w:adjustRightInd w:val="0"/>
        <w:textAlignment w:val="baseline"/>
        <w:rPr>
          <w:lang w:eastAsia="ko-KR"/>
        </w:rPr>
      </w:pPr>
      <w:r>
        <w:rPr>
          <w:lang w:eastAsia="zh-CN"/>
        </w:rPr>
        <w:t>11b.</w:t>
      </w:r>
      <w:r>
        <w:rPr>
          <w:lang w:eastAsia="zh-CN"/>
        </w:rPr>
        <w:tab/>
      </w:r>
      <w:r>
        <w:rPr>
          <w:lang w:eastAsia="ko-KR"/>
        </w:rPr>
        <w:t xml:space="preserve">The NWDAF may collect service experience and energy saving state analysis as specified in </w:t>
      </w:r>
      <w:r>
        <w:rPr>
          <w:lang w:eastAsia="zh-CN"/>
        </w:rPr>
        <w:t xml:space="preserve">clause 8.4.2.1.3 and clause 8.4.4.3 of TS 28.104 [38] from MDAF. The information element of the analysis from MDAF include </w:t>
      </w:r>
      <w:r>
        <w:lastRenderedPageBreak/>
        <w:t>ServiceExperienceIssueType, AffectedObjects, ServiceExperienceStatistics, ServiceExperiencePredictions, and StatisticsOfCellsEsState.</w:t>
      </w:r>
    </w:p>
    <w:p w14:paraId="240FE33E" w14:textId="43E9ED2F" w:rsidR="00365474" w:rsidRDefault="00365474" w:rsidP="00365474">
      <w:pPr>
        <w:pStyle w:val="B1"/>
        <w:overflowPunct w:val="0"/>
        <w:autoSpaceDE w:val="0"/>
        <w:autoSpaceDN w:val="0"/>
        <w:adjustRightInd w:val="0"/>
        <w:textAlignment w:val="baseline"/>
        <w:rPr>
          <w:lang w:val="en-US"/>
        </w:rPr>
      </w:pPr>
      <w:r>
        <w:rPr>
          <w:lang w:eastAsia="zh-CN"/>
        </w:rPr>
        <w:t>12.</w:t>
      </w:r>
      <w:r>
        <w:rPr>
          <w:lang w:eastAsia="zh-CN"/>
        </w:rPr>
        <w:tab/>
        <w:t>The NWDAF calculates the Service</w:t>
      </w:r>
      <w:r>
        <w:t xml:space="preserve"> Experience analytics</w:t>
      </w:r>
      <w:r>
        <w:rPr>
          <w:lang w:eastAsia="zh-CN"/>
        </w:rPr>
        <w:t xml:space="preserve"> based on the data collected from </w:t>
      </w:r>
      <w:r>
        <w:rPr>
          <w:lang w:val="en-US"/>
        </w:rPr>
        <w:t>AMF, SMF, UPF, AF,  OAM and/or MDAF.</w:t>
      </w:r>
    </w:p>
    <w:p w14:paraId="108D88EF" w14:textId="77777777" w:rsidR="00365474" w:rsidRDefault="00365474" w:rsidP="00365474">
      <w:pPr>
        <w:pStyle w:val="B1"/>
        <w:overflowPunct w:val="0"/>
        <w:autoSpaceDE w:val="0"/>
        <w:autoSpaceDN w:val="0"/>
        <w:adjustRightInd w:val="0"/>
        <w:textAlignment w:val="baseline"/>
        <w:rPr>
          <w:lang w:val="en-US" w:eastAsia="zh-CN"/>
        </w:rPr>
      </w:pPr>
      <w:r>
        <w:rPr>
          <w:lang w:val="en-US" w:eastAsia="zh-CN"/>
        </w:rPr>
        <w:t>13a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0CAF046" w14:textId="77777777" w:rsidR="00365474" w:rsidRDefault="00365474" w:rsidP="00365474">
      <w:pPr>
        <w:pStyle w:val="B1"/>
        <w:overflowPunct w:val="0"/>
        <w:autoSpaceDE w:val="0"/>
        <w:autoSpaceDN w:val="0"/>
        <w:adjustRightInd w:val="0"/>
        <w:textAlignment w:val="baseline"/>
        <w:rPr>
          <w:lang w:val="en-US"/>
        </w:rPr>
      </w:pPr>
      <w:r>
        <w:rPr>
          <w:lang w:val="en-US" w:eastAsia="zh-CN"/>
        </w:rPr>
        <w:t>13b-13c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7ABF81DF" w14:textId="7E86BDA5" w:rsidR="00EF279D" w:rsidRDefault="00D41E65" w:rsidP="00EF279D">
      <w:pPr>
        <w:pStyle w:val="B1"/>
        <w:overflowPunct w:val="0"/>
        <w:autoSpaceDE w:val="0"/>
        <w:autoSpaceDN w:val="0"/>
        <w:adjustRightInd w:val="0"/>
        <w:textAlignment w:val="baseline"/>
        <w:rPr>
          <w:lang w:eastAsia="zh-CN"/>
        </w:rPr>
      </w:pPr>
      <w:r>
        <w:rPr>
          <w:lang w:eastAsia="zh-CN"/>
        </w:rPr>
        <w:t>14</w:t>
      </w:r>
      <w:r w:rsidRPr="00621B26">
        <w:rPr>
          <w:lang w:eastAsia="zh-CN"/>
        </w:rPr>
        <w:t>a</w:t>
      </w:r>
      <w:r w:rsidR="00EF279D">
        <w:rPr>
          <w:lang w:eastAsia="zh-CN"/>
        </w:rPr>
        <w:t>-</w:t>
      </w:r>
      <w:r>
        <w:rPr>
          <w:lang w:eastAsia="zh-CN"/>
        </w:rPr>
        <w:t>14b</w:t>
      </w:r>
      <w:r w:rsidR="00EF279D" w:rsidRPr="00621B26">
        <w:rPr>
          <w:lang w:eastAsia="zh-CN"/>
        </w:rPr>
        <w:t>.</w:t>
      </w:r>
      <w:r w:rsidR="00EF279D" w:rsidRPr="00621B26">
        <w:rPr>
          <w:lang w:eastAsia="zh-CN"/>
        </w:rPr>
        <w:tab/>
      </w:r>
      <w:r w:rsidR="00EF279D">
        <w:rPr>
          <w:lang w:eastAsia="zh-CN"/>
        </w:rPr>
        <w:t>The same as step</w:t>
      </w:r>
      <w:r w:rsidR="00EF279D">
        <w:t> 3a and step 3b</w:t>
      </w:r>
      <w:r w:rsidR="00EF279D">
        <w:rPr>
          <w:noProof/>
        </w:rPr>
        <w:t>.</w:t>
      </w:r>
    </w:p>
    <w:p w14:paraId="1FE63556" w14:textId="7D7A87DA" w:rsidR="00EF279D" w:rsidRDefault="00D41E65" w:rsidP="00EF279D">
      <w:pPr>
        <w:pStyle w:val="B1"/>
        <w:overflowPunct w:val="0"/>
        <w:autoSpaceDE w:val="0"/>
        <w:autoSpaceDN w:val="0"/>
        <w:adjustRightInd w:val="0"/>
        <w:textAlignment w:val="baseline"/>
        <w:rPr>
          <w:lang w:eastAsia="zh-CN"/>
        </w:rPr>
      </w:pPr>
      <w:r>
        <w:rPr>
          <w:lang w:eastAsia="zh-CN"/>
        </w:rPr>
        <w:t>15</w:t>
      </w:r>
      <w:r w:rsidRPr="00621B26">
        <w:rPr>
          <w:lang w:eastAsia="zh-CN"/>
        </w:rPr>
        <w:t>a</w:t>
      </w:r>
      <w:r w:rsidR="00EF279D">
        <w:rPr>
          <w:lang w:eastAsia="zh-CN"/>
        </w:rPr>
        <w:t>-</w:t>
      </w:r>
      <w:r>
        <w:rPr>
          <w:lang w:eastAsia="zh-CN"/>
        </w:rPr>
        <w:t>15b</w:t>
      </w:r>
      <w:r w:rsidR="00EF279D" w:rsidRPr="00621B26">
        <w:rPr>
          <w:lang w:eastAsia="zh-CN"/>
        </w:rPr>
        <w:t>.</w:t>
      </w:r>
      <w:r w:rsidR="00EF279D" w:rsidRPr="00621B26">
        <w:rPr>
          <w:lang w:eastAsia="zh-CN"/>
        </w:rPr>
        <w:tab/>
      </w:r>
      <w:r w:rsidR="00EF279D">
        <w:rPr>
          <w:lang w:eastAsia="zh-CN"/>
        </w:rPr>
        <w:t>The same as step</w:t>
      </w:r>
      <w:r w:rsidR="00EF279D">
        <w:t> 5a and step 5b</w:t>
      </w:r>
      <w:r w:rsidR="00EF279D">
        <w:rPr>
          <w:noProof/>
        </w:rPr>
        <w:t>.</w:t>
      </w:r>
    </w:p>
    <w:p w14:paraId="5D98D851" w14:textId="25BE961C" w:rsidR="00EF279D" w:rsidRDefault="00D41E65" w:rsidP="00EF279D">
      <w:pPr>
        <w:pStyle w:val="B1"/>
        <w:overflowPunct w:val="0"/>
        <w:autoSpaceDE w:val="0"/>
        <w:autoSpaceDN w:val="0"/>
        <w:adjustRightInd w:val="0"/>
        <w:textAlignment w:val="baseline"/>
        <w:rPr>
          <w:noProof/>
        </w:rPr>
      </w:pPr>
      <w:r>
        <w:rPr>
          <w:lang w:eastAsia="zh-CN"/>
        </w:rPr>
        <w:t>16</w:t>
      </w:r>
      <w:r w:rsidRPr="00621B26">
        <w:rPr>
          <w:lang w:eastAsia="zh-CN"/>
        </w:rPr>
        <w:t>a</w:t>
      </w:r>
      <w:r w:rsidR="00EF279D">
        <w:rPr>
          <w:lang w:eastAsia="zh-CN"/>
        </w:rPr>
        <w:t>-</w:t>
      </w:r>
      <w:r>
        <w:rPr>
          <w:lang w:eastAsia="zh-CN"/>
        </w:rPr>
        <w:t>16b</w:t>
      </w:r>
      <w:r w:rsidR="00EF279D" w:rsidRPr="00621B26">
        <w:rPr>
          <w:lang w:eastAsia="zh-CN"/>
        </w:rPr>
        <w:t>.</w:t>
      </w:r>
      <w:r w:rsidR="00EF279D" w:rsidRPr="00621B26">
        <w:rPr>
          <w:lang w:eastAsia="zh-CN"/>
        </w:rPr>
        <w:tab/>
      </w:r>
      <w:r w:rsidR="00EF279D">
        <w:rPr>
          <w:lang w:eastAsia="zh-CN"/>
        </w:rPr>
        <w:t>The same as step</w:t>
      </w:r>
      <w:r w:rsidR="00EF279D">
        <w:t> 7a and step 7b</w:t>
      </w:r>
      <w:r w:rsidR="00EF279D">
        <w:rPr>
          <w:noProof/>
        </w:rPr>
        <w:t>.</w:t>
      </w:r>
    </w:p>
    <w:p w14:paraId="4BAF7E7B" w14:textId="3F014596" w:rsidR="00EF279D" w:rsidRPr="00ED77B2" w:rsidRDefault="00D41E65" w:rsidP="00EF279D">
      <w:pPr>
        <w:pStyle w:val="B1"/>
        <w:overflowPunct w:val="0"/>
        <w:autoSpaceDE w:val="0"/>
        <w:autoSpaceDN w:val="0"/>
        <w:adjustRightInd w:val="0"/>
        <w:textAlignment w:val="baseline"/>
        <w:rPr>
          <w:lang w:eastAsia="zh-CN"/>
        </w:rPr>
      </w:pPr>
      <w:r>
        <w:rPr>
          <w:lang w:eastAsia="zh-CN"/>
        </w:rPr>
        <w:t>17</w:t>
      </w:r>
      <w:r w:rsidRPr="00621B26">
        <w:rPr>
          <w:lang w:eastAsia="zh-CN"/>
        </w:rPr>
        <w:t>a</w:t>
      </w:r>
      <w:r w:rsidR="00EF279D">
        <w:rPr>
          <w:lang w:eastAsia="zh-CN"/>
        </w:rPr>
        <w:t>-</w:t>
      </w:r>
      <w:r>
        <w:rPr>
          <w:lang w:eastAsia="zh-CN"/>
        </w:rPr>
        <w:t>17d</w:t>
      </w:r>
      <w:r w:rsidR="00EF279D" w:rsidRPr="00621B26">
        <w:rPr>
          <w:lang w:eastAsia="zh-CN"/>
        </w:rPr>
        <w:t>.</w:t>
      </w:r>
      <w:r w:rsidR="00EF279D" w:rsidRPr="00621B26">
        <w:rPr>
          <w:lang w:eastAsia="zh-CN"/>
        </w:rPr>
        <w:tab/>
      </w:r>
      <w:r w:rsidR="00EF279D">
        <w:rPr>
          <w:lang w:eastAsia="zh-CN"/>
        </w:rPr>
        <w:t>The same as step</w:t>
      </w:r>
      <w:r w:rsidR="00EF279D">
        <w:t> 9a and step 9b</w:t>
      </w:r>
      <w:r w:rsidR="00EF279D">
        <w:rPr>
          <w:noProof/>
        </w:rPr>
        <w:t>.</w:t>
      </w:r>
    </w:p>
    <w:p w14:paraId="26941378" w14:textId="17F2A414" w:rsidR="00EF279D" w:rsidRDefault="00D41E65" w:rsidP="00EF279D">
      <w:pPr>
        <w:pStyle w:val="B1"/>
        <w:overflowPunct w:val="0"/>
        <w:autoSpaceDE w:val="0"/>
        <w:autoSpaceDN w:val="0"/>
        <w:adjustRightInd w:val="0"/>
        <w:textAlignment w:val="baseline"/>
        <w:rPr>
          <w:lang w:eastAsia="zh-CN"/>
        </w:rPr>
      </w:pPr>
      <w:r>
        <w:rPr>
          <w:lang w:eastAsia="zh-CN"/>
        </w:rPr>
        <w:t>18</w:t>
      </w:r>
      <w:r w:rsidR="00EF279D" w:rsidRPr="00621B26">
        <w:rPr>
          <w:lang w:eastAsia="zh-CN"/>
        </w:rPr>
        <w:t>.</w:t>
      </w:r>
      <w:r w:rsidR="00EF279D" w:rsidRPr="00621B26">
        <w:rPr>
          <w:lang w:eastAsia="zh-CN"/>
        </w:rPr>
        <w:tab/>
      </w:r>
      <w:r w:rsidR="00EF279D">
        <w:rPr>
          <w:lang w:eastAsia="zh-CN"/>
        </w:rPr>
        <w:t>The same as step</w:t>
      </w:r>
      <w:r w:rsidR="00EF279D">
        <w:t> </w:t>
      </w:r>
      <w:r>
        <w:t>12</w:t>
      </w:r>
      <w:r w:rsidR="00EF279D">
        <w:rPr>
          <w:noProof/>
        </w:rPr>
        <w:t>.</w:t>
      </w:r>
    </w:p>
    <w:p w14:paraId="19BBB3D2" w14:textId="4E83B837" w:rsidR="00EF279D" w:rsidRDefault="00D41E65" w:rsidP="00EF279D">
      <w:pPr>
        <w:pStyle w:val="B1"/>
        <w:overflowPunct w:val="0"/>
        <w:autoSpaceDE w:val="0"/>
        <w:autoSpaceDN w:val="0"/>
        <w:adjustRightInd w:val="0"/>
        <w:textAlignment w:val="baseline"/>
        <w:rPr>
          <w:lang w:eastAsia="zh-CN"/>
        </w:rPr>
      </w:pPr>
      <w:r>
        <w:rPr>
          <w:lang w:eastAsia="zh-CN"/>
        </w:rPr>
        <w:t>19</w:t>
      </w:r>
      <w:r w:rsidRPr="00621B26">
        <w:rPr>
          <w:lang w:eastAsia="zh-CN"/>
        </w:rPr>
        <w:t>a</w:t>
      </w:r>
      <w:r w:rsidR="00EF279D">
        <w:rPr>
          <w:lang w:eastAsia="zh-CN"/>
        </w:rPr>
        <w:t>-</w:t>
      </w:r>
      <w:r>
        <w:rPr>
          <w:lang w:eastAsia="zh-CN"/>
        </w:rPr>
        <w:t>19b</w:t>
      </w:r>
      <w:r w:rsidR="00EF279D" w:rsidRPr="00621B26">
        <w:rPr>
          <w:lang w:eastAsia="zh-CN"/>
        </w:rPr>
        <w:t>.</w:t>
      </w:r>
      <w:r w:rsidR="00EF279D" w:rsidRPr="00621B26">
        <w:rPr>
          <w:lang w:eastAsia="zh-CN"/>
        </w:rPr>
        <w:tab/>
      </w:r>
      <w:r w:rsidR="00EF279D">
        <w:rPr>
          <w:lang w:eastAsia="zh-CN"/>
        </w:rPr>
        <w:t>The same as step</w:t>
      </w:r>
      <w:r w:rsidR="00EF279D">
        <w:t> </w:t>
      </w:r>
      <w:r>
        <w:t xml:space="preserve">13b </w:t>
      </w:r>
      <w:r w:rsidR="00EF279D">
        <w:t>and step </w:t>
      </w:r>
      <w:r>
        <w:t>13c</w:t>
      </w:r>
      <w:r w:rsidR="00EF279D">
        <w:rPr>
          <w:noProof/>
        </w:rPr>
        <w:t>.</w:t>
      </w:r>
    </w:p>
    <w:p w14:paraId="50EE2EDE" w14:textId="44E73C2D" w:rsidR="00EF279D" w:rsidRDefault="00EF279D" w:rsidP="00EF279D">
      <w:pPr>
        <w:pStyle w:val="NO"/>
      </w:pPr>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88E199" w14:textId="3020A37B" w:rsidR="00EF279D" w:rsidRPr="0076166A" w:rsidRDefault="00EF279D" w:rsidP="00EF279D">
      <w:pPr>
        <w:pStyle w:val="NO"/>
      </w:pPr>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69E4FA46" w14:textId="67644131" w:rsidR="00EF279D" w:rsidRPr="00EF279D" w:rsidRDefault="00EF279D" w:rsidP="00EF279D">
      <w:pPr>
        <w:pStyle w:val="NO"/>
      </w:pPr>
      <w:r>
        <w:t>NOTE 4:</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70F3628" w14:textId="4737464F" w:rsidR="001035A7" w:rsidRDefault="00191BAE" w:rsidP="00191BAE">
      <w:pPr>
        <w:pStyle w:val="Heading3"/>
      </w:pPr>
      <w:bookmarkStart w:id="152" w:name="_Toc138669870"/>
      <w:r>
        <w:t>5.7.4</w:t>
      </w:r>
      <w:r>
        <w:tab/>
      </w:r>
      <w:r w:rsidR="00B5111D" w:rsidRPr="005D2CF1">
        <w:t xml:space="preserve">NF load </w:t>
      </w:r>
      <w:r w:rsidR="00D57A1A">
        <w:t>A</w:t>
      </w:r>
      <w:r w:rsidR="00B5111D" w:rsidRPr="005D2CF1">
        <w:t>nalytics</w:t>
      </w:r>
      <w:bookmarkEnd w:id="152"/>
    </w:p>
    <w:p w14:paraId="1C3202F2" w14:textId="77777777" w:rsidR="00EC3D39" w:rsidRDefault="00EC3D39" w:rsidP="00EC3D39">
      <w:r>
        <w:t>This procedure is used by the NWDAF service consumer</w:t>
      </w:r>
      <w:r w:rsidRPr="009959D7">
        <w:t xml:space="preserve"> </w:t>
      </w:r>
      <w:r>
        <w:t>(</w:t>
      </w:r>
      <w:r w:rsidRPr="009959D7">
        <w:t>may be an NF, or the OAM</w:t>
      </w:r>
      <w:r>
        <w:t>) to obtain the NF load analytics which are calculated by the NWDAF based on the information collected from the NRF and/or the OAM, may also collect</w:t>
      </w:r>
      <w:r w:rsidRPr="00520143">
        <w:t xml:space="preserve"> UE </w:t>
      </w:r>
      <w:r>
        <w:t>i</w:t>
      </w:r>
      <w:r w:rsidRPr="00520143">
        <w:t>nput data via the AF</w:t>
      </w:r>
      <w:r>
        <w:t xml:space="preserve"> (for the untrusted AF via the NEF)</w:t>
      </w:r>
      <w:r w:rsidRPr="00520143">
        <w:t>.</w:t>
      </w:r>
      <w:r>
        <w:t xml:space="preserve"> I</w:t>
      </w:r>
      <w:r w:rsidRPr="00520143">
        <w:t>f target NF type is UPF, the NWDA</w:t>
      </w:r>
      <w:r>
        <w:t xml:space="preserve"> </w:t>
      </w:r>
      <w:r w:rsidRPr="00520143">
        <w:t xml:space="preserve">may collect the information </w:t>
      </w:r>
      <w:r>
        <w:t>from UPF.</w:t>
      </w:r>
    </w:p>
    <w:p w14:paraId="280B2520" w14:textId="77777777" w:rsidR="00047DD9" w:rsidRDefault="00EC3D39" w:rsidP="00047DD9">
      <w:pPr>
        <w:pStyle w:val="TH"/>
      </w:pPr>
      <w:r>
        <w:object w:dxaOrig="11231" w:dyaOrig="16021" w14:anchorId="3554CB3E">
          <v:shape id="_x0000_i1047" type="#_x0000_t75" style="width:482.5pt;height:688.2pt" o:ole="">
            <v:imagedata r:id="rId54" o:title=""/>
          </v:shape>
          <o:OLEObject Type="Embed" ProgID="Visio.Drawing.15" ShapeID="_x0000_i1047" DrawAspect="Content" ObjectID="_1754567032" r:id="rId55"/>
        </w:object>
      </w:r>
    </w:p>
    <w:p w14:paraId="1105E131" w14:textId="5817E724" w:rsidR="00EC3D39" w:rsidRPr="004A00A3" w:rsidRDefault="00EC3D39" w:rsidP="00960DC8">
      <w:pPr>
        <w:pStyle w:val="TF"/>
      </w:pPr>
      <w:r>
        <w:t>Figure 5</w:t>
      </w:r>
      <w:r w:rsidRPr="005D2CF1">
        <w:t>.7.</w:t>
      </w:r>
      <w:r>
        <w:t>4-</w:t>
      </w:r>
      <w:r w:rsidRPr="005D2CF1">
        <w:rPr>
          <w:lang w:eastAsia="zh-CN"/>
        </w:rPr>
        <w:t>1</w:t>
      </w:r>
      <w:r w:rsidRPr="005D2CF1">
        <w:t xml:space="preserve">: </w:t>
      </w:r>
      <w:r w:rsidRPr="005D2CF1">
        <w:rPr>
          <w:lang w:eastAsia="zh-CN"/>
        </w:rPr>
        <w:t xml:space="preserve">Procedure for </w:t>
      </w:r>
      <w:r w:rsidRPr="005D2CF1">
        <w:t>N</w:t>
      </w:r>
      <w:r>
        <w:t>F</w:t>
      </w:r>
      <w:r w:rsidRPr="005D2CF1">
        <w:t xml:space="preserve"> </w:t>
      </w:r>
      <w:r>
        <w:t>load</w:t>
      </w:r>
      <w:r w:rsidRPr="005D2CF1">
        <w:t xml:space="preserve"> </w:t>
      </w:r>
      <w:r w:rsidRPr="005D2CF1">
        <w:rPr>
          <w:lang w:eastAsia="zh-CN"/>
        </w:rPr>
        <w:t>Analytics</w:t>
      </w:r>
    </w:p>
    <w:p w14:paraId="581D77D0" w14:textId="77777777" w:rsidR="00EC3D39" w:rsidRDefault="00EC3D39" w:rsidP="00EC3D39">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NF load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"NF_LOAD" with the supported feature "NfLoad"</w:t>
      </w:r>
      <w:r>
        <w:t>.</w:t>
      </w:r>
    </w:p>
    <w:p w14:paraId="7D8A5647" w14:textId="77777777" w:rsidR="00EC3D39" w:rsidRDefault="00EC3D39" w:rsidP="00EC3D39">
      <w:pPr>
        <w:pStyle w:val="B1"/>
        <w:overflowPunct w:val="0"/>
        <w:autoSpaceDE w:val="0"/>
        <w:autoSpaceDN w:val="0"/>
        <w:adjustRightInd w:val="0"/>
        <w:textAlignment w:val="baseline"/>
      </w:pPr>
      <w:r>
        <w:rPr>
          <w:lang w:eastAsia="zh-CN"/>
        </w:rPr>
        <w:t>1b-1c.</w:t>
      </w:r>
      <w:r>
        <w:rPr>
          <w:lang w:eastAsia="zh-CN"/>
        </w:rPr>
        <w:tab/>
        <w:t xml:space="preserve">In order to obtain the </w:t>
      </w:r>
      <w:r>
        <w:t>NF load</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"NF_LOAD" with the supported feature "NfLoad"</w:t>
      </w:r>
      <w:r>
        <w:t>.</w:t>
      </w:r>
    </w:p>
    <w:p w14:paraId="3F1CDB54" w14:textId="354CE368" w:rsidR="00EC3D39" w:rsidRPr="00041163" w:rsidRDefault="00EC3D39" w:rsidP="00EC3D39">
      <w:pPr>
        <w:pStyle w:val="B1"/>
        <w:rPr>
          <w:lang w:eastAsia="zh-CN"/>
        </w:rPr>
      </w:pPr>
      <w:r w:rsidRPr="00621B26">
        <w:t>2a</w:t>
      </w:r>
      <w:r>
        <w:rPr>
          <w:lang w:eastAsia="zh-CN"/>
        </w:rPr>
        <w:t>-2b</w:t>
      </w:r>
      <w:r w:rsidRPr="00621B26">
        <w:t>.</w:t>
      </w:r>
      <w:r w:rsidRPr="00621B26">
        <w:tab/>
      </w:r>
      <w:r>
        <w:rPr>
          <w:lang w:eastAsia="ko-KR"/>
        </w:rPr>
        <w:t xml:space="preserve">The </w:t>
      </w:r>
      <w:r w:rsidRPr="005D2CF1">
        <w:rPr>
          <w:lang w:eastAsia="ko-KR"/>
        </w:rPr>
        <w:t>NWDAF</w:t>
      </w:r>
      <w:r>
        <w:rPr>
          <w:lang w:eastAsia="ko-KR"/>
        </w:rPr>
        <w:t xml:space="preserve"> </w:t>
      </w:r>
      <w:r>
        <w:rPr>
          <w:lang w:eastAsia="zh-CN"/>
        </w:rPr>
        <w:t xml:space="preserve">may invoke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[26] for each NF, to</w:t>
      </w:r>
      <w:r w:rsidRPr="005D2CF1">
        <w:rPr>
          <w:lang w:eastAsia="zh-CN"/>
        </w:rPr>
        <w:t xml:space="preserve"> </w:t>
      </w:r>
      <w:r>
        <w:rPr>
          <w:lang w:eastAsia="zh-CN"/>
        </w:rPr>
        <w:t xml:space="preserve">obtain the initial NF profile which contains NF status and may contains NF load information. </w:t>
      </w:r>
      <w:r>
        <w:t>The NRF</w:t>
      </w:r>
      <w:r w:rsidRPr="00D411BB">
        <w:t xml:space="preserve"> </w:t>
      </w:r>
      <w:r>
        <w:t xml:space="preserve">responds to the NWDAF </w:t>
      </w:r>
      <w:r>
        <w:rPr>
          <w:noProof/>
        </w:rPr>
        <w:t>an HTTP "201 Created" response.</w:t>
      </w:r>
    </w:p>
    <w:p w14:paraId="5116F0F8" w14:textId="5ADBC3C8" w:rsidR="00EC3D39" w:rsidRPr="005C07EC" w:rsidRDefault="00EC3D39" w:rsidP="00EC3D39">
      <w:pPr>
        <w:pStyle w:val="B1"/>
        <w:rPr>
          <w:lang w:eastAsia="zh-CN"/>
        </w:rPr>
      </w:pPr>
      <w:r>
        <w:rPr>
          <w:lang w:eastAsia="zh-CN"/>
        </w:rPr>
        <w:t>3</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7 of 3GPP TS 28.552 [</w:t>
      </w:r>
      <w:r w:rsidR="006F2F97">
        <w:rPr>
          <w:lang w:eastAsia="zh-CN"/>
        </w:rPr>
        <w:t>27</w:t>
      </w:r>
      <w:r>
        <w:rPr>
          <w:lang w:eastAsia="zh-CN"/>
        </w:rPr>
        <w:t xml:space="preserve">] </w:t>
      </w:r>
      <w:r>
        <w:t xml:space="preserve">and/or the NF resource configuration </w:t>
      </w:r>
      <w:r w:rsidRPr="005C07EC">
        <w:rPr>
          <w:lang w:eastAsia="ja-JP"/>
        </w:rPr>
        <w:t>information</w:t>
      </w:r>
      <w:r w:rsidRPr="0085791C">
        <w:rPr>
          <w:lang w:eastAsia="zh-CN"/>
        </w:rPr>
        <w:t xml:space="preserve"> </w:t>
      </w:r>
      <w:r>
        <w:rPr>
          <w:lang w:eastAsia="zh-CN"/>
        </w:rPr>
        <w:t>as described in clause </w:t>
      </w:r>
      <w:r w:rsidRPr="003B2883">
        <w:rPr>
          <w:lang w:eastAsia="zh-CN"/>
        </w:rPr>
        <w:t>5</w:t>
      </w:r>
      <w:r>
        <w:rPr>
          <w:lang w:eastAsia="zh-CN"/>
        </w:rPr>
        <w:t>.2 of 3GPP TS 28.533 [</w:t>
      </w:r>
      <w:r w:rsidR="006F2F97">
        <w:rPr>
          <w:lang w:eastAsia="zh-CN"/>
        </w:rPr>
        <w:t>28</w:t>
      </w:r>
      <w:r>
        <w:rPr>
          <w:lang w:eastAsia="zh-CN"/>
        </w:rPr>
        <w:t xml:space="preserve">].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w:t>
      </w:r>
      <w:r w:rsidR="006F2F97">
        <w:rPr>
          <w:lang w:eastAsia="zh-CN"/>
        </w:rPr>
        <w:t>29</w:t>
      </w:r>
      <w:r>
        <w:rPr>
          <w:lang w:eastAsia="zh-CN"/>
        </w:rPr>
        <w:t>].</w:t>
      </w:r>
    </w:p>
    <w:p w14:paraId="7827308F" w14:textId="16B0E2B8" w:rsidR="00EC3D39" w:rsidRPr="00207967" w:rsidRDefault="00EC3D39" w:rsidP="00EC3D39">
      <w:pPr>
        <w:pStyle w:val="B1"/>
        <w:rPr>
          <w:noProof/>
        </w:rPr>
      </w:pPr>
      <w:r w:rsidRPr="00207967">
        <w:rPr>
          <w:lang w:eastAsia="zh-CN"/>
        </w:rPr>
        <w:t>4a-4b.</w:t>
      </w:r>
      <w:r w:rsidRPr="00207967">
        <w:rPr>
          <w:lang w:eastAsia="zh-CN"/>
        </w:rPr>
        <w:tab/>
      </w:r>
      <w:r w:rsidRPr="00207967">
        <w:t>T</w:t>
      </w:r>
      <w:r w:rsidRPr="00207967">
        <w:rPr>
          <w:lang w:eastAsia="ko-KR"/>
        </w:rPr>
        <w:t xml:space="preserve">he NWDAF may invoke Nnrf_NFManagement_NFStatusSubscribe service operation </w:t>
      </w:r>
      <w:r w:rsidRPr="00207967">
        <w:rPr>
          <w:lang w:eastAsia="zh-CN"/>
        </w:rPr>
        <w:t xml:space="preserve">as </w:t>
      </w:r>
      <w:r w:rsidRPr="00207967">
        <w:rPr>
          <w:lang w:val="en-US"/>
        </w:rPr>
        <w:t>described</w:t>
      </w:r>
      <w:r w:rsidRPr="00207967">
        <w:t xml:space="preserve"> in clause 5.2.2.5 of 3GPP TS 29.510 [26] </w:t>
      </w:r>
      <w:r w:rsidRPr="00207967">
        <w:rPr>
          <w:lang w:eastAsia="ko-KR"/>
        </w:rPr>
        <w:t xml:space="preserve">to subscribe to the </w:t>
      </w:r>
      <w:r>
        <w:rPr>
          <w:lang w:eastAsia="ko-KR"/>
        </w:rPr>
        <w:t>NF status and/or NF load information</w:t>
      </w:r>
      <w:r w:rsidRPr="00207967">
        <w:t xml:space="preserve">. The NRF responds to the NWDAF </w:t>
      </w:r>
      <w:r w:rsidRPr="00207967">
        <w:rPr>
          <w:noProof/>
        </w:rPr>
        <w:t>an HTTP "201 Created" response.</w:t>
      </w:r>
    </w:p>
    <w:p w14:paraId="127ECF52" w14:textId="2AE5007F" w:rsidR="00EC3D39" w:rsidRDefault="00EC3D39" w:rsidP="00EC3D39">
      <w:pPr>
        <w:pStyle w:val="B1"/>
        <w:rPr>
          <w:noProof/>
        </w:rPr>
      </w:pPr>
      <w:r w:rsidRPr="00207967">
        <w:rPr>
          <w:lang w:eastAsia="zh-CN"/>
        </w:rPr>
        <w:t>5a-5b.</w:t>
      </w:r>
      <w:r>
        <w:rPr>
          <w:lang w:eastAsia="zh-CN"/>
        </w:rPr>
        <w:tab/>
      </w:r>
      <w:r w:rsidRPr="00207967">
        <w:t>If step 4a and step 4b</w:t>
      </w:r>
      <w:r w:rsidRPr="00207967">
        <w:rPr>
          <w:lang w:eastAsia="zh-CN"/>
        </w:rPr>
        <w:t xml:space="preserve"> are performed, the NRF may invoke Nnrf_NFManagement_NFStatusNotify service operation as </w:t>
      </w:r>
      <w:r w:rsidRPr="00207967">
        <w:rPr>
          <w:lang w:val="en-US"/>
        </w:rPr>
        <w:t>described</w:t>
      </w:r>
      <w:r w:rsidRPr="00207967">
        <w:t xml:space="preserve"> in clause 5.2.2.6 of 3GPP TS 29.510 [26]</w:t>
      </w:r>
      <w:r w:rsidRPr="00207967">
        <w:rPr>
          <w:lang w:eastAsia="zh-CN"/>
        </w:rPr>
        <w:t>.</w:t>
      </w:r>
      <w:r w:rsidRPr="00207967">
        <w:t xml:space="preserve"> The NWDAF responds to the NRF </w:t>
      </w:r>
      <w:r w:rsidRPr="00207967">
        <w:rPr>
          <w:noProof/>
        </w:rPr>
        <w:t>an HTTP "204 No Content" response.</w:t>
      </w:r>
    </w:p>
    <w:p w14:paraId="25E42986" w14:textId="77777777" w:rsidR="00EC3D39" w:rsidRDefault="00EC3D39" w:rsidP="00EC3D39">
      <w:pPr>
        <w:pStyle w:val="B1"/>
        <w:rPr>
          <w:noProof/>
        </w:rPr>
      </w:pPr>
      <w:r>
        <w:rPr>
          <w:noProof/>
        </w:rPr>
        <w:t>6.</w:t>
      </w:r>
      <w:r>
        <w:rPr>
          <w:noProof/>
        </w:rPr>
        <w:tab/>
        <w:t>If the target NF type is UPF, the NWDAF may</w:t>
      </w:r>
      <w:r w:rsidRPr="0077014F">
        <w:rPr>
          <w:noProof/>
        </w:rPr>
        <w:t xml:space="preserve"> collect</w:t>
      </w:r>
      <w:r>
        <w:rPr>
          <w:noProof/>
        </w:rPr>
        <w:t xml:space="preserve"> t</w:t>
      </w:r>
      <w:r w:rsidRPr="0077014F">
        <w:rPr>
          <w:noProof/>
        </w:rPr>
        <w:t xml:space="preserve">raffic usage report </w:t>
      </w:r>
      <w:r>
        <w:rPr>
          <w:noProof/>
        </w:rPr>
        <w:t>information from UPF</w:t>
      </w:r>
      <w:r w:rsidRPr="0077014F">
        <w:rPr>
          <w:noProof/>
        </w:rPr>
        <w:t>.</w:t>
      </w:r>
    </w:p>
    <w:p w14:paraId="3D19BE04" w14:textId="775EB1D4" w:rsidR="00EC3D39" w:rsidRPr="0077014F" w:rsidRDefault="00EC3D39" w:rsidP="00EC3D39">
      <w:pPr>
        <w:pStyle w:val="NO"/>
        <w:rPr>
          <w:lang w:eastAsia="zh-CN"/>
        </w:rPr>
      </w:pPr>
      <w:r w:rsidRPr="0077014F">
        <w:rPr>
          <w:lang w:eastAsia="zh-CN"/>
        </w:rPr>
        <w:t>NOTE </w:t>
      </w:r>
      <w:r w:rsidR="00301E1B">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1F9B6C1B" w14:textId="77777777" w:rsidR="00EC3D39" w:rsidRPr="0077014F" w:rsidRDefault="00EC3D39" w:rsidP="00EC3D3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E27A4E">
        <w:rPr>
          <w:noProof/>
        </w:rPr>
        <w:t>Collective Behaviour of UEs</w:t>
      </w:r>
      <w:r w:rsidRPr="0077014F">
        <w:rPr>
          <w:noProof/>
        </w:rPr>
        <w:t>. The AF responds to the NWDAF an HTTP "201 Created" response.</w:t>
      </w:r>
    </w:p>
    <w:p w14:paraId="288F1AAE" w14:textId="77777777" w:rsidR="00EC3D39" w:rsidRDefault="00EC3D39" w:rsidP="00EC3D3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4FF5B02" w14:textId="77777777" w:rsidR="00EC3D39" w:rsidRPr="00411CFF" w:rsidRDefault="00EC3D39" w:rsidP="00EC3D3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411CFF">
        <w:rPr>
          <w:lang w:eastAsia="zh-CN"/>
        </w:rPr>
        <w:t>Collective Behaviour of UEs</w:t>
      </w:r>
      <w:r w:rsidRPr="00411CFF">
        <w:t xml:space="preserve">. The AF responds to the NEF </w:t>
      </w:r>
      <w:r w:rsidRPr="00411CFF">
        <w:rPr>
          <w:noProof/>
        </w:rPr>
        <w:t>an HTTP "201 Created" response and then the NEF responds to the NWDAF an HTTP "201 Created" response.</w:t>
      </w:r>
    </w:p>
    <w:p w14:paraId="23530E61" w14:textId="77777777" w:rsidR="00EC3D39" w:rsidRPr="00411CFF" w:rsidRDefault="00EC3D39" w:rsidP="00EC3D3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445B70FC" w14:textId="77777777" w:rsidR="00EC3D39" w:rsidRPr="00560AD3" w:rsidRDefault="00EC3D39" w:rsidP="00EC3D39">
      <w:pPr>
        <w:pStyle w:val="B1"/>
        <w:rPr>
          <w:lang w:val="en-US"/>
        </w:rPr>
      </w:pPr>
      <w:r w:rsidRPr="00560AD3">
        <w:rPr>
          <w:lang w:eastAsia="zh-CN"/>
        </w:rPr>
        <w:t>1</w:t>
      </w:r>
      <w:r>
        <w:rPr>
          <w:rFonts w:hint="eastAsia"/>
          <w:lang w:eastAsia="zh-CN"/>
        </w:rPr>
        <w:t>1</w:t>
      </w:r>
      <w:r w:rsidRPr="00560AD3">
        <w:rPr>
          <w:lang w:eastAsia="zh-CN"/>
        </w:rPr>
        <w:t>.</w:t>
      </w:r>
      <w:r w:rsidRPr="00560AD3">
        <w:rPr>
          <w:lang w:eastAsia="zh-CN"/>
        </w:rPr>
        <w:tab/>
        <w:t xml:space="preserve">The NWDAF calculates the </w:t>
      </w:r>
      <w:r>
        <w:rPr>
          <w:rFonts w:hint="eastAsia"/>
          <w:lang w:eastAsia="zh-CN"/>
        </w:rPr>
        <w:t>NF</w:t>
      </w:r>
      <w:r w:rsidRPr="00560AD3">
        <w:t xml:space="preserve"> load analytics</w:t>
      </w:r>
      <w:r w:rsidRPr="00560AD3">
        <w:rPr>
          <w:lang w:eastAsia="zh-CN"/>
        </w:rPr>
        <w:t xml:space="preserve"> based on the data collected from </w:t>
      </w:r>
      <w:r>
        <w:t>NRF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030A53E9" w14:textId="77777777" w:rsidR="00EC3D39" w:rsidRPr="00560AD3" w:rsidRDefault="00EC3D39" w:rsidP="00EC3D39">
      <w:pPr>
        <w:pStyle w:val="B1"/>
        <w:rPr>
          <w:lang w:val="en-US" w:eastAsia="zh-CN"/>
        </w:rPr>
      </w:pPr>
      <w:r w:rsidRPr="00560AD3">
        <w:rPr>
          <w:lang w:val="en-US" w:eastAsia="zh-CN"/>
        </w:rPr>
        <w:t>1</w:t>
      </w:r>
      <w:r>
        <w:rPr>
          <w:rFonts w:hint="eastAsia"/>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3E41B563" w14:textId="77777777" w:rsidR="00EC3D39" w:rsidRPr="00560AD3" w:rsidRDefault="00EC3D39" w:rsidP="00EC3D39">
      <w:pPr>
        <w:pStyle w:val="B1"/>
        <w:rPr>
          <w:lang w:val="en-US"/>
        </w:rPr>
      </w:pPr>
      <w:r w:rsidRPr="00560AD3">
        <w:rPr>
          <w:lang w:val="en-US" w:eastAsia="zh-CN"/>
        </w:rPr>
        <w:t>1</w:t>
      </w:r>
      <w:r>
        <w:rPr>
          <w:rFonts w:hint="eastAsia"/>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79D86317" w14:textId="77777777" w:rsidR="00EC3D39" w:rsidRPr="000210F9" w:rsidRDefault="00EC3D39" w:rsidP="00EC3D39">
      <w:pPr>
        <w:pStyle w:val="B1"/>
        <w:rPr>
          <w:lang w:eastAsia="zh-CN"/>
        </w:rPr>
      </w:pPr>
      <w:r w:rsidRPr="000210F9">
        <w:rPr>
          <w:lang w:eastAsia="zh-CN"/>
        </w:rPr>
        <w:t>1</w:t>
      </w:r>
      <w:r>
        <w:rPr>
          <w:lang w:eastAsia="zh-CN"/>
        </w:rPr>
        <w:t>3</w:t>
      </w:r>
      <w:r w:rsidRPr="000210F9">
        <w:rPr>
          <w:lang w:eastAsia="zh-CN"/>
        </w:rPr>
        <w:t>.</w:t>
      </w:r>
      <w:r w:rsidRPr="000210F9">
        <w:rPr>
          <w:lang w:eastAsia="zh-CN"/>
        </w:rPr>
        <w:tab/>
        <w:t>The same as step</w:t>
      </w:r>
      <w:r w:rsidRPr="000210F9">
        <w:t> </w:t>
      </w:r>
      <w:r>
        <w:t>3</w:t>
      </w:r>
      <w:r w:rsidRPr="000210F9">
        <w:rPr>
          <w:noProof/>
        </w:rPr>
        <w:t>.</w:t>
      </w:r>
    </w:p>
    <w:p w14:paraId="7D5E6F2D" w14:textId="77777777" w:rsidR="00EC3D39" w:rsidRDefault="00EC3D39" w:rsidP="00EC3D3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DBFB13" w14:textId="77777777" w:rsidR="00EC3D39" w:rsidRPr="000210F9" w:rsidRDefault="00EC3D39" w:rsidP="00EC3D39">
      <w:pPr>
        <w:pStyle w:val="B1"/>
        <w:rPr>
          <w:lang w:eastAsia="zh-CN"/>
        </w:rPr>
      </w:pPr>
      <w:r>
        <w:rPr>
          <w:noProof/>
        </w:rPr>
        <w:t>15.</w:t>
      </w:r>
      <w:r>
        <w:rPr>
          <w:noProof/>
        </w:rPr>
        <w:tab/>
        <w:t xml:space="preserve">The same as </w:t>
      </w:r>
      <w:r w:rsidRPr="000210F9">
        <w:rPr>
          <w:lang w:eastAsia="zh-CN"/>
        </w:rPr>
        <w:t>step</w:t>
      </w:r>
      <w:r w:rsidRPr="000210F9">
        <w:t> </w:t>
      </w:r>
      <w:r>
        <w:t>6</w:t>
      </w:r>
      <w:r w:rsidRPr="000210F9">
        <w:rPr>
          <w:noProof/>
        </w:rPr>
        <w:t>.</w:t>
      </w:r>
    </w:p>
    <w:p w14:paraId="543BC6C4" w14:textId="77777777" w:rsidR="00EC3D39" w:rsidRDefault="00EC3D39" w:rsidP="00EC3D3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w:t>
      </w:r>
      <w:r w:rsidRPr="000210F9">
        <w:t>a and step </w:t>
      </w:r>
      <w:r>
        <w:t>8</w:t>
      </w:r>
      <w:r w:rsidRPr="000210F9">
        <w:t>b</w:t>
      </w:r>
      <w:r w:rsidRPr="000210F9">
        <w:rPr>
          <w:noProof/>
        </w:rPr>
        <w:t>.</w:t>
      </w:r>
    </w:p>
    <w:p w14:paraId="14453641" w14:textId="77777777" w:rsidR="00EC3D39" w:rsidRPr="000210F9" w:rsidRDefault="00EC3D39" w:rsidP="00EC3D39">
      <w:pPr>
        <w:pStyle w:val="B1"/>
        <w:rPr>
          <w:lang w:eastAsia="zh-CN"/>
        </w:rPr>
      </w:pPr>
      <w:r w:rsidRPr="000210F9">
        <w:rPr>
          <w:lang w:eastAsia="zh-CN"/>
        </w:rPr>
        <w:lastRenderedPageBreak/>
        <w:t>1</w:t>
      </w:r>
      <w:r>
        <w:rPr>
          <w:lang w:eastAsia="zh-CN"/>
        </w:rPr>
        <w:t>7a</w:t>
      </w:r>
      <w:r w:rsidRPr="000210F9">
        <w:rPr>
          <w:lang w:eastAsia="zh-CN"/>
        </w:rPr>
        <w:t>-1</w:t>
      </w:r>
      <w:r>
        <w:rPr>
          <w:lang w:eastAsia="zh-CN"/>
        </w:rPr>
        <w:t>7d</w:t>
      </w:r>
      <w:r w:rsidRPr="000210F9">
        <w:rPr>
          <w:lang w:eastAsia="zh-CN"/>
        </w:rPr>
        <w:t>.</w:t>
      </w:r>
      <w:r w:rsidRPr="000210F9">
        <w:rPr>
          <w:lang w:eastAsia="zh-CN"/>
        </w:rPr>
        <w:tab/>
        <w:t>The same as step</w:t>
      </w:r>
      <w:r w:rsidRPr="000210F9">
        <w:t> </w:t>
      </w:r>
      <w:r>
        <w:t>10a</w:t>
      </w:r>
      <w:r w:rsidRPr="000210F9">
        <w:t xml:space="preserve"> </w:t>
      </w:r>
      <w:r>
        <w:t xml:space="preserve">to </w:t>
      </w:r>
      <w:r w:rsidRPr="000210F9">
        <w:t>step </w:t>
      </w:r>
      <w:r>
        <w:t>10d</w:t>
      </w:r>
      <w:r w:rsidRPr="000210F9">
        <w:rPr>
          <w:noProof/>
        </w:rPr>
        <w:t>.</w:t>
      </w:r>
    </w:p>
    <w:p w14:paraId="3E3F286A" w14:textId="77777777" w:rsidR="00EC3D39" w:rsidRPr="000210F9" w:rsidRDefault="00EC3D39" w:rsidP="00EC3D39">
      <w:pPr>
        <w:pStyle w:val="B1"/>
        <w:rPr>
          <w:lang w:eastAsia="zh-CN"/>
        </w:rPr>
      </w:pPr>
      <w:r w:rsidRPr="000210F9">
        <w:rPr>
          <w:lang w:eastAsia="zh-CN"/>
        </w:rPr>
        <w:t>18.</w:t>
      </w:r>
      <w:r w:rsidRPr="000210F9">
        <w:rPr>
          <w:lang w:eastAsia="zh-CN"/>
        </w:rPr>
        <w:tab/>
        <w:t>The same as step</w:t>
      </w:r>
      <w:r w:rsidRPr="000210F9">
        <w:t> 1</w:t>
      </w:r>
      <w:r>
        <w:t>1</w:t>
      </w:r>
      <w:r w:rsidRPr="000210F9">
        <w:rPr>
          <w:noProof/>
        </w:rPr>
        <w:t>.</w:t>
      </w:r>
    </w:p>
    <w:p w14:paraId="17FE4B51" w14:textId="77777777" w:rsidR="00EC3D39" w:rsidRPr="000210F9" w:rsidRDefault="00EC3D39" w:rsidP="00EC3D39">
      <w:pPr>
        <w:pStyle w:val="B1"/>
        <w:rPr>
          <w:lang w:eastAsia="zh-CN"/>
        </w:rPr>
      </w:pPr>
      <w:r w:rsidRPr="000210F9">
        <w:rPr>
          <w:lang w:eastAsia="zh-CN"/>
        </w:rPr>
        <w:t>19a-19b.</w:t>
      </w:r>
      <w:r w:rsidRPr="000210F9">
        <w:rPr>
          <w:lang w:eastAsia="zh-CN"/>
        </w:rPr>
        <w:tab/>
        <w:t>The same as step</w:t>
      </w:r>
      <w:r w:rsidRPr="000210F9">
        <w:t> 12</w:t>
      </w:r>
      <w:r>
        <w:t>b</w:t>
      </w:r>
      <w:r w:rsidRPr="000210F9">
        <w:t xml:space="preserve"> and step 12</w:t>
      </w:r>
      <w:r>
        <w:t>c</w:t>
      </w:r>
      <w:r w:rsidRPr="000210F9">
        <w:rPr>
          <w:noProof/>
        </w:rPr>
        <w:t>.</w:t>
      </w:r>
    </w:p>
    <w:p w14:paraId="119C2FFB" w14:textId="06088D10" w:rsidR="00EC3D39" w:rsidRDefault="00EC3D39" w:rsidP="00EC3D39">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2FE96396" w14:textId="6D0075EA" w:rsidR="00EC3D39" w:rsidRPr="000210F9" w:rsidRDefault="00EC3D39" w:rsidP="00EC3D39">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3FABE304" w14:textId="635DB8AA" w:rsidR="00E417BB" w:rsidRPr="00EC3D39" w:rsidRDefault="00EC3D39" w:rsidP="005C1AD1">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4954F467" w14:textId="0095AE64" w:rsidR="003E3678" w:rsidRDefault="00191BAE" w:rsidP="00191BAE">
      <w:pPr>
        <w:pStyle w:val="Heading3"/>
      </w:pPr>
      <w:bookmarkStart w:id="153" w:name="_Toc138669871"/>
      <w:r>
        <w:t>5.7.5</w:t>
      </w:r>
      <w:r>
        <w:tab/>
      </w:r>
      <w:r w:rsidR="00B5111D" w:rsidRPr="005D2CF1">
        <w:t xml:space="preserve">Network Performance </w:t>
      </w:r>
      <w:r w:rsidR="00B5111D" w:rsidRPr="005D2CF1">
        <w:rPr>
          <w:lang w:eastAsia="zh-CN"/>
        </w:rPr>
        <w:t>Analytics</w:t>
      </w:r>
      <w:bookmarkEnd w:id="153"/>
    </w:p>
    <w:p w14:paraId="616625DF" w14:textId="43620CA2" w:rsidR="00111A31" w:rsidRPr="00A717EE" w:rsidRDefault="00111A31" w:rsidP="00111A3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bookmarkStart w:id="154" w:name="MCCQCTEMPBM_00000146"/>
    <w:p w14:paraId="26C7BF98" w14:textId="28AC95E2" w:rsidR="00111A31" w:rsidRPr="00006613" w:rsidRDefault="00111A31" w:rsidP="00D535DB">
      <w:pPr>
        <w:pStyle w:val="TH"/>
        <w:rPr>
          <w:lang w:eastAsia="zh-CN"/>
        </w:rPr>
      </w:pPr>
      <w:r>
        <w:lastRenderedPageBreak/>
        <w:fldChar w:fldCharType="begin"/>
      </w:r>
      <w:r>
        <w:fldChar w:fldCharType="end"/>
      </w:r>
      <w:bookmarkEnd w:id="154"/>
      <w:r>
        <w:object w:dxaOrig="10801" w:dyaOrig="13471" w14:anchorId="1A96E129">
          <v:shape id="_x0000_i1048" type="#_x0000_t75" style="width:482.5pt;height:600.8pt" o:ole="">
            <v:imagedata r:id="rId56" o:title=""/>
          </v:shape>
          <o:OLEObject Type="Embed" ProgID="Visio.Drawing.15" ShapeID="_x0000_i1048" DrawAspect="Content" ObjectID="_1754567033" r:id="rId57"/>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overflowPunct w:val="0"/>
        <w:autoSpaceDE w:val="0"/>
        <w:autoSpaceDN w:val="0"/>
        <w:adjustRightInd w:val="0"/>
        <w:textAlignment w:val="baseline"/>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977D9A6" w14:textId="7FB94A8B" w:rsidR="00111A31" w:rsidRPr="00041163" w:rsidRDefault="00111A31" w:rsidP="00111A31">
      <w:pPr>
        <w:pStyle w:val="B1"/>
        <w:rPr>
          <w:lang w:eastAsia="zh-CN"/>
        </w:rPr>
      </w:pPr>
      <w:r w:rsidRPr="00621B26">
        <w:lastRenderedPageBreak/>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"201 Created" response.</w:t>
      </w:r>
    </w:p>
    <w:p w14:paraId="25E561AA" w14:textId="2F875829" w:rsidR="00111A31" w:rsidRDefault="00111A31" w:rsidP="00111A31">
      <w:pPr>
        <w:pStyle w:val="B1"/>
        <w:overflowPunct w:val="0"/>
        <w:autoSpaceDE w:val="0"/>
        <w:autoSpaceDN w:val="0"/>
        <w:adjustRightInd w:val="0"/>
        <w:textAlignment w:val="baseline"/>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BE07E9D" w14:textId="30A282B5" w:rsidR="00111A31" w:rsidRDefault="00111A31" w:rsidP="00111A31">
      <w:pPr>
        <w:pStyle w:val="B1"/>
        <w:overflowPunct w:val="0"/>
        <w:autoSpaceDE w:val="0"/>
        <w:autoSpaceDN w:val="0"/>
        <w:adjustRightInd w:val="0"/>
        <w:textAlignment w:val="baseline"/>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r w:rsidRPr="008C2432">
        <w:rPr>
          <w:lang w:eastAsia="ko-KR"/>
        </w:rPr>
        <w:t xml:space="preserve">Nnrf_NFDiscovery_Request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29.510 [</w:t>
      </w:r>
      <w:r w:rsidR="005D3CB2">
        <w:t>26</w:t>
      </w:r>
      <w:r>
        <w:t xml:space="preserve">]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overflowPunct w:val="0"/>
        <w:autoSpaceDE w:val="0"/>
        <w:autoSpaceDN w:val="0"/>
        <w:adjustRightInd w:val="0"/>
        <w:textAlignment w:val="baseline"/>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overflowPunct w:val="0"/>
        <w:autoSpaceDE w:val="0"/>
        <w:autoSpaceDN w:val="0"/>
        <w:adjustRightInd w:val="0"/>
        <w:textAlignment w:val="baseline"/>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51D25AB" w14:textId="27DEBC79" w:rsidR="00111A31" w:rsidRDefault="00111A31" w:rsidP="00111A31">
      <w:pPr>
        <w:pStyle w:val="B1"/>
        <w:overflowPunct w:val="0"/>
        <w:autoSpaceDE w:val="0"/>
        <w:autoSpaceDN w:val="0"/>
        <w:adjustRightInd w:val="0"/>
        <w:textAlignment w:val="baseline"/>
        <w:rPr>
          <w:lang w:eastAsia="zh-CN"/>
        </w:rPr>
      </w:pPr>
      <w:r>
        <w:rPr>
          <w:lang w:val="en-US" w:eastAsia="zh-CN"/>
        </w:rPr>
        <w:t>7</w:t>
      </w:r>
      <w:r>
        <w:t>.</w:t>
      </w:r>
      <w:r w:rsidRPr="005D2CF1">
        <w:rPr>
          <w:lang w:eastAsia="zh-CN"/>
        </w:rPr>
        <w:tab/>
      </w:r>
      <w:r>
        <w:rPr>
          <w:lang w:eastAsia="zh-CN"/>
        </w:rPr>
        <w:t xml:space="preserve">The NWDAF may invoke </w:t>
      </w:r>
      <w:r>
        <w:rPr>
          <w:noProof/>
        </w:rPr>
        <w:t>"</w:t>
      </w:r>
      <w:r w:rsidR="00A20315" w:rsidRPr="005C07EC">
        <w:t>Data collection service</w:t>
      </w:r>
      <w:r>
        <w:rPr>
          <w:noProof/>
        </w:rPr>
        <w:t xml:space="preserve">" </w:t>
      </w:r>
      <w:r>
        <w:rPr>
          <w:lang w:eastAsia="zh-CN"/>
        </w:rPr>
        <w:t xml:space="preserve">to the OAM </w:t>
      </w:r>
      <w:r w:rsidRPr="005D2CF1">
        <w:t xml:space="preserve">to get the status and load information and the </w:t>
      </w:r>
      <w:r w:rsidR="00A20315" w:rsidRPr="005D2CF1">
        <w:t xml:space="preserve">performance per Cell Id in the </w:t>
      </w:r>
      <w:r w:rsidRPr="005D2CF1">
        <w:t>Area of Interest</w:t>
      </w:r>
      <w:r w:rsidRPr="005D2CF1">
        <w:rPr>
          <w:lang w:eastAsia="zh-CN"/>
        </w:rPr>
        <w:t xml:space="preserve"> </w:t>
      </w:r>
      <w:r w:rsidR="00A20315">
        <w:rPr>
          <w:lang w:eastAsia="zh-CN"/>
        </w:rPr>
        <w:t xml:space="preserve">as described in </w:t>
      </w:r>
      <w:r w:rsidR="00A20315" w:rsidRPr="00A0702D">
        <w:t>clause 5.1 of TS 28.552 [</w:t>
      </w:r>
      <w:r w:rsidR="00A20315">
        <w:t>27</w:t>
      </w:r>
      <w:r w:rsidR="00A20315" w:rsidRPr="00A0702D">
        <w:t>]</w:t>
      </w:r>
      <w:r w:rsidR="00A20315">
        <w:t>.</w:t>
      </w:r>
    </w:p>
    <w:p w14:paraId="6E2A1582" w14:textId="77777777" w:rsidR="00111A31" w:rsidRPr="007C690C" w:rsidRDefault="00111A31" w:rsidP="00111A31">
      <w:pPr>
        <w:pStyle w:val="B1"/>
        <w:overflowPunct w:val="0"/>
        <w:autoSpaceDE w:val="0"/>
        <w:autoSpaceDN w:val="0"/>
        <w:adjustRightInd w:val="0"/>
        <w:textAlignment w:val="baseline"/>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overflowPunct w:val="0"/>
        <w:autoSpaceDE w:val="0"/>
        <w:autoSpaceDN w:val="0"/>
        <w:adjustRightInd w:val="0"/>
        <w:textAlignment w:val="baseline"/>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F95A94C" w14:textId="77777777" w:rsidR="00111A31" w:rsidRPr="00C34704" w:rsidRDefault="00111A31" w:rsidP="00111A31">
      <w:pPr>
        <w:pStyle w:val="B1"/>
        <w:overflowPunct w:val="0"/>
        <w:autoSpaceDE w:val="0"/>
        <w:autoSpaceDN w:val="0"/>
        <w:adjustRightInd w:val="0"/>
        <w:textAlignment w:val="baseline"/>
        <w:rPr>
          <w:lang w:val="en-US"/>
        </w:rPr>
      </w:pPr>
      <w:r>
        <w:rPr>
          <w:lang w:val="en-US" w:eastAsia="zh-CN"/>
        </w:rPr>
        <w:t>9b-9c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overflowPunct w:val="0"/>
        <w:autoSpaceDE w:val="0"/>
        <w:autoSpaceDN w:val="0"/>
        <w:adjustRightInd w:val="0"/>
        <w:textAlignment w:val="baseline"/>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overflowPunct w:val="0"/>
        <w:autoSpaceDE w:val="0"/>
        <w:autoSpaceDN w:val="0"/>
        <w:adjustRightInd w:val="0"/>
        <w:textAlignment w:val="baseline"/>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overflowPunct w:val="0"/>
        <w:autoSpaceDE w:val="0"/>
        <w:autoSpaceDN w:val="0"/>
        <w:adjustRightInd w:val="0"/>
        <w:textAlignment w:val="baseline"/>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27B12F7E" w14:textId="4A3329A1" w:rsidR="00111A31" w:rsidRPr="003C10D2" w:rsidRDefault="00111A31" w:rsidP="00111A31">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966EB31" w14:textId="77777777" w:rsidR="00E417BB" w:rsidRPr="00111A31" w:rsidRDefault="00E417BB" w:rsidP="00E417BB"/>
    <w:p w14:paraId="34FD8E75" w14:textId="11923732" w:rsidR="00B178C6" w:rsidRDefault="00191BAE" w:rsidP="00191BAE">
      <w:pPr>
        <w:pStyle w:val="Heading3"/>
      </w:pPr>
      <w:bookmarkStart w:id="155" w:name="_Toc138669872"/>
      <w:r>
        <w:t>5.7.6</w:t>
      </w:r>
      <w:r>
        <w:tab/>
      </w:r>
      <w:r w:rsidR="00B178C6" w:rsidRPr="005D2CF1">
        <w:t xml:space="preserve">UE </w:t>
      </w:r>
      <w:r w:rsidR="00D57A1A">
        <w:t>M</w:t>
      </w:r>
      <w:r w:rsidR="00B178C6" w:rsidRPr="005D2CF1">
        <w:t xml:space="preserve">obility </w:t>
      </w:r>
      <w:r w:rsidR="00C06058">
        <w:t>A</w:t>
      </w:r>
      <w:r w:rsidR="00B178C6" w:rsidRPr="005D2CF1">
        <w:t>nalytics</w:t>
      </w:r>
      <w:bookmarkEnd w:id="155"/>
    </w:p>
    <w:p w14:paraId="5199B9B9" w14:textId="77777777" w:rsidR="009864BF" w:rsidRDefault="009864BF" w:rsidP="009864BF">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02EB8B2" w14:textId="68FC2545" w:rsidR="00E417BB" w:rsidRDefault="00D26F3E" w:rsidP="00D535DB">
      <w:pPr>
        <w:pStyle w:val="TH"/>
      </w:pPr>
      <w:r>
        <w:object w:dxaOrig="11146" w:dyaOrig="16066" w14:anchorId="5AA87884">
          <v:shape id="_x0000_i1049" type="#_x0000_t75" style="width:482.05pt;height:693.8pt" o:ole="">
            <v:imagedata r:id="rId58" o:title=""/>
          </v:shape>
          <o:OLEObject Type="Embed" ProgID="Visio.Drawing.15" ShapeID="_x0000_i1049" DrawAspect="Content" ObjectID="_1754567034" r:id="rId59"/>
        </w:object>
      </w:r>
    </w:p>
    <w:p w14:paraId="1BC1BCB2" w14:textId="1DC3E88F" w:rsidR="009864BF" w:rsidRPr="005D2CF1" w:rsidRDefault="000A24D3" w:rsidP="009864BF">
      <w:pPr>
        <w:pStyle w:val="TF"/>
      </w:pPr>
      <w:r>
        <w:lastRenderedPageBreak/>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mobility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overflowPunct w:val="0"/>
        <w:autoSpaceDE w:val="0"/>
        <w:autoSpaceDN w:val="0"/>
        <w:adjustRightInd w:val="0"/>
        <w:textAlignment w:val="baseline"/>
      </w:pPr>
      <w:r>
        <w:rPr>
          <w:lang w:eastAsia="zh-CN"/>
        </w:rPr>
        <w:t>1b-1c.</w:t>
      </w:r>
      <w:r>
        <w:rPr>
          <w:lang w:eastAsia="zh-CN"/>
        </w:rPr>
        <w:tab/>
        <w:t xml:space="preserve">In order to obtain the UE mobility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overflowPunct w:val="0"/>
        <w:autoSpaceDE w:val="0"/>
        <w:autoSpaceDN w:val="0"/>
        <w:adjustRightInd w:val="0"/>
        <w:textAlignment w:val="baseline"/>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r w:rsidRPr="005E17A2">
        <w:rPr>
          <w:lang w:eastAsia="zh-CN"/>
        </w:rPr>
        <w:t>reportStreamData</w:t>
      </w:r>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overflowPunct w:val="0"/>
        <w:autoSpaceDE w:val="0"/>
        <w:autoSpaceDN w:val="0"/>
        <w:adjustRightInd w:val="0"/>
        <w:textAlignment w:val="baseline"/>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File data reporting service listAvailableFiles</w:t>
      </w:r>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C6A6EA7" w14:textId="77777777" w:rsidR="009864BF" w:rsidRDefault="009864BF" w:rsidP="009864BF">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A23D2E9" w14:textId="77777777" w:rsidR="009864BF" w:rsidRDefault="009864BF" w:rsidP="009864BF">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overflowPunct w:val="0"/>
        <w:autoSpaceDE w:val="0"/>
        <w:autoSpaceDN w:val="0"/>
        <w:adjustRightInd w:val="0"/>
        <w:textAlignment w:val="baseline"/>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overflowPunct w:val="0"/>
        <w:autoSpaceDE w:val="0"/>
        <w:autoSpaceDN w:val="0"/>
        <w:adjustRightInd w:val="0"/>
        <w:textAlignment w:val="baseline"/>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overflowPunct w:val="0"/>
        <w:autoSpaceDE w:val="0"/>
        <w:autoSpaceDN w:val="0"/>
        <w:adjustRightInd w:val="0"/>
        <w:textAlignment w:val="baseline"/>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lastRenderedPageBreak/>
        <w:t>NOTE</w:t>
      </w:r>
      <w:r w:rsidR="00F56150">
        <w:t> </w:t>
      </w:r>
      <w:r>
        <w:t>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D3B50C" w14:textId="341102CC" w:rsidR="00B178C6" w:rsidRDefault="00191BAE" w:rsidP="00191BAE">
      <w:pPr>
        <w:pStyle w:val="Heading3"/>
      </w:pPr>
      <w:bookmarkStart w:id="156" w:name="_Toc138669873"/>
      <w:r>
        <w:t>5.7.7</w:t>
      </w:r>
      <w:r>
        <w:tab/>
      </w:r>
      <w:r w:rsidR="00B178C6" w:rsidRPr="005D2CF1">
        <w:rPr>
          <w:lang w:eastAsia="zh-CN"/>
        </w:rPr>
        <w:t>UE Communication Analytics</w:t>
      </w:r>
      <w:bookmarkEnd w:id="156"/>
    </w:p>
    <w:p w14:paraId="24851368" w14:textId="68B786BC" w:rsidR="00E417BB" w:rsidRDefault="002510B7"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communication analytics, which is calculated by the NWDAF based on the information collected from the AMF, SMF and/or AF.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1DBB89B" w14:textId="64ACB48E" w:rsidR="007A4FA6" w:rsidRDefault="007A4FA6" w:rsidP="00D535DB">
      <w:pPr>
        <w:pStyle w:val="TH"/>
      </w:pPr>
      <w:r>
        <w:object w:dxaOrig="11341" w:dyaOrig="16111" w14:anchorId="0545DFF0">
          <v:shape id="_x0000_i1050" type="#_x0000_t75" style="width:481.55pt;height:684pt" o:ole="">
            <v:imagedata r:id="rId60" o:title=""/>
          </v:shape>
          <o:OLEObject Type="Embed" ProgID="Visio.Drawing.15" ShapeID="_x0000_i1050" DrawAspect="Content" ObjectID="_1754567035" r:id="rId61"/>
        </w:object>
      </w:r>
    </w:p>
    <w:p w14:paraId="074A2D27" w14:textId="63B8DB06" w:rsidR="002510B7" w:rsidRPr="005D2CF1" w:rsidRDefault="000A24D3" w:rsidP="002510B7">
      <w:pPr>
        <w:pStyle w:val="TF"/>
      </w:pPr>
      <w:r>
        <w:t>Figure </w:t>
      </w:r>
      <w:r w:rsidR="002510B7">
        <w:t>5</w:t>
      </w:r>
      <w:r w:rsidR="002510B7" w:rsidRPr="005D2CF1">
        <w:t>.7.</w:t>
      </w:r>
      <w:r w:rsidR="002510B7">
        <w:t>7-</w:t>
      </w:r>
      <w:r w:rsidR="002510B7" w:rsidRPr="005D2CF1">
        <w:t xml:space="preserve">1: Procedure for UE </w:t>
      </w:r>
      <w:r w:rsidR="002510B7">
        <w:t>Communication</w:t>
      </w:r>
      <w:r w:rsidR="002510B7" w:rsidRPr="005D2CF1">
        <w:t xml:space="preserve"> analytics</w:t>
      </w:r>
    </w:p>
    <w:p w14:paraId="3BD46BAF" w14:textId="77777777" w:rsidR="002510B7" w:rsidRDefault="002510B7" w:rsidP="002510B7">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UE communication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overflowPunct w:val="0"/>
        <w:autoSpaceDE w:val="0"/>
        <w:autoSpaceDN w:val="0"/>
        <w:adjustRightInd w:val="0"/>
        <w:textAlignment w:val="baseline"/>
      </w:pPr>
      <w:r>
        <w:rPr>
          <w:lang w:eastAsia="zh-CN"/>
        </w:rPr>
        <w:t>1b-1c.</w:t>
      </w:r>
      <w:r>
        <w:rPr>
          <w:lang w:eastAsia="zh-CN"/>
        </w:rPr>
        <w:tab/>
        <w:t xml:space="preserve">In order to obtain the UE communication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01B70FB" w14:textId="77777777" w:rsidR="002510B7" w:rsidRDefault="002510B7" w:rsidP="002510B7">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the information of the UE and/or N4 session related data to calculate the analytics</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57CA1A0F" w14:textId="77777777" w:rsidR="002510B7" w:rsidRPr="00262FA8" w:rsidRDefault="002510B7" w:rsidP="002510B7">
      <w:pPr>
        <w:pStyle w:val="B1"/>
        <w:rPr>
          <w:lang w:eastAsia="zh-CN"/>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F569939" w14:textId="77777777" w:rsidR="002510B7" w:rsidRDefault="002510B7" w:rsidP="002510B7">
      <w:pPr>
        <w:pStyle w:val="B1"/>
        <w:rPr>
          <w:lang w:eastAsia="zh-CN"/>
        </w:rPr>
      </w:pPr>
      <w:r>
        <w:t>6a-6b.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 to request the service data from AF directly</w:t>
      </w:r>
      <w:r>
        <w:t>. The AF</w:t>
      </w:r>
      <w:r w:rsidRPr="00D411BB">
        <w:t xml:space="preserve"> </w:t>
      </w:r>
      <w:r>
        <w:t xml:space="preserve">responds to the NWDAF </w:t>
      </w:r>
      <w:r>
        <w:rPr>
          <w:noProof/>
        </w:rPr>
        <w:t>an HTTP "201 Created" response.</w:t>
      </w:r>
    </w:p>
    <w:p w14:paraId="38410F80" w14:textId="77777777" w:rsidR="002510B7" w:rsidRPr="00D92EED" w:rsidRDefault="002510B7" w:rsidP="002510B7">
      <w:pPr>
        <w:pStyle w:val="B1"/>
        <w:rPr>
          <w:lang w:val="en-US" w:eastAsia="zh-CN"/>
        </w:rPr>
      </w:pPr>
      <w:r>
        <w:t>7a-7b.</w:t>
      </w:r>
      <w:r w:rsidRPr="005D2CF1">
        <w:rPr>
          <w:lang w:eastAsia="zh-CN"/>
        </w:rPr>
        <w:tab/>
      </w:r>
      <w:r>
        <w:t>If step 6a and step 6b</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AF </w:t>
      </w:r>
      <w:r>
        <w:rPr>
          <w:noProof/>
        </w:rPr>
        <w:t>an HTTP "204 No Content" response.</w:t>
      </w:r>
    </w:p>
    <w:p w14:paraId="32FC7BA4" w14:textId="77777777" w:rsidR="002510B7" w:rsidRPr="005D2CF1" w:rsidRDefault="002510B7" w:rsidP="002510B7">
      <w:pPr>
        <w:pStyle w:val="B1"/>
        <w:rPr>
          <w:lang w:eastAsia="zh-CN"/>
        </w:rPr>
      </w:pPr>
      <w:r>
        <w:rPr>
          <w:lang w:val="en-US" w:eastAsia="zh-CN"/>
        </w:rPr>
        <w:t>8a-8d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B2009C3" w14:textId="77777777" w:rsidR="002510B7" w:rsidRPr="007E0401" w:rsidRDefault="002510B7" w:rsidP="002510B7">
      <w:pPr>
        <w:pStyle w:val="B1"/>
        <w:rPr>
          <w:lang w:val="en-US" w:eastAsia="zh-CN"/>
        </w:rPr>
      </w:pPr>
      <w:r>
        <w:rPr>
          <w:lang w:val="en-US" w:eastAsia="zh-CN"/>
        </w:rPr>
        <w:t>9a-9d</w:t>
      </w:r>
      <w:r>
        <w:t>.</w:t>
      </w:r>
      <w:r w:rsidRPr="005D2CF1">
        <w:rPr>
          <w:lang w:eastAsia="zh-CN"/>
        </w:rPr>
        <w:tab/>
      </w:r>
      <w:r>
        <w:t>If step 8a to step 8d</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372346BF" w14:textId="77777777" w:rsidR="002510B7" w:rsidRPr="00DD25D4" w:rsidRDefault="002510B7" w:rsidP="002510B7">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 </w:t>
      </w:r>
      <w:r>
        <w:rPr>
          <w:lang w:eastAsia="zh-CN"/>
        </w:rPr>
        <w:t xml:space="preserve">UE communication </w:t>
      </w:r>
      <w:r w:rsidRPr="005D2CF1">
        <w:rPr>
          <w:lang w:eastAsia="zh-CN"/>
        </w:rPr>
        <w:t>analytics</w:t>
      </w:r>
      <w:r>
        <w:rPr>
          <w:lang w:eastAsia="zh-CN"/>
        </w:rPr>
        <w:t xml:space="preserve"> based on the data collected from </w:t>
      </w:r>
      <w:r>
        <w:rPr>
          <w:lang w:val="en-US"/>
        </w:rPr>
        <w:t>AMF, SMF and/or AF.</w:t>
      </w:r>
    </w:p>
    <w:p w14:paraId="5F5DDD1C" w14:textId="77777777" w:rsidR="002510B7" w:rsidRPr="00194D74" w:rsidRDefault="002510B7" w:rsidP="002510B7">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2EF85F34" w14:textId="77777777" w:rsidR="002510B7" w:rsidRDefault="002510B7" w:rsidP="002510B7">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0969142D" w14:textId="77777777" w:rsidR="002510B7" w:rsidRDefault="002510B7" w:rsidP="002510B7">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1F37C45D" w14:textId="77777777" w:rsidR="002510B7" w:rsidRDefault="002510B7" w:rsidP="002510B7">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3974D83C" w14:textId="77777777" w:rsidR="002510B7" w:rsidRDefault="002510B7" w:rsidP="002510B7">
      <w:pPr>
        <w:pStyle w:val="B1"/>
        <w:overflowPunct w:val="0"/>
        <w:autoSpaceDE w:val="0"/>
        <w:autoSpaceDN w:val="0"/>
        <w:adjustRightInd w:val="0"/>
        <w:textAlignment w:val="baseline"/>
        <w:rPr>
          <w:lang w:val="en-US"/>
        </w:rPr>
      </w:pPr>
      <w:r>
        <w:rPr>
          <w:lang w:val="en-US" w:eastAsia="zh-CN"/>
        </w:rPr>
        <w:t>14a-14b</w:t>
      </w:r>
      <w:r>
        <w:t>.</w:t>
      </w:r>
      <w:r w:rsidRPr="005D2CF1">
        <w:rPr>
          <w:lang w:eastAsia="zh-CN"/>
        </w:rPr>
        <w:tab/>
        <w:t xml:space="preserve">The </w:t>
      </w:r>
      <w:r>
        <w:rPr>
          <w:lang w:eastAsia="zh-CN"/>
        </w:rPr>
        <w:t xml:space="preserve">same as </w:t>
      </w:r>
      <w:r>
        <w:t>step 7a and step 7b</w:t>
      </w:r>
      <w:r>
        <w:rPr>
          <w:lang w:val="en-US"/>
        </w:rPr>
        <w:t>.</w:t>
      </w:r>
    </w:p>
    <w:p w14:paraId="52985554" w14:textId="77777777" w:rsidR="002510B7" w:rsidRDefault="002510B7" w:rsidP="002510B7">
      <w:pPr>
        <w:pStyle w:val="B1"/>
        <w:overflowPunct w:val="0"/>
        <w:autoSpaceDE w:val="0"/>
        <w:autoSpaceDN w:val="0"/>
        <w:adjustRightInd w:val="0"/>
        <w:textAlignment w:val="baseline"/>
        <w:rPr>
          <w:lang w:val="en-US"/>
        </w:rPr>
      </w:pPr>
      <w:r>
        <w:rPr>
          <w:lang w:val="en-US" w:eastAsia="zh-CN"/>
        </w:rPr>
        <w:t>15a-15d</w:t>
      </w:r>
      <w:r>
        <w:t>.</w:t>
      </w:r>
      <w:r w:rsidRPr="005D2CF1">
        <w:rPr>
          <w:lang w:eastAsia="zh-CN"/>
        </w:rPr>
        <w:tab/>
        <w:t xml:space="preserve">The </w:t>
      </w:r>
      <w:r>
        <w:rPr>
          <w:lang w:eastAsia="zh-CN"/>
        </w:rPr>
        <w:t xml:space="preserve">same as </w:t>
      </w:r>
      <w:r>
        <w:t>step 9a and step 9d</w:t>
      </w:r>
      <w:r>
        <w:rPr>
          <w:lang w:val="en-US"/>
        </w:rPr>
        <w:t>.</w:t>
      </w:r>
    </w:p>
    <w:p w14:paraId="390E680F" w14:textId="77777777" w:rsidR="002510B7" w:rsidRDefault="002510B7" w:rsidP="002510B7">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78BADA8B" w14:textId="77777777" w:rsidR="002510B7" w:rsidRDefault="002510B7" w:rsidP="002510B7">
      <w:pPr>
        <w:ind w:firstLineChars="150" w:firstLine="300"/>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335EF132" w14:textId="73CFECB6" w:rsidR="002510B7" w:rsidRDefault="002510B7" w:rsidP="002510B7">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lastRenderedPageBreak/>
        <w:t>NOTE 2:</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r w:rsidRPr="005D2CF1">
        <w:t>Nnef_EventExposure_Subscribe</w:t>
      </w:r>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7AF48B7" w14:textId="35468A7B" w:rsidR="00B178C6" w:rsidRDefault="00191BAE" w:rsidP="00191BAE">
      <w:pPr>
        <w:pStyle w:val="Heading3"/>
      </w:pPr>
      <w:bookmarkStart w:id="157" w:name="_Toc138669874"/>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157"/>
    </w:p>
    <w:p w14:paraId="125E2CFC" w14:textId="6213B185" w:rsidR="00E417BB" w:rsidRDefault="00831BF3"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1F2FAFC5" w14:textId="624DB8C5" w:rsidR="00E503EF" w:rsidRPr="00E503EF" w:rsidRDefault="00E503EF" w:rsidP="00D535DB">
      <w:pPr>
        <w:pStyle w:val="TH"/>
      </w:pPr>
      <w:r>
        <w:object w:dxaOrig="11371" w:dyaOrig="9616" w14:anchorId="3ACCEA85">
          <v:shape id="_x0000_i1051" type="#_x0000_t75" style="width:481.55pt;height:406.3pt" o:ole="">
            <v:imagedata r:id="rId62" o:title=""/>
          </v:shape>
          <o:OLEObject Type="Embed" ProgID="Visio.Drawing.15" ShapeID="_x0000_i1051" DrawAspect="Content" ObjectID="_1754567036" r:id="rId63"/>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overflowPunct w:val="0"/>
        <w:autoSpaceDE w:val="0"/>
        <w:autoSpaceDN w:val="0"/>
        <w:adjustRightInd w:val="0"/>
        <w:textAlignment w:val="baseline"/>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overflowPunct w:val="0"/>
        <w:autoSpaceDE w:val="0"/>
        <w:autoSpaceDN w:val="0"/>
        <w:adjustRightInd w:val="0"/>
        <w:textAlignment w:val="baseline"/>
        <w:rPr>
          <w:lang w:val="en-US" w:eastAsia="zh-CN"/>
        </w:rPr>
      </w:pPr>
      <w:r>
        <w:rPr>
          <w:lang w:val="en-US" w:eastAsia="zh-CN"/>
        </w:rPr>
        <w:lastRenderedPageBreak/>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4C25A44" w14:textId="77777777" w:rsidR="00831BF3" w:rsidRPr="00C34704" w:rsidRDefault="00831BF3" w:rsidP="00831BF3">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overflowPunct w:val="0"/>
        <w:autoSpaceDE w:val="0"/>
        <w:autoSpaceDN w:val="0"/>
        <w:adjustRightInd w:val="0"/>
        <w:textAlignment w:val="baseline"/>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5E27D777" w14:textId="0A6D6650" w:rsidR="00B178C6" w:rsidRDefault="00191BAE" w:rsidP="00191BAE">
      <w:pPr>
        <w:pStyle w:val="Heading3"/>
      </w:pPr>
      <w:bookmarkStart w:id="158" w:name="_Toc138669875"/>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158"/>
    </w:p>
    <w:p w14:paraId="53BF038F" w14:textId="77777777" w:rsidR="00777BB0" w:rsidRPr="00A717EE" w:rsidRDefault="00777BB0" w:rsidP="00777BB0">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61F86528" w14:textId="6741A0C1" w:rsidR="00777BB0" w:rsidRDefault="00777BB0" w:rsidP="00D535DB">
      <w:pPr>
        <w:pStyle w:val="TH"/>
        <w:rPr>
          <w:lang w:eastAsia="zh-CN"/>
        </w:rPr>
      </w:pPr>
      <w:r>
        <w:object w:dxaOrig="11371" w:dyaOrig="9616" w14:anchorId="09065A33">
          <v:shape id="_x0000_i1052" type="#_x0000_t75" style="width:481.55pt;height:406.3pt" o:ole="">
            <v:imagedata r:id="rId64" o:title=""/>
          </v:shape>
          <o:OLEObject Type="Embed" ProgID="Visio.Drawing.15" ShapeID="_x0000_i1052" DrawAspect="Content" ObjectID="_1754567037" r:id="rId65"/>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overflowPunct w:val="0"/>
        <w:autoSpaceDE w:val="0"/>
        <w:autoSpaceDN w:val="0"/>
        <w:adjustRightInd w:val="0"/>
        <w:textAlignment w:val="baseline"/>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overflowPunct w:val="0"/>
        <w:autoSpaceDE w:val="0"/>
        <w:autoSpaceDN w:val="0"/>
        <w:adjustRightInd w:val="0"/>
        <w:textAlignment w:val="baseline"/>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A91882C" w14:textId="77777777" w:rsidR="00777BB0" w:rsidRPr="00C34704" w:rsidRDefault="00777BB0" w:rsidP="00777BB0">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overflowPunct w:val="0"/>
        <w:autoSpaceDE w:val="0"/>
        <w:autoSpaceDN w:val="0"/>
        <w:adjustRightInd w:val="0"/>
        <w:textAlignment w:val="baseline"/>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55D4640A" w14:textId="3BB1262F" w:rsidR="00777BB0" w:rsidRPr="003C10D2" w:rsidRDefault="00777BB0" w:rsidP="00777BB0">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95970F4" w14:textId="77777777" w:rsidR="00E417BB" w:rsidRPr="00777BB0" w:rsidRDefault="00E417BB" w:rsidP="00E417BB"/>
    <w:p w14:paraId="45796BF5" w14:textId="2845BE96" w:rsidR="00B178C6" w:rsidRDefault="00191BAE" w:rsidP="00191BAE">
      <w:pPr>
        <w:pStyle w:val="Heading3"/>
      </w:pPr>
      <w:bookmarkStart w:id="159" w:name="_Toc138669876"/>
      <w:r>
        <w:t>5.7.10</w:t>
      </w:r>
      <w:r>
        <w:tab/>
      </w:r>
      <w:r w:rsidR="00B178C6" w:rsidRPr="005D2CF1">
        <w:t xml:space="preserve">User Data Congestion </w:t>
      </w:r>
      <w:r w:rsidR="00C06058">
        <w:t>A</w:t>
      </w:r>
      <w:r w:rsidR="00B178C6" w:rsidRPr="005D2CF1">
        <w:t>nalytics</w:t>
      </w:r>
      <w:bookmarkEnd w:id="159"/>
    </w:p>
    <w:p w14:paraId="68FD3D67" w14:textId="77777777" w:rsidR="002176C0" w:rsidRDefault="002176C0" w:rsidP="002176C0">
      <w:r>
        <w:t>This procedure is used by the NWDAF service consumer (may be an NF e.g. NEF, AF, or PCF) to obtain the User Data Congestion analytics which are calculated by the NWDAF based on the information collected from the AMF, OAM, UPF and/or AF.</w:t>
      </w:r>
    </w:p>
    <w:bookmarkStart w:id="160" w:name="MCCQCTEMPBM_00000139"/>
    <w:p w14:paraId="021A466D" w14:textId="77777777" w:rsidR="00047DD9" w:rsidRPr="00047DD9" w:rsidRDefault="002176C0" w:rsidP="00047DD9">
      <w:pPr>
        <w:pStyle w:val="TH"/>
      </w:pPr>
      <w:r w:rsidRPr="00047DD9">
        <w:object w:dxaOrig="11231" w:dyaOrig="16021" w14:anchorId="35189C76">
          <v:shape id="_x0000_i1053" type="#_x0000_t75" style="width:482.5pt;height:688.2pt" o:ole="">
            <v:imagedata r:id="rId66" o:title=""/>
          </v:shape>
          <o:OLEObject Type="Embed" ProgID="Visio.Drawing.15" ShapeID="_x0000_i1053" DrawAspect="Content" ObjectID="_1754567038" r:id="rId67"/>
        </w:object>
      </w:r>
      <w:r w:rsidRPr="00047DD9">
        <w:t xml:space="preserve"> </w:t>
      </w:r>
    </w:p>
    <w:bookmarkEnd w:id="160"/>
    <w:p w14:paraId="0351D9D6" w14:textId="05720444" w:rsidR="002176C0" w:rsidRPr="004A00A3" w:rsidRDefault="002176C0" w:rsidP="00047DD9">
      <w:pPr>
        <w:pStyle w:val="TF"/>
      </w:pPr>
      <w:r>
        <w:t>Figure 5</w:t>
      </w:r>
      <w:r w:rsidRPr="005D2CF1">
        <w:t>.7.</w:t>
      </w:r>
      <w:r>
        <w:t>10-</w:t>
      </w:r>
      <w:r w:rsidRPr="005D2CF1">
        <w:rPr>
          <w:lang w:eastAsia="zh-CN"/>
        </w:rPr>
        <w:t>1</w:t>
      </w:r>
      <w:r w:rsidRPr="005D2CF1">
        <w:t xml:space="preserve">: </w:t>
      </w:r>
      <w:r w:rsidRPr="005D2CF1">
        <w:rPr>
          <w:lang w:eastAsia="zh-CN"/>
        </w:rPr>
        <w:t xml:space="preserve">Procedure for </w:t>
      </w:r>
      <w:r>
        <w:t>User Data Congestion</w:t>
      </w:r>
      <w:r w:rsidRPr="005D2CF1">
        <w:t xml:space="preserve"> </w:t>
      </w:r>
      <w:r w:rsidRPr="005D2CF1">
        <w:rPr>
          <w:lang w:eastAsia="zh-CN"/>
        </w:rPr>
        <w:t>Analytics</w:t>
      </w:r>
    </w:p>
    <w:p w14:paraId="761E86CF" w14:textId="77777777" w:rsidR="002176C0" w:rsidRDefault="002176C0" w:rsidP="002176C0">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User</w:t>
      </w:r>
      <w:r>
        <w:rPr>
          <w:lang w:eastAsia="zh-CN"/>
        </w:rPr>
        <w:t xml:space="preserve"> Data Congestion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9C2D3D">
        <w:t>USER_DATA_CONGESTION</w:t>
      </w:r>
      <w:r w:rsidRPr="005C07EC">
        <w:t>" with the supported feature "</w:t>
      </w:r>
      <w:r>
        <w:t>UserDataCongestion</w:t>
      </w:r>
      <w:r w:rsidRPr="005C07EC">
        <w:t>"</w:t>
      </w:r>
      <w:r>
        <w:t>.</w:t>
      </w:r>
    </w:p>
    <w:p w14:paraId="0C26A984" w14:textId="77777777" w:rsidR="002176C0" w:rsidRDefault="002176C0" w:rsidP="002176C0">
      <w:pPr>
        <w:pStyle w:val="B1"/>
        <w:overflowPunct w:val="0"/>
        <w:autoSpaceDE w:val="0"/>
        <w:autoSpaceDN w:val="0"/>
        <w:adjustRightInd w:val="0"/>
        <w:textAlignment w:val="baseline"/>
      </w:pPr>
      <w:r>
        <w:rPr>
          <w:lang w:eastAsia="zh-CN"/>
        </w:rPr>
        <w:t>1b-1c.</w:t>
      </w:r>
      <w:r>
        <w:rPr>
          <w:lang w:eastAsia="zh-CN"/>
        </w:rPr>
        <w:tab/>
        <w:t xml:space="preserve">In order to obtain the </w:t>
      </w:r>
      <w:r>
        <w:t>User Data Congestion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9C2D3D">
        <w:t>USER_DATA_CONGESTION</w:t>
      </w:r>
      <w:r w:rsidRPr="005C07EC">
        <w:t>" with the supported feature "</w:t>
      </w:r>
      <w:r>
        <w:t>UserDataCongestion</w:t>
      </w:r>
      <w:r w:rsidRPr="005C07EC">
        <w:t>"</w:t>
      </w:r>
      <w:r>
        <w:t>.</w:t>
      </w:r>
    </w:p>
    <w:p w14:paraId="4241F02A" w14:textId="0320334D" w:rsidR="002176C0" w:rsidRDefault="002176C0" w:rsidP="002176C0">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UE location information. </w:t>
      </w:r>
      <w:r w:rsidRPr="009C2D3D">
        <w:t xml:space="preserve">The AMF responds to the NWDAF </w:t>
      </w:r>
      <w:r w:rsidRPr="009C2D3D">
        <w:rPr>
          <w:noProof/>
        </w:rPr>
        <w:t>an HTTP "201 Created" response.</w:t>
      </w:r>
    </w:p>
    <w:p w14:paraId="76A75279" w14:textId="4E5B3B45" w:rsidR="002176C0" w:rsidRPr="00691E07" w:rsidRDefault="002176C0" w:rsidP="002176C0">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0C13D649" w14:textId="0AF7D31C" w:rsidR="002176C0" w:rsidRPr="005C07EC" w:rsidRDefault="002176C0" w:rsidP="002176C0">
      <w:pPr>
        <w:pStyle w:val="B1"/>
        <w:rPr>
          <w:lang w:eastAsia="zh-CN"/>
        </w:rPr>
      </w:pPr>
      <w:r>
        <w:rPr>
          <w:lang w:eastAsia="zh-CN"/>
        </w:rPr>
        <w:t>4</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rsidR="006F2F97">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rsidR="000F2161">
        <w:t>31</w:t>
      </w:r>
      <w:r w:rsidRPr="009C2D3D">
        <w:t>]</w:t>
      </w:r>
      <w:r>
        <w:t>.</w:t>
      </w:r>
    </w:p>
    <w:p w14:paraId="70105867" w14:textId="77777777" w:rsidR="002176C0" w:rsidRDefault="002176C0" w:rsidP="002176C0">
      <w:pPr>
        <w:pStyle w:val="B1"/>
        <w:rPr>
          <w:noProof/>
        </w:rPr>
      </w:pPr>
      <w:r>
        <w:rPr>
          <w:noProof/>
        </w:rPr>
        <w:t>5.</w:t>
      </w:r>
      <w:r>
        <w:rPr>
          <w:noProof/>
        </w:rPr>
        <w:tab/>
        <w:t>The NWDAF may</w:t>
      </w:r>
      <w:r w:rsidRPr="0077014F">
        <w:rPr>
          <w:noProof/>
        </w:rPr>
        <w:t xml:space="preserve"> collect</w:t>
      </w:r>
      <w:r>
        <w:rPr>
          <w:noProof/>
        </w:rPr>
        <w:t xml:space="preserve"> data </w:t>
      </w:r>
      <w:r w:rsidRPr="00FD25A4">
        <w:rPr>
          <w:noProof/>
        </w:rPr>
        <w:t xml:space="preserve">related to User Data Congestion </w:t>
      </w:r>
      <w:r>
        <w:rPr>
          <w:noProof/>
        </w:rPr>
        <w:t>a</w:t>
      </w:r>
      <w:r w:rsidRPr="00FD25A4">
        <w:rPr>
          <w:noProof/>
        </w:rPr>
        <w:t xml:space="preserve">nalytics </w:t>
      </w:r>
      <w:r>
        <w:rPr>
          <w:noProof/>
        </w:rPr>
        <w:t>information from UPF</w:t>
      </w:r>
      <w:r w:rsidRPr="0077014F">
        <w:rPr>
          <w:noProof/>
        </w:rPr>
        <w:t>.</w:t>
      </w:r>
    </w:p>
    <w:p w14:paraId="3E1C55DD" w14:textId="77777777" w:rsidR="002176C0" w:rsidRPr="0077014F" w:rsidRDefault="002176C0" w:rsidP="002176C0">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016CF3B" w14:textId="77777777" w:rsidR="002176C0" w:rsidRPr="0077014F" w:rsidRDefault="002176C0" w:rsidP="002176C0">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FD25A4">
        <w:rPr>
          <w:noProof/>
        </w:rPr>
        <w:t>data related to User Data Congestion analytics information</w:t>
      </w:r>
      <w:r w:rsidRPr="0077014F">
        <w:rPr>
          <w:noProof/>
        </w:rPr>
        <w:t>. The AF responds to the NWDAF an HTTP "201 Created" response.</w:t>
      </w:r>
    </w:p>
    <w:p w14:paraId="6619035E" w14:textId="77777777" w:rsidR="002176C0" w:rsidRDefault="002176C0" w:rsidP="002176C0">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6</w:t>
      </w:r>
      <w:r w:rsidRPr="0077014F">
        <w:rPr>
          <w:noProof/>
        </w:rPr>
        <w:t>a. The NWDAF responds to the AF an HTTP "204 No Content" response.</w:t>
      </w:r>
    </w:p>
    <w:p w14:paraId="68A30D6E" w14:textId="77777777" w:rsidR="002176C0" w:rsidRPr="00411CFF" w:rsidRDefault="002176C0" w:rsidP="002176C0">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data related to User Data Congestion analytics information</w:t>
      </w:r>
      <w:r w:rsidRPr="00411CFF">
        <w:t xml:space="preserve">. The AF responds to the NEF </w:t>
      </w:r>
      <w:r w:rsidRPr="00411CFF">
        <w:rPr>
          <w:noProof/>
        </w:rPr>
        <w:t>an HTTP "201 Created" response and then the NEF responds to the NWDAF an HTTP "201 Created" response.</w:t>
      </w:r>
    </w:p>
    <w:p w14:paraId="52471E76" w14:textId="77777777" w:rsidR="002176C0" w:rsidRPr="00411CFF" w:rsidRDefault="002176C0" w:rsidP="002176C0">
      <w:pPr>
        <w:pStyle w:val="B1"/>
        <w:rPr>
          <w:lang w:val="en-US"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 xml:space="preserve">a. The NWDAF responds to the NEF </w:t>
      </w:r>
      <w:r w:rsidRPr="00411CFF">
        <w:rPr>
          <w:noProof/>
        </w:rPr>
        <w:t>an HTTP "204 No Content" response and then the NEF responds to the AF an HTTP "204 No Content" response.</w:t>
      </w:r>
    </w:p>
    <w:p w14:paraId="0D68651E" w14:textId="77777777" w:rsidR="002176C0" w:rsidRPr="00560AD3" w:rsidRDefault="002176C0" w:rsidP="002176C0">
      <w:pPr>
        <w:pStyle w:val="B1"/>
        <w:rPr>
          <w:lang w:val="en-US"/>
        </w:rPr>
      </w:pPr>
      <w:r w:rsidRPr="00560AD3">
        <w:rPr>
          <w:lang w:eastAsia="zh-CN"/>
        </w:rPr>
        <w:t>1</w:t>
      </w:r>
      <w:r>
        <w:rPr>
          <w:lang w:eastAsia="zh-CN"/>
        </w:rPr>
        <w:t>0</w:t>
      </w:r>
      <w:r w:rsidRPr="00560AD3">
        <w:rPr>
          <w:lang w:eastAsia="zh-CN"/>
        </w:rPr>
        <w:t>.</w:t>
      </w:r>
      <w:r w:rsidRPr="00560AD3">
        <w:rPr>
          <w:lang w:eastAsia="zh-CN"/>
        </w:rPr>
        <w:tab/>
        <w:t xml:space="preserve">The NWDAF calculates the </w:t>
      </w:r>
      <w:r>
        <w:rPr>
          <w:lang w:eastAsia="zh-CN"/>
        </w:rPr>
        <w:t>User Data Congestion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78FBF7FA" w14:textId="77777777" w:rsidR="002176C0" w:rsidRPr="00560AD3" w:rsidRDefault="002176C0" w:rsidP="002176C0">
      <w:pPr>
        <w:pStyle w:val="B1"/>
        <w:rPr>
          <w:lang w:val="en-US" w:eastAsia="zh-CN"/>
        </w:rPr>
      </w:pPr>
      <w:r w:rsidRPr="00560AD3">
        <w:rPr>
          <w:lang w:val="en-US" w:eastAsia="zh-CN"/>
        </w:rPr>
        <w:t>1</w:t>
      </w:r>
      <w:r>
        <w:rPr>
          <w:lang w:val="en-US" w:eastAsia="zh-CN"/>
        </w:rPr>
        <w:t>1</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756527FB" w14:textId="77777777" w:rsidR="002176C0" w:rsidRPr="00560AD3" w:rsidRDefault="002176C0" w:rsidP="002176C0">
      <w:pPr>
        <w:pStyle w:val="B1"/>
        <w:rPr>
          <w:lang w:val="en-US"/>
        </w:rPr>
      </w:pPr>
      <w:r w:rsidRPr="00560AD3">
        <w:rPr>
          <w:lang w:val="en-US" w:eastAsia="zh-CN"/>
        </w:rPr>
        <w:t>1</w:t>
      </w:r>
      <w:r>
        <w:rPr>
          <w:lang w:val="en-US" w:eastAsia="zh-CN"/>
        </w:rPr>
        <w:t>1</w:t>
      </w:r>
      <w:r w:rsidRPr="00560AD3">
        <w:rPr>
          <w:lang w:val="en-US" w:eastAsia="zh-CN"/>
        </w:rPr>
        <w:t>b-1</w:t>
      </w:r>
      <w:r>
        <w:rPr>
          <w:lang w:val="en-US" w:eastAsia="zh-CN"/>
        </w:rPr>
        <w:t>1</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44BBB342" w14:textId="77777777" w:rsidR="002176C0" w:rsidRDefault="002176C0" w:rsidP="002176C0">
      <w:pPr>
        <w:pStyle w:val="B1"/>
        <w:rPr>
          <w:noProof/>
        </w:rPr>
      </w:pPr>
      <w:r w:rsidRPr="000210F9">
        <w:rPr>
          <w:lang w:eastAsia="zh-CN"/>
        </w:rPr>
        <w:t>1</w:t>
      </w:r>
      <w:r>
        <w:rPr>
          <w:lang w:eastAsia="zh-CN"/>
        </w:rPr>
        <w:t>2</w:t>
      </w:r>
      <w:r w:rsidRPr="000210F9">
        <w:rPr>
          <w:lang w:eastAsia="zh-CN"/>
        </w:rPr>
        <w:t>a-1</w:t>
      </w:r>
      <w:r>
        <w:rPr>
          <w:lang w:eastAsia="zh-CN"/>
        </w:rPr>
        <w:t>2</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FD8B42E" w14:textId="77777777" w:rsidR="002176C0" w:rsidRPr="000210F9" w:rsidRDefault="002176C0" w:rsidP="002176C0">
      <w:pPr>
        <w:pStyle w:val="B1"/>
        <w:rPr>
          <w:lang w:eastAsia="zh-CN"/>
        </w:rPr>
      </w:pPr>
      <w:r>
        <w:rPr>
          <w:noProof/>
        </w:rPr>
        <w:t>13.</w:t>
      </w:r>
      <w:r>
        <w:rPr>
          <w:noProof/>
        </w:rPr>
        <w:tab/>
        <w:t xml:space="preserve">The same as </w:t>
      </w:r>
      <w:r w:rsidRPr="000210F9">
        <w:rPr>
          <w:lang w:eastAsia="zh-CN"/>
        </w:rPr>
        <w:t>step</w:t>
      </w:r>
      <w:r w:rsidRPr="000210F9">
        <w:t> </w:t>
      </w:r>
      <w:r>
        <w:t>4</w:t>
      </w:r>
      <w:r w:rsidRPr="000210F9">
        <w:rPr>
          <w:noProof/>
        </w:rPr>
        <w:t>.</w:t>
      </w:r>
    </w:p>
    <w:p w14:paraId="6785344E" w14:textId="77777777" w:rsidR="002176C0" w:rsidRDefault="002176C0" w:rsidP="002176C0">
      <w:pPr>
        <w:pStyle w:val="B1"/>
        <w:rPr>
          <w:lang w:eastAsia="zh-CN"/>
        </w:rPr>
      </w:pPr>
      <w:r w:rsidRPr="00FD25A4">
        <w:rPr>
          <w:lang w:eastAsia="zh-CN"/>
        </w:rPr>
        <w:t>1</w:t>
      </w:r>
      <w:r>
        <w:rPr>
          <w:lang w:eastAsia="zh-CN"/>
        </w:rPr>
        <w:t>4</w:t>
      </w:r>
      <w:r w:rsidRPr="00FD25A4">
        <w:rPr>
          <w:lang w:eastAsia="zh-CN"/>
        </w:rPr>
        <w:t>.</w:t>
      </w:r>
      <w:r w:rsidRPr="00FD25A4">
        <w:rPr>
          <w:lang w:eastAsia="zh-CN"/>
        </w:rPr>
        <w:tab/>
        <w:t>The same as step</w:t>
      </w:r>
      <w:r w:rsidRPr="000210F9">
        <w:t> </w:t>
      </w:r>
      <w:r>
        <w:rPr>
          <w:lang w:eastAsia="zh-CN"/>
        </w:rPr>
        <w:t>5</w:t>
      </w:r>
      <w:r w:rsidRPr="00FD25A4">
        <w:rPr>
          <w:lang w:eastAsia="zh-CN"/>
        </w:rPr>
        <w:t>.</w:t>
      </w:r>
    </w:p>
    <w:p w14:paraId="7C348E3E" w14:textId="77777777" w:rsidR="002176C0" w:rsidRDefault="002176C0" w:rsidP="002176C0">
      <w:pPr>
        <w:pStyle w:val="B1"/>
        <w:rPr>
          <w:noProof/>
        </w:rPr>
      </w:pPr>
      <w:r w:rsidRPr="000210F9">
        <w:rPr>
          <w:lang w:eastAsia="zh-CN"/>
        </w:rPr>
        <w:t>1</w:t>
      </w:r>
      <w:r>
        <w:rPr>
          <w:lang w:eastAsia="zh-CN"/>
        </w:rPr>
        <w:t>5</w:t>
      </w:r>
      <w:r w:rsidRPr="000210F9">
        <w:rPr>
          <w:lang w:eastAsia="zh-CN"/>
        </w:rPr>
        <w:t>a-1</w:t>
      </w:r>
      <w:r>
        <w:rPr>
          <w:lang w:eastAsia="zh-CN"/>
        </w:rPr>
        <w:t>5</w:t>
      </w:r>
      <w:r w:rsidRPr="000210F9">
        <w:rPr>
          <w:lang w:eastAsia="zh-CN"/>
        </w:rPr>
        <w:t>b.</w:t>
      </w:r>
      <w:r w:rsidRPr="000210F9">
        <w:rPr>
          <w:lang w:eastAsia="zh-CN"/>
        </w:rPr>
        <w:tab/>
        <w:t>The same as step</w:t>
      </w:r>
      <w:r w:rsidRPr="000210F9">
        <w:t> </w:t>
      </w:r>
      <w:r>
        <w:t>7</w:t>
      </w:r>
      <w:r w:rsidRPr="000210F9">
        <w:t>a and step </w:t>
      </w:r>
      <w:r>
        <w:t>7</w:t>
      </w:r>
      <w:r w:rsidRPr="000210F9">
        <w:t>b</w:t>
      </w:r>
      <w:r w:rsidRPr="000210F9">
        <w:rPr>
          <w:noProof/>
        </w:rPr>
        <w:t>.</w:t>
      </w:r>
    </w:p>
    <w:p w14:paraId="0741CEAC" w14:textId="77777777" w:rsidR="002176C0" w:rsidRPr="000210F9" w:rsidRDefault="002176C0" w:rsidP="002176C0">
      <w:pPr>
        <w:pStyle w:val="B1"/>
        <w:rPr>
          <w:lang w:eastAsia="zh-CN"/>
        </w:rPr>
      </w:pPr>
      <w:r w:rsidRPr="000210F9">
        <w:rPr>
          <w:lang w:eastAsia="zh-CN"/>
        </w:rPr>
        <w:lastRenderedPageBreak/>
        <w:t>1</w:t>
      </w:r>
      <w:r>
        <w:rPr>
          <w:lang w:eastAsia="zh-CN"/>
        </w:rPr>
        <w:t>6a</w:t>
      </w:r>
      <w:r w:rsidRPr="000210F9">
        <w:rPr>
          <w:lang w:eastAsia="zh-CN"/>
        </w:rPr>
        <w:t>-1</w:t>
      </w:r>
      <w:r>
        <w:rPr>
          <w:lang w:eastAsia="zh-CN"/>
        </w:rPr>
        <w:t>6d</w:t>
      </w:r>
      <w:r w:rsidRPr="000210F9">
        <w:rPr>
          <w:lang w:eastAsia="zh-CN"/>
        </w:rPr>
        <w:t>.</w:t>
      </w:r>
      <w:r w:rsidRPr="000210F9">
        <w:rPr>
          <w:lang w:eastAsia="zh-CN"/>
        </w:rPr>
        <w:tab/>
        <w:t>The same as step</w:t>
      </w:r>
      <w:r w:rsidRPr="000210F9">
        <w:t> </w:t>
      </w:r>
      <w:r>
        <w:t>9a</w:t>
      </w:r>
      <w:r w:rsidRPr="000210F9">
        <w:t xml:space="preserve"> </w:t>
      </w:r>
      <w:r>
        <w:t xml:space="preserve">to </w:t>
      </w:r>
      <w:r w:rsidRPr="000210F9">
        <w:t>step </w:t>
      </w:r>
      <w:r>
        <w:t>9d</w:t>
      </w:r>
      <w:r w:rsidRPr="000210F9">
        <w:rPr>
          <w:noProof/>
        </w:rPr>
        <w:t>.</w:t>
      </w:r>
    </w:p>
    <w:p w14:paraId="02A25090" w14:textId="77777777" w:rsidR="002176C0" w:rsidRPr="000210F9" w:rsidRDefault="002176C0" w:rsidP="002176C0">
      <w:pPr>
        <w:pStyle w:val="B1"/>
        <w:rPr>
          <w:lang w:eastAsia="zh-CN"/>
        </w:rPr>
      </w:pPr>
      <w:r w:rsidRPr="000210F9">
        <w:rPr>
          <w:lang w:eastAsia="zh-CN"/>
        </w:rPr>
        <w:t>1</w:t>
      </w:r>
      <w:r>
        <w:rPr>
          <w:lang w:eastAsia="zh-CN"/>
        </w:rPr>
        <w:t>7</w:t>
      </w:r>
      <w:r w:rsidRPr="000210F9">
        <w:rPr>
          <w:lang w:eastAsia="zh-CN"/>
        </w:rPr>
        <w:t>.</w:t>
      </w:r>
      <w:r w:rsidRPr="000210F9">
        <w:rPr>
          <w:lang w:eastAsia="zh-CN"/>
        </w:rPr>
        <w:tab/>
        <w:t>The same as step</w:t>
      </w:r>
      <w:r w:rsidRPr="000210F9">
        <w:t> 1</w:t>
      </w:r>
      <w:r>
        <w:t>0</w:t>
      </w:r>
      <w:r w:rsidRPr="000210F9">
        <w:rPr>
          <w:noProof/>
        </w:rPr>
        <w:t>.</w:t>
      </w:r>
    </w:p>
    <w:p w14:paraId="27F96102" w14:textId="77777777" w:rsidR="002176C0" w:rsidRPr="000210F9" w:rsidRDefault="002176C0" w:rsidP="002176C0">
      <w:pPr>
        <w:pStyle w:val="B1"/>
        <w:rPr>
          <w:lang w:eastAsia="zh-CN"/>
        </w:rPr>
      </w:pPr>
      <w:r w:rsidRPr="000210F9">
        <w:rPr>
          <w:lang w:eastAsia="zh-CN"/>
        </w:rPr>
        <w:t>1</w:t>
      </w:r>
      <w:r>
        <w:rPr>
          <w:lang w:eastAsia="zh-CN"/>
        </w:rPr>
        <w:t>8</w:t>
      </w:r>
      <w:r w:rsidRPr="000210F9">
        <w:rPr>
          <w:lang w:eastAsia="zh-CN"/>
        </w:rPr>
        <w:t>a-1</w:t>
      </w:r>
      <w:r>
        <w:rPr>
          <w:lang w:eastAsia="zh-CN"/>
        </w:rPr>
        <w:t>8</w:t>
      </w:r>
      <w:r w:rsidRPr="000210F9">
        <w:rPr>
          <w:lang w:eastAsia="zh-CN"/>
        </w:rPr>
        <w:t>b.</w:t>
      </w:r>
      <w:r w:rsidRPr="000210F9">
        <w:rPr>
          <w:lang w:eastAsia="zh-CN"/>
        </w:rPr>
        <w:tab/>
        <w:t>The same as step</w:t>
      </w:r>
      <w:r w:rsidRPr="000210F9">
        <w:t> 1</w:t>
      </w:r>
      <w:r>
        <w:t>1b</w:t>
      </w:r>
      <w:r w:rsidRPr="000210F9">
        <w:t xml:space="preserve"> and step 1</w:t>
      </w:r>
      <w:r>
        <w:t>1c</w:t>
      </w:r>
      <w:r w:rsidRPr="000210F9">
        <w:rPr>
          <w:noProof/>
        </w:rPr>
        <w:t>.</w:t>
      </w:r>
    </w:p>
    <w:p w14:paraId="250B4227" w14:textId="6F473812" w:rsidR="002176C0" w:rsidRDefault="002176C0" w:rsidP="002176C0">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3BF59408" w14:textId="60E0B91D" w:rsidR="002176C0" w:rsidRPr="000210F9" w:rsidRDefault="002176C0" w:rsidP="002176C0">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22A2392F" w14:textId="3D2D94BF" w:rsidR="00E417BB" w:rsidRPr="002176C0" w:rsidRDefault="002176C0" w:rsidP="009C4950">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5DEDD71D" w14:textId="16DC3287" w:rsidR="00B178C6" w:rsidRDefault="00191BAE" w:rsidP="00191BAE">
      <w:pPr>
        <w:pStyle w:val="Heading3"/>
      </w:pPr>
      <w:bookmarkStart w:id="161" w:name="_Toc138669877"/>
      <w:r>
        <w:t>5.7.11</w:t>
      </w:r>
      <w:r>
        <w:tab/>
      </w:r>
      <w:r w:rsidR="00B178C6" w:rsidRPr="005D2CF1">
        <w:t xml:space="preserve">QoS Sustainability </w:t>
      </w:r>
      <w:r w:rsidR="00C06058">
        <w:t>A</w:t>
      </w:r>
      <w:r w:rsidR="00B178C6" w:rsidRPr="005D2CF1">
        <w:t>nalytics</w:t>
      </w:r>
      <w:bookmarkEnd w:id="161"/>
    </w:p>
    <w:p w14:paraId="7F367C94" w14:textId="55FA51D2" w:rsidR="00D70EB1" w:rsidRDefault="00D70EB1" w:rsidP="00D70EB1">
      <w:r>
        <w:t>This procedure is used by the NWDAF service consumer (maybe an NF, e.g. AF) to obtain the QoS Sustainability anal</w:t>
      </w:r>
      <w:r w:rsidR="002855C0">
        <w:t>y</w:t>
      </w:r>
      <w:r>
        <w:t>tics, which are calculated by the NWDAF based on the information collected from the OAM, for a path of interest or for an area of interest with coarse granularity (i.e. TAIs or Cell IDs).</w:t>
      </w:r>
    </w:p>
    <w:p w14:paraId="685643C8" w14:textId="77777777" w:rsidR="00D70EB1" w:rsidRDefault="00D70EB1" w:rsidP="00D70EB1">
      <w:pPr>
        <w:pStyle w:val="TH"/>
      </w:pPr>
      <w:r>
        <w:object w:dxaOrig="6661" w:dyaOrig="7721" w14:anchorId="67A6A5E0">
          <v:shape id="_x0000_i1054" type="#_x0000_t75" style="width:284.25pt;height:331.95pt" o:ole="">
            <v:imagedata r:id="rId68" o:title=""/>
          </v:shape>
          <o:OLEObject Type="Embed" ProgID="Visio.Drawing.15" ShapeID="_x0000_i1054" DrawAspect="Content" ObjectID="_1754567039" r:id="rId69"/>
        </w:object>
      </w:r>
    </w:p>
    <w:p w14:paraId="50733FF9" w14:textId="77777777" w:rsidR="00D70EB1" w:rsidRPr="004A00A3" w:rsidRDefault="00D70EB1" w:rsidP="00D70EB1">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706A1802" w14:textId="77777777" w:rsidR="00D70EB1" w:rsidRDefault="00D70EB1" w:rsidP="00D70EB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QoS sustainability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r w:rsidRPr="00E17107">
        <w:t>QoSSustainability</w:t>
      </w:r>
      <w:r w:rsidRPr="005C07EC">
        <w:t>"</w:t>
      </w:r>
      <w:r>
        <w:t>.</w:t>
      </w:r>
    </w:p>
    <w:p w14:paraId="3127FBCA" w14:textId="77777777" w:rsidR="00D70EB1" w:rsidRDefault="00D70EB1" w:rsidP="00D70EB1">
      <w:pPr>
        <w:pStyle w:val="B1"/>
        <w:overflowPunct w:val="0"/>
        <w:autoSpaceDE w:val="0"/>
        <w:autoSpaceDN w:val="0"/>
        <w:adjustRightInd w:val="0"/>
        <w:textAlignment w:val="baseline"/>
      </w:pPr>
      <w:r>
        <w:rPr>
          <w:lang w:eastAsia="zh-CN"/>
        </w:rPr>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r>
        <w:t>QoSSustainability</w:t>
      </w:r>
      <w:r w:rsidRPr="005C07EC">
        <w:t>"</w:t>
      </w:r>
      <w:r>
        <w:t>.</w:t>
      </w:r>
    </w:p>
    <w:p w14:paraId="65F33FFC" w14:textId="003D0AE1" w:rsidR="00D70EB1" w:rsidRPr="005C07EC" w:rsidRDefault="00D70EB1" w:rsidP="00D70EB1">
      <w:pPr>
        <w:pStyle w:val="B1"/>
        <w:rPr>
          <w:lang w:eastAsia="zh-CN"/>
        </w:rPr>
      </w:pPr>
      <w:r>
        <w:rPr>
          <w:lang w:eastAsia="zh-CN"/>
        </w:rPr>
        <w:t>2</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 xml:space="preserve">clause 6.3.6 of 3GPP TS 28.554 [30], </w:t>
      </w:r>
      <w:r>
        <w:t xml:space="preserve">QoS flow Retainability information as described </w:t>
      </w:r>
      <w:r>
        <w:rPr>
          <w:lang w:eastAsia="zh-CN"/>
        </w:rPr>
        <w:t xml:space="preserve">in clause 6.5.1 of 3GPP TS 28.554 [30]. If the </w:t>
      </w:r>
      <w:r w:rsidRPr="005C07EC">
        <w:rPr>
          <w:noProof/>
        </w:rPr>
        <w:t>"</w:t>
      </w:r>
      <w:r w:rsidRPr="00D165ED">
        <w:rPr>
          <w:rFonts w:eastAsia="Batang"/>
        </w:rPr>
        <w:t>QoSSustainability</w:t>
      </w:r>
      <w:r>
        <w:rPr>
          <w:rFonts w:eastAsia="Batang"/>
        </w:rPr>
        <w:t>Ext_eNA</w:t>
      </w:r>
      <w:r w:rsidRPr="005C07EC">
        <w:rPr>
          <w:noProof/>
        </w:rPr>
        <w:t>"</w:t>
      </w:r>
      <w:r>
        <w:rPr>
          <w:lang w:eastAsia="zh-CN"/>
        </w:rPr>
        <w:t xml:space="preserve"> feature is supported, the NWDAF may collect the </w:t>
      </w:r>
      <w:r>
        <w:rPr>
          <w:bCs/>
        </w:rPr>
        <w:t>a</w:t>
      </w:r>
      <w:r w:rsidRPr="009437F5">
        <w:rPr>
          <w:bCs/>
        </w:rPr>
        <w:t xml:space="preserve">verage </w:t>
      </w:r>
      <w:r w:rsidRPr="00F35227">
        <w:t>UL/DL</w:t>
      </w:r>
      <w:r w:rsidRPr="009437F5">
        <w:rPr>
          <w:bCs/>
        </w:rPr>
        <w:t xml:space="preserve"> packet transmission delay through RAN part to the UE</w:t>
      </w:r>
      <w:r>
        <w:t xml:space="preserve"> as described </w:t>
      </w:r>
      <w:r>
        <w:rPr>
          <w:lang w:eastAsia="zh-CN"/>
        </w:rPr>
        <w:t>in clause </w:t>
      </w:r>
      <w:r w:rsidRPr="00280A38">
        <w:t>6.3.1.</w:t>
      </w:r>
      <w:r>
        <w:t>2</w:t>
      </w:r>
      <w:r w:rsidRPr="00DC4BD4">
        <w:rPr>
          <w:lang w:eastAsia="zh-CN"/>
        </w:rPr>
        <w:t xml:space="preserve"> </w:t>
      </w:r>
      <w:r>
        <w:rPr>
          <w:lang w:eastAsia="zh-CN"/>
        </w:rPr>
        <w:t xml:space="preserve">of </w:t>
      </w:r>
      <w:r>
        <w:rPr>
          <w:lang w:eastAsia="zh-CN"/>
        </w:rPr>
        <w:lastRenderedPageBreak/>
        <w:t>3GPP TS 28.554 [30],</w:t>
      </w:r>
      <w:r>
        <w:rPr>
          <w:bCs/>
        </w:rPr>
        <w:t xml:space="preserve"> the </w:t>
      </w:r>
      <w:r w:rsidRPr="00F35227">
        <w:t>UL/DL packet delay</w:t>
      </w:r>
      <w:r>
        <w:t xml:space="preserve"> on</w:t>
      </w:r>
      <w:r w:rsidRPr="00F35227">
        <w:t xml:space="preserve"> GTP</w:t>
      </w:r>
      <w:r>
        <w:t xml:space="preserve"> path</w:t>
      </w:r>
      <w:r>
        <w:rPr>
          <w:lang w:eastAsia="zh-CN"/>
        </w:rPr>
        <w:t xml:space="preserve"> </w:t>
      </w:r>
      <w:r w:rsidRPr="00F35227">
        <w:t>on N3 for non-GBR traffic</w:t>
      </w:r>
      <w:r>
        <w:t xml:space="preserve">, the </w:t>
      </w:r>
      <w:r w:rsidRPr="00F35227">
        <w:t>UL/DL capacity measurement from UPF to NG-RAN</w:t>
      </w:r>
      <w:r>
        <w:t xml:space="preserve"> or from UE to UPF</w:t>
      </w:r>
      <w:r w:rsidRPr="00F35227">
        <w:t xml:space="preserve"> based on GTP path</w:t>
      </w:r>
      <w:r>
        <w:t xml:space="preserve">, and the </w:t>
      </w:r>
      <w:r w:rsidRPr="00F35227">
        <w:t xml:space="preserve">UL/DL available capacity measurement from UPF to NG-RAN </w:t>
      </w:r>
      <w:r>
        <w:t xml:space="preserve">or from </w:t>
      </w:r>
      <w:r w:rsidRPr="00F35227">
        <w:t>UE to UPF based on GTP path</w:t>
      </w:r>
      <w:r>
        <w:t xml:space="preserve"> as described </w:t>
      </w:r>
      <w:r>
        <w:rPr>
          <w:lang w:eastAsia="zh-CN"/>
        </w:rPr>
        <w:t>in clause </w:t>
      </w:r>
      <w:r>
        <w:t>5.1 and</w:t>
      </w:r>
      <w:r w:rsidRPr="00F156E7">
        <w:rPr>
          <w:lang w:eastAsia="zh-CN"/>
        </w:rPr>
        <w:t xml:space="preserve"> </w:t>
      </w:r>
      <w:r>
        <w:rPr>
          <w:lang w:eastAsia="zh-CN"/>
        </w:rPr>
        <w:t>clause </w:t>
      </w:r>
      <w:r>
        <w:t>5.4</w:t>
      </w:r>
      <w:r w:rsidRPr="00DC4BD4">
        <w:rPr>
          <w:lang w:eastAsia="zh-CN"/>
        </w:rPr>
        <w:t xml:space="preserve"> </w:t>
      </w:r>
      <w:r>
        <w:rPr>
          <w:lang w:eastAsia="zh-CN"/>
        </w:rPr>
        <w:t>of 3GPP TS 28.552 [27].</w:t>
      </w:r>
    </w:p>
    <w:p w14:paraId="02FDC968" w14:textId="77777777" w:rsidR="005B15E7" w:rsidRPr="00560AD3" w:rsidRDefault="005B15E7" w:rsidP="005B15E7">
      <w:pPr>
        <w:pStyle w:val="B1"/>
        <w:rPr>
          <w:lang w:val="en-US"/>
        </w:rPr>
      </w:pPr>
      <w:r>
        <w:rPr>
          <w:lang w:eastAsia="zh-CN"/>
        </w:rPr>
        <w:t>3</w:t>
      </w:r>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OAM</w:t>
      </w:r>
      <w:r w:rsidRPr="00560AD3">
        <w:rPr>
          <w:lang w:val="en-US"/>
        </w:rPr>
        <w:t>.</w:t>
      </w:r>
    </w:p>
    <w:p w14:paraId="5D245CB7" w14:textId="77777777" w:rsidR="005B15E7" w:rsidRPr="00560AD3" w:rsidRDefault="005B15E7" w:rsidP="005B15E7">
      <w:pPr>
        <w:pStyle w:val="B1"/>
        <w:rPr>
          <w:lang w:val="en-US" w:eastAsia="zh-CN"/>
        </w:rPr>
      </w:pPr>
      <w:r>
        <w:rPr>
          <w:lang w:val="en-US" w:eastAsia="zh-CN"/>
        </w:rPr>
        <w:t>4</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5705D2B1" w14:textId="77777777" w:rsidR="005B15E7" w:rsidRPr="00560AD3" w:rsidRDefault="005B15E7" w:rsidP="005B15E7">
      <w:pPr>
        <w:pStyle w:val="B1"/>
        <w:rPr>
          <w:lang w:val="en-US"/>
        </w:rPr>
      </w:pPr>
      <w:r>
        <w:rPr>
          <w:lang w:val="en-US" w:eastAsia="zh-CN"/>
        </w:rPr>
        <w:t>4</w:t>
      </w:r>
      <w:r w:rsidRPr="00560AD3">
        <w:rPr>
          <w:lang w:val="en-US" w:eastAsia="zh-CN"/>
        </w:rPr>
        <w:t>b-</w:t>
      </w:r>
      <w:r>
        <w:rPr>
          <w:lang w:val="en-US" w:eastAsia="zh-CN"/>
        </w:rPr>
        <w:t>4</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1570A499" w14:textId="77777777" w:rsidR="005B15E7" w:rsidRPr="000210F9" w:rsidRDefault="005B15E7" w:rsidP="005B15E7">
      <w:pPr>
        <w:pStyle w:val="B1"/>
        <w:rPr>
          <w:lang w:eastAsia="zh-CN"/>
        </w:rPr>
      </w:pPr>
      <w:r>
        <w:rPr>
          <w:lang w:eastAsia="zh-CN"/>
        </w:rPr>
        <w:t>5</w:t>
      </w:r>
      <w:r w:rsidRPr="000210F9">
        <w:rPr>
          <w:lang w:eastAsia="zh-CN"/>
        </w:rPr>
        <w:t>.</w:t>
      </w:r>
      <w:r w:rsidRPr="000210F9">
        <w:rPr>
          <w:lang w:eastAsia="zh-CN"/>
        </w:rPr>
        <w:tab/>
        <w:t>The same as step</w:t>
      </w:r>
      <w:r w:rsidRPr="000210F9">
        <w:t> </w:t>
      </w:r>
      <w:r>
        <w:t>2</w:t>
      </w:r>
      <w:r w:rsidRPr="000210F9">
        <w:rPr>
          <w:noProof/>
        </w:rPr>
        <w:t>.</w:t>
      </w:r>
    </w:p>
    <w:p w14:paraId="1D674253" w14:textId="77777777" w:rsidR="005B15E7" w:rsidRPr="000210F9" w:rsidRDefault="005B15E7" w:rsidP="005B15E7">
      <w:pPr>
        <w:pStyle w:val="B1"/>
        <w:rPr>
          <w:lang w:eastAsia="zh-CN"/>
        </w:rPr>
      </w:pPr>
      <w:r>
        <w:rPr>
          <w:noProof/>
        </w:rPr>
        <w:t>6.</w:t>
      </w:r>
      <w:r>
        <w:rPr>
          <w:noProof/>
        </w:rPr>
        <w:tab/>
        <w:t xml:space="preserve">The same as </w:t>
      </w:r>
      <w:r w:rsidRPr="000210F9">
        <w:rPr>
          <w:lang w:eastAsia="zh-CN"/>
        </w:rPr>
        <w:t>step</w:t>
      </w:r>
      <w:r w:rsidRPr="000210F9">
        <w:t> </w:t>
      </w:r>
      <w:r>
        <w:t>3</w:t>
      </w:r>
      <w:r w:rsidRPr="000210F9">
        <w:rPr>
          <w:noProof/>
        </w:rPr>
        <w:t>.</w:t>
      </w:r>
    </w:p>
    <w:p w14:paraId="1D681B3C" w14:textId="77777777" w:rsidR="005B15E7" w:rsidRDefault="005B15E7" w:rsidP="005B15E7">
      <w:pPr>
        <w:pStyle w:val="B1"/>
        <w:rPr>
          <w:noProof/>
        </w:rPr>
      </w:pPr>
      <w:r>
        <w:rPr>
          <w:lang w:eastAsia="zh-CN"/>
        </w:rPr>
        <w:t>7</w:t>
      </w:r>
      <w:r w:rsidRPr="000210F9">
        <w:rPr>
          <w:lang w:eastAsia="zh-CN"/>
        </w:rPr>
        <w:t>a-</w:t>
      </w:r>
      <w:r>
        <w:rPr>
          <w:lang w:eastAsia="zh-CN"/>
        </w:rPr>
        <w:t>7</w:t>
      </w:r>
      <w:r w:rsidRPr="000210F9">
        <w:rPr>
          <w:lang w:eastAsia="zh-CN"/>
        </w:rPr>
        <w:t>b.</w:t>
      </w:r>
      <w:r w:rsidRPr="000210F9">
        <w:rPr>
          <w:lang w:eastAsia="zh-CN"/>
        </w:rPr>
        <w:tab/>
        <w:t>The same as step</w:t>
      </w:r>
      <w:r w:rsidRPr="000210F9">
        <w:t> </w:t>
      </w:r>
      <w:r>
        <w:t>4b</w:t>
      </w:r>
      <w:r w:rsidRPr="000210F9">
        <w:t xml:space="preserve"> and step </w:t>
      </w:r>
      <w:r>
        <w:t>4c</w:t>
      </w:r>
      <w:r w:rsidRPr="000210F9">
        <w:rPr>
          <w:noProof/>
        </w:rPr>
        <w:t>.</w:t>
      </w:r>
    </w:p>
    <w:p w14:paraId="4D3FA23E" w14:textId="18B797F1" w:rsidR="005B15E7" w:rsidRPr="005B15E7" w:rsidRDefault="005B15E7" w:rsidP="00EA4253">
      <w:pPr>
        <w:pStyle w:val="NO"/>
      </w:pPr>
      <w:r w:rsidRPr="000210F9">
        <w:t>NOTE:</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3E3C4DAD" w14:textId="1E4910DF" w:rsidR="00B178C6" w:rsidRDefault="00191BAE" w:rsidP="00191BAE">
      <w:pPr>
        <w:pStyle w:val="Heading3"/>
      </w:pPr>
      <w:bookmarkStart w:id="162" w:name="_Toc138669878"/>
      <w:r>
        <w:t>5.7.12</w:t>
      </w:r>
      <w:r>
        <w:tab/>
      </w:r>
      <w:r w:rsidR="0088477F">
        <w:t>Dispersion Analytics</w:t>
      </w:r>
      <w:bookmarkEnd w:id="162"/>
    </w:p>
    <w:p w14:paraId="7A598D53" w14:textId="77777777" w:rsidR="00A444C4" w:rsidRDefault="00A444C4" w:rsidP="00A444C4">
      <w:r>
        <w:t>This procedure is used by the NWDAF service consumer to obtain the dispersion analytics which are calculated by the NWDAF based on the information collected from the AMF, SMF, UPF and/or AF.</w:t>
      </w:r>
    </w:p>
    <w:p w14:paraId="1684B197" w14:textId="14BF9807" w:rsidR="00E417BB" w:rsidRDefault="00A444C4" w:rsidP="00D535DB">
      <w:pPr>
        <w:pStyle w:val="TH"/>
      </w:pPr>
      <w:r>
        <w:object w:dxaOrig="11231" w:dyaOrig="16021" w14:anchorId="6C190C81">
          <v:shape id="_x0000_i1055" type="#_x0000_t75" style="width:469.85pt;height:670.45pt" o:ole="">
            <v:imagedata r:id="rId70" o:title=""/>
          </v:shape>
          <o:OLEObject Type="Embed" ProgID="Visio.Drawing.15" ShapeID="_x0000_i1055" DrawAspect="Content" ObjectID="_1754567040" r:id="rId71"/>
        </w:object>
      </w:r>
    </w:p>
    <w:p w14:paraId="7811EE8C" w14:textId="0C1E73C7" w:rsidR="00A444C4" w:rsidRPr="004A00A3" w:rsidRDefault="00A444C4" w:rsidP="00A444C4">
      <w:pPr>
        <w:pStyle w:val="TF"/>
      </w:pPr>
      <w:r>
        <w:t>Figure 5</w:t>
      </w:r>
      <w:r w:rsidRPr="005D2CF1">
        <w:t>.7.</w:t>
      </w:r>
      <w:r>
        <w:t>12-</w:t>
      </w:r>
      <w:r w:rsidRPr="005D2CF1">
        <w:rPr>
          <w:lang w:eastAsia="zh-CN"/>
        </w:rPr>
        <w:t>1</w:t>
      </w:r>
      <w:r w:rsidRPr="005D2CF1">
        <w:t xml:space="preserve">: </w:t>
      </w:r>
      <w:r w:rsidRPr="005D2CF1">
        <w:rPr>
          <w:lang w:eastAsia="zh-CN"/>
        </w:rPr>
        <w:t xml:space="preserve">Procedure for </w:t>
      </w:r>
      <w:r>
        <w:t>Dispersion</w:t>
      </w:r>
      <w:r w:rsidRPr="005D2CF1">
        <w:t xml:space="preserve"> </w:t>
      </w:r>
      <w:r w:rsidRPr="005D2CF1">
        <w:rPr>
          <w:lang w:eastAsia="zh-CN"/>
        </w:rPr>
        <w:t>Analytics</w:t>
      </w:r>
    </w:p>
    <w:p w14:paraId="621462B8" w14:textId="77777777" w:rsidR="00121049" w:rsidRDefault="00121049" w:rsidP="00121049">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Dispersion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overflowPunct w:val="0"/>
        <w:autoSpaceDE w:val="0"/>
        <w:autoSpaceDN w:val="0"/>
        <w:adjustRightInd w:val="0"/>
        <w:textAlignment w:val="baseline"/>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5116A2EE" w14:textId="77777777" w:rsidR="00121049" w:rsidRDefault="00121049" w:rsidP="00121049">
      <w:pPr>
        <w:pStyle w:val="B1"/>
        <w:rPr>
          <w:noProof/>
        </w:rPr>
      </w:pPr>
      <w:r>
        <w:rPr>
          <w:noProof/>
        </w:rPr>
        <w:t>6.</w:t>
      </w:r>
      <w:r>
        <w:rPr>
          <w:noProof/>
        </w:rPr>
        <w:tab/>
        <w:t>The NWDAF may</w:t>
      </w:r>
      <w:r w:rsidRPr="0077014F">
        <w:rPr>
          <w:noProof/>
        </w:rPr>
        <w:t xml:space="preserve"> collect</w:t>
      </w:r>
      <w:r>
        <w:rPr>
          <w:noProof/>
        </w:rPr>
        <w:t xml:space="preserve"> </w:t>
      </w:r>
      <w:r w:rsidRPr="00637BE3">
        <w:rPr>
          <w:noProof/>
        </w:rPr>
        <w:t xml:space="preserve">UE data volume dispersion </w:t>
      </w:r>
      <w:r>
        <w:rPr>
          <w:noProof/>
        </w:rPr>
        <w:t>information from the serving UPF</w:t>
      </w:r>
      <w:r w:rsidRPr="0077014F">
        <w:rPr>
          <w:noProof/>
        </w:rPr>
        <w:t>.</w:t>
      </w:r>
    </w:p>
    <w:p w14:paraId="6C755348" w14:textId="77777777" w:rsidR="00121049" w:rsidRPr="0077014F" w:rsidRDefault="00121049" w:rsidP="00121049">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F2863D" w14:textId="77777777" w:rsidR="00121049" w:rsidRPr="000210F9" w:rsidRDefault="00121049" w:rsidP="00121049">
      <w:pPr>
        <w:pStyle w:val="B1"/>
        <w:rPr>
          <w:lang w:eastAsia="zh-CN"/>
        </w:rPr>
      </w:pPr>
      <w:r w:rsidRPr="000210F9">
        <w:rPr>
          <w:lang w:eastAsia="zh-CN"/>
        </w:rPr>
        <w:t>1</w:t>
      </w:r>
      <w:r>
        <w:rPr>
          <w:lang w:eastAsia="zh-CN"/>
        </w:rPr>
        <w:t>5</w:t>
      </w:r>
      <w:r w:rsidRPr="000210F9">
        <w:rPr>
          <w:lang w:eastAsia="zh-CN"/>
        </w:rPr>
        <w:t>.</w:t>
      </w:r>
      <w:r w:rsidRPr="000210F9">
        <w:rPr>
          <w:lang w:eastAsia="zh-CN"/>
        </w:rPr>
        <w:tab/>
        <w:t>The same as step</w:t>
      </w:r>
      <w:r w:rsidRPr="000210F9">
        <w:t> </w:t>
      </w:r>
      <w:r>
        <w:t>6</w:t>
      </w:r>
      <w:r w:rsidRPr="000210F9">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lastRenderedPageBreak/>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4A394057" w14:textId="0E34E40A" w:rsidR="00121049" w:rsidRPr="006823DB" w:rsidRDefault="00121049" w:rsidP="00121049">
      <w:pPr>
        <w:pStyle w:val="NO"/>
      </w:pPr>
      <w:r w:rsidRPr="006823DB">
        <w:t>NOTE </w:t>
      </w:r>
      <w:r>
        <w:t>2</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116632BC" w14:textId="3093FB11" w:rsidR="00121049" w:rsidRDefault="00121049" w:rsidP="00121049">
      <w:pPr>
        <w:pStyle w:val="NO"/>
      </w:pPr>
      <w:r w:rsidRPr="000210F9">
        <w:t>NOTE </w:t>
      </w:r>
      <w:r>
        <w:t>3</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18B503B5" w14:textId="13F2F482" w:rsidR="00121049" w:rsidRPr="000210F9" w:rsidRDefault="00121049" w:rsidP="00121049">
      <w:pPr>
        <w:pStyle w:val="NO"/>
      </w:pPr>
      <w:r w:rsidRPr="000210F9">
        <w:t>NOTE </w:t>
      </w:r>
      <w:r>
        <w:t>4</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4634F118" w14:textId="522ADE3B" w:rsidR="00A444C4" w:rsidRPr="00A444C4" w:rsidRDefault="00121049" w:rsidP="00D94C31">
      <w:pPr>
        <w:pStyle w:val="NO"/>
      </w:pPr>
      <w:r w:rsidRPr="000210F9">
        <w:t>NOTE </w:t>
      </w:r>
      <w:r>
        <w:t>5</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200B448" w14:textId="5D0B7B70" w:rsidR="00BE2FBE" w:rsidRDefault="00BE2FBE" w:rsidP="00BE2FBE">
      <w:pPr>
        <w:pStyle w:val="Heading3"/>
      </w:pPr>
      <w:bookmarkStart w:id="163" w:name="_Toc138669879"/>
      <w:r>
        <w:t>5.7.1</w:t>
      </w:r>
      <w:r w:rsidR="00464039">
        <w:t>3</w:t>
      </w:r>
      <w:r>
        <w:tab/>
        <w:t>WLAN Performance Analytics</w:t>
      </w:r>
      <w:bookmarkEnd w:id="163"/>
    </w:p>
    <w:p w14:paraId="33AC3F2F" w14:textId="7114158B" w:rsidR="00BE2FBE" w:rsidRDefault="004725A2" w:rsidP="00E417BB">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71D95A90" w14:textId="1A630076" w:rsidR="004725A2" w:rsidRDefault="004725A2" w:rsidP="00D535DB">
      <w:pPr>
        <w:pStyle w:val="TH"/>
      </w:pPr>
      <w:r>
        <w:object w:dxaOrig="10171" w:dyaOrig="10841" w14:anchorId="3A744AB6">
          <v:shape id="_x0000_i1056" type="#_x0000_t75" style="width:436.7pt;height:465.65pt" o:ole="">
            <v:imagedata r:id="rId72" o:title=""/>
          </v:shape>
          <o:OLEObject Type="Embed" ProgID="Visio.Drawing.15" ShapeID="_x0000_i1056" DrawAspect="Content" ObjectID="_1754567041" r:id="rId73"/>
        </w:object>
      </w:r>
    </w:p>
    <w:p w14:paraId="61FD76B1" w14:textId="77777777" w:rsidR="004725A2" w:rsidRPr="004A00A3" w:rsidRDefault="004725A2" w:rsidP="004725A2">
      <w:pPr>
        <w:pStyle w:val="TF"/>
      </w:pPr>
      <w:r>
        <w:t>Figure 5</w:t>
      </w:r>
      <w:r w:rsidRPr="005D2CF1">
        <w:t>.7.</w:t>
      </w:r>
      <w:r>
        <w:t>13-</w:t>
      </w:r>
      <w:r w:rsidRPr="005D2CF1">
        <w:rPr>
          <w:lang w:eastAsia="zh-CN"/>
        </w:rPr>
        <w:t>1</w:t>
      </w:r>
      <w:r w:rsidRPr="005D2CF1">
        <w:t xml:space="preserve">: </w:t>
      </w:r>
      <w:r w:rsidRPr="005D2CF1">
        <w:rPr>
          <w:lang w:eastAsia="zh-CN"/>
        </w:rPr>
        <w:t xml:space="preserve">Procedure for </w:t>
      </w:r>
      <w:r>
        <w:t>WLAN Performance</w:t>
      </w:r>
      <w:r w:rsidRPr="005D2CF1">
        <w:t xml:space="preserve"> </w:t>
      </w:r>
      <w:r w:rsidRPr="005D2CF1">
        <w:rPr>
          <w:lang w:eastAsia="zh-CN"/>
        </w:rPr>
        <w:t>Analytics</w:t>
      </w:r>
    </w:p>
    <w:p w14:paraId="480CB468" w14:textId="77777777" w:rsidR="004725A2" w:rsidRDefault="004725A2" w:rsidP="004725A2">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WLAN performance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r>
        <w:t>WlanPerformance</w:t>
      </w:r>
      <w:r w:rsidRPr="005C07EC">
        <w:t>"</w:t>
      </w:r>
      <w:r>
        <w:t>.</w:t>
      </w:r>
    </w:p>
    <w:p w14:paraId="2A71D1C0" w14:textId="77777777" w:rsidR="004725A2" w:rsidRDefault="004725A2" w:rsidP="004725A2">
      <w:pPr>
        <w:pStyle w:val="B1"/>
        <w:overflowPunct w:val="0"/>
        <w:autoSpaceDE w:val="0"/>
        <w:autoSpaceDN w:val="0"/>
        <w:adjustRightInd w:val="0"/>
        <w:textAlignment w:val="baseline"/>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r>
        <w:t>WlanPerformance</w:t>
      </w:r>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2553C0A3" w14:textId="77777777" w:rsidR="004725A2" w:rsidRDefault="004725A2" w:rsidP="004725A2">
      <w:pPr>
        <w:pStyle w:val="B1"/>
        <w:rPr>
          <w:noProof/>
        </w:rPr>
      </w:pPr>
      <w:r>
        <w:rPr>
          <w:noProof/>
        </w:rPr>
        <w:t>4.</w:t>
      </w:r>
      <w:r>
        <w:rPr>
          <w:noProof/>
        </w:rPr>
        <w:tab/>
        <w:t>The NWDAF may</w:t>
      </w:r>
      <w:r w:rsidRPr="0077014F">
        <w:rPr>
          <w:noProof/>
        </w:rPr>
        <w:t xml:space="preserve"> collect</w:t>
      </w:r>
      <w:r>
        <w:rPr>
          <w:noProof/>
        </w:rPr>
        <w:t xml:space="preserve"> </w:t>
      </w:r>
      <w:r w:rsidRPr="00CD5C12">
        <w:rPr>
          <w:noProof/>
        </w:rPr>
        <w:t xml:space="preserve">UE communications </w:t>
      </w:r>
      <w:r>
        <w:rPr>
          <w:noProof/>
        </w:rPr>
        <w:t>information for WLAN</w:t>
      </w:r>
      <w:r w:rsidRPr="00CD5C12">
        <w:rPr>
          <w:noProof/>
        </w:rPr>
        <w:t xml:space="preserve"> from </w:t>
      </w:r>
      <w:r>
        <w:rPr>
          <w:noProof/>
        </w:rPr>
        <w:t>the UPF</w:t>
      </w:r>
      <w:r w:rsidRPr="0077014F">
        <w:rPr>
          <w:noProof/>
        </w:rPr>
        <w:t>.</w:t>
      </w:r>
    </w:p>
    <w:p w14:paraId="1912045C" w14:textId="77777777" w:rsidR="004725A2" w:rsidRPr="0077014F" w:rsidRDefault="004725A2" w:rsidP="004725A2">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33DFA69" w14:textId="79296FAD" w:rsidR="004725A2" w:rsidRDefault="004725A2" w:rsidP="004725A2">
      <w:pPr>
        <w:pStyle w:val="B1"/>
        <w:rPr>
          <w:lang w:eastAsia="zh-CN"/>
        </w:rPr>
      </w:pPr>
      <w:r>
        <w:rPr>
          <w:lang w:eastAsia="zh-CN"/>
        </w:rPr>
        <w:lastRenderedPageBreak/>
        <w:t>5.</w:t>
      </w:r>
      <w:r>
        <w:rPr>
          <w:lang w:eastAsia="zh-CN"/>
        </w:rPr>
        <w:tab/>
        <w:t xml:space="preserve">The NWDAF may collect </w:t>
      </w:r>
      <w:r w:rsidRPr="000C174F">
        <w:rPr>
          <w:lang w:eastAsia="zh-CN"/>
        </w:rPr>
        <w:t>WLAN measurement results</w:t>
      </w:r>
      <w:r>
        <w:rPr>
          <w:lang w:eastAsia="zh-CN"/>
        </w:rPr>
        <w:t xml:space="preserve"> from the OAM.</w:t>
      </w:r>
      <w:r w:rsidRPr="00FE64F0">
        <w:t xml:space="preserve"> </w:t>
      </w:r>
      <w:r>
        <w:t>The WLAN measurement data from OAM is collected via MDT and aligned with the WLAN measurement reporting list described in clause 5.1.1.3.3 of TS 37.320 [</w:t>
      </w:r>
      <w:r w:rsidR="000F2161">
        <w:t>32</w:t>
      </w:r>
      <w:r>
        <w:t>].</w:t>
      </w:r>
    </w:p>
    <w:p w14:paraId="5BBC88CD" w14:textId="77777777" w:rsidR="004725A2" w:rsidRPr="00560AD3" w:rsidRDefault="004725A2" w:rsidP="004725A2">
      <w:pPr>
        <w:pStyle w:val="B1"/>
        <w:rPr>
          <w:lang w:val="en-US"/>
        </w:rPr>
      </w:pPr>
      <w:r>
        <w:rPr>
          <w:lang w:eastAsia="zh-CN"/>
        </w:rPr>
        <w:t>6</w:t>
      </w:r>
      <w:r w:rsidRPr="00560AD3">
        <w:rPr>
          <w:lang w:eastAsia="zh-CN"/>
        </w:rPr>
        <w:t>.</w:t>
      </w:r>
      <w:r w:rsidRPr="00560AD3">
        <w:rPr>
          <w:lang w:eastAsia="zh-CN"/>
        </w:rPr>
        <w:tab/>
        <w:t xml:space="preserve">The NWDAF calculates the </w:t>
      </w:r>
      <w:r>
        <w:rPr>
          <w:lang w:eastAsia="zh-CN"/>
        </w:rPr>
        <w:t>WLAN performance</w:t>
      </w:r>
      <w:r w:rsidRPr="00560AD3">
        <w:t xml:space="preserve"> analytics</w:t>
      </w:r>
      <w:r w:rsidRPr="00560AD3">
        <w:rPr>
          <w:lang w:eastAsia="zh-CN"/>
        </w:rPr>
        <w:t xml:space="preserve"> based on the data collected from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OAM</w:t>
      </w:r>
      <w:r w:rsidRPr="00560AD3">
        <w:rPr>
          <w:lang w:val="en-US"/>
        </w:rPr>
        <w:t>.</w:t>
      </w:r>
    </w:p>
    <w:p w14:paraId="6AD90792" w14:textId="77777777" w:rsidR="004725A2" w:rsidRPr="00560AD3" w:rsidRDefault="004725A2" w:rsidP="004725A2">
      <w:pPr>
        <w:pStyle w:val="B1"/>
        <w:rPr>
          <w:lang w:val="en-US" w:eastAsia="zh-CN"/>
        </w:rPr>
      </w:pPr>
      <w:r>
        <w:rPr>
          <w:lang w:val="en-US" w:eastAsia="zh-CN"/>
        </w:rPr>
        <w:t>7</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30469D9" w14:textId="77777777" w:rsidR="004725A2" w:rsidRPr="00560AD3" w:rsidRDefault="004725A2" w:rsidP="004725A2">
      <w:pPr>
        <w:pStyle w:val="B1"/>
        <w:rPr>
          <w:lang w:val="en-US"/>
        </w:rPr>
      </w:pPr>
      <w:r>
        <w:rPr>
          <w:lang w:val="en-US" w:eastAsia="zh-CN"/>
        </w:rPr>
        <w:t>7</w:t>
      </w:r>
      <w:r w:rsidRPr="00560AD3">
        <w:rPr>
          <w:lang w:val="en-US" w:eastAsia="zh-CN"/>
        </w:rPr>
        <w:t>b-</w:t>
      </w:r>
      <w:r>
        <w:rPr>
          <w:lang w:val="en-US" w:eastAsia="zh-CN"/>
        </w:rPr>
        <w:t>7</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7B5D5C68" w14:textId="77777777" w:rsidR="004725A2" w:rsidRDefault="004725A2" w:rsidP="004725A2">
      <w:pPr>
        <w:pStyle w:val="B1"/>
        <w:rPr>
          <w:noProof/>
        </w:rPr>
      </w:pPr>
      <w:r>
        <w:rPr>
          <w:lang w:eastAsia="zh-CN"/>
        </w:rPr>
        <w:t>8</w:t>
      </w:r>
      <w:r w:rsidRPr="000210F9">
        <w:rPr>
          <w:lang w:eastAsia="zh-CN"/>
        </w:rPr>
        <w:t>a-</w:t>
      </w:r>
      <w:r>
        <w:rPr>
          <w:lang w:eastAsia="zh-CN"/>
        </w:rPr>
        <w:t>8</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47AEF2EC" w14:textId="77777777" w:rsidR="004725A2" w:rsidRDefault="004725A2" w:rsidP="004725A2">
      <w:pPr>
        <w:pStyle w:val="B1"/>
        <w:rPr>
          <w:noProof/>
        </w:rPr>
      </w:pPr>
      <w:r>
        <w:rPr>
          <w:lang w:eastAsia="zh-CN"/>
        </w:rPr>
        <w:t>9</w:t>
      </w:r>
      <w:r w:rsidRPr="000210F9">
        <w:rPr>
          <w:lang w:eastAsia="zh-CN"/>
        </w:rPr>
        <w:t>.</w:t>
      </w:r>
      <w:r w:rsidRPr="000210F9">
        <w:rPr>
          <w:lang w:eastAsia="zh-CN"/>
        </w:rPr>
        <w:tab/>
        <w:t>The same as step</w:t>
      </w:r>
      <w:r w:rsidRPr="000210F9">
        <w:t> </w:t>
      </w:r>
      <w:r>
        <w:t>4</w:t>
      </w:r>
      <w:r w:rsidRPr="000210F9">
        <w:rPr>
          <w:noProof/>
        </w:rPr>
        <w:t>.</w:t>
      </w:r>
    </w:p>
    <w:p w14:paraId="1DAA2C5E" w14:textId="77777777" w:rsidR="004725A2" w:rsidRPr="000210F9" w:rsidRDefault="004725A2" w:rsidP="004725A2">
      <w:pPr>
        <w:pStyle w:val="B1"/>
        <w:rPr>
          <w:lang w:eastAsia="zh-CN"/>
        </w:rPr>
      </w:pPr>
      <w:r>
        <w:rPr>
          <w:lang w:eastAsia="zh-CN"/>
        </w:rPr>
        <w:t>10</w:t>
      </w:r>
      <w:r w:rsidRPr="000210F9">
        <w:rPr>
          <w:lang w:eastAsia="zh-CN"/>
        </w:rPr>
        <w:t>.</w:t>
      </w:r>
      <w:r w:rsidRPr="000210F9">
        <w:rPr>
          <w:lang w:eastAsia="zh-CN"/>
        </w:rPr>
        <w:tab/>
        <w:t>The same as step</w:t>
      </w:r>
      <w:r w:rsidRPr="000210F9">
        <w:t> </w:t>
      </w:r>
      <w:r>
        <w:t>5</w:t>
      </w:r>
      <w:r w:rsidRPr="000210F9">
        <w:rPr>
          <w:noProof/>
        </w:rPr>
        <w:t>.</w:t>
      </w:r>
    </w:p>
    <w:p w14:paraId="2474C374" w14:textId="77777777" w:rsidR="004725A2" w:rsidRPr="00637BE3" w:rsidRDefault="004725A2" w:rsidP="004725A2">
      <w:pPr>
        <w:pStyle w:val="B1"/>
        <w:rPr>
          <w:lang w:eastAsia="zh-CN"/>
        </w:rPr>
      </w:pPr>
      <w:r w:rsidRPr="00637BE3">
        <w:rPr>
          <w:lang w:eastAsia="zh-CN"/>
        </w:rPr>
        <w:t>1</w:t>
      </w:r>
      <w:r>
        <w:rPr>
          <w:lang w:eastAsia="zh-CN"/>
        </w:rPr>
        <w:t>1</w:t>
      </w:r>
      <w:r w:rsidRPr="00637BE3">
        <w:rPr>
          <w:lang w:eastAsia="zh-CN"/>
        </w:rPr>
        <w:t>.</w:t>
      </w:r>
      <w:r w:rsidRPr="00637BE3">
        <w:rPr>
          <w:lang w:eastAsia="zh-CN"/>
        </w:rPr>
        <w:tab/>
        <w:t>The same as step</w:t>
      </w:r>
      <w:r w:rsidRPr="00637BE3">
        <w:t> </w:t>
      </w:r>
      <w:r>
        <w:t>6</w:t>
      </w:r>
      <w:r w:rsidRPr="00637BE3">
        <w:rPr>
          <w:noProof/>
        </w:rPr>
        <w:t>.</w:t>
      </w:r>
    </w:p>
    <w:p w14:paraId="2E7B008C" w14:textId="77777777" w:rsidR="004725A2" w:rsidRPr="00637BE3" w:rsidRDefault="004725A2" w:rsidP="004725A2">
      <w:pPr>
        <w:pStyle w:val="B1"/>
        <w:rPr>
          <w:lang w:eastAsia="zh-CN"/>
        </w:rPr>
      </w:pPr>
      <w:r w:rsidRPr="00637BE3">
        <w:rPr>
          <w:lang w:eastAsia="zh-CN"/>
        </w:rPr>
        <w:t>1</w:t>
      </w:r>
      <w:r>
        <w:rPr>
          <w:lang w:eastAsia="zh-CN"/>
        </w:rPr>
        <w:t>2</w:t>
      </w:r>
      <w:r w:rsidRPr="00637BE3">
        <w:rPr>
          <w:lang w:eastAsia="zh-CN"/>
        </w:rPr>
        <w:t>a-1</w:t>
      </w:r>
      <w:r>
        <w:rPr>
          <w:lang w:eastAsia="zh-CN"/>
        </w:rPr>
        <w:t>2</w:t>
      </w:r>
      <w:r w:rsidRPr="00637BE3">
        <w:rPr>
          <w:lang w:eastAsia="zh-CN"/>
        </w:rPr>
        <w:t>b.</w:t>
      </w:r>
      <w:r w:rsidRPr="00637BE3">
        <w:rPr>
          <w:lang w:eastAsia="zh-CN"/>
        </w:rPr>
        <w:tab/>
        <w:t>The same as step</w:t>
      </w:r>
      <w:r w:rsidRPr="00637BE3">
        <w:t> </w:t>
      </w:r>
      <w:r>
        <w:t>7</w:t>
      </w:r>
      <w:r w:rsidRPr="00637BE3">
        <w:t>b and step </w:t>
      </w:r>
      <w:r>
        <w:t>7</w:t>
      </w:r>
      <w:r w:rsidRPr="00637BE3">
        <w:t>c</w:t>
      </w:r>
      <w:r w:rsidRPr="00637BE3">
        <w:rPr>
          <w:noProof/>
        </w:rPr>
        <w:t>.</w:t>
      </w:r>
    </w:p>
    <w:p w14:paraId="3FD0D8AC" w14:textId="1E4794BC" w:rsidR="004725A2" w:rsidRPr="006823DB" w:rsidRDefault="004725A2" w:rsidP="004725A2">
      <w:pPr>
        <w:pStyle w:val="NO"/>
      </w:pPr>
      <w:r w:rsidRPr="006823DB">
        <w:t>NOTE </w:t>
      </w:r>
      <w:r>
        <w:t>2</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2D81A757" w14:textId="050F0511" w:rsidR="004725A2" w:rsidRPr="004725A2" w:rsidRDefault="004725A2" w:rsidP="004725A2">
      <w:pPr>
        <w:pStyle w:val="NO"/>
      </w:pPr>
      <w:r w:rsidRPr="000210F9">
        <w:t>NOTE </w:t>
      </w:r>
      <w:r>
        <w:t>3</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5391B391" w14:textId="349F11DC" w:rsidR="0088477F" w:rsidRDefault="00191BAE" w:rsidP="00191BAE">
      <w:pPr>
        <w:pStyle w:val="Heading3"/>
      </w:pPr>
      <w:bookmarkStart w:id="164" w:name="_Toc138669880"/>
      <w:r>
        <w:t>5.7.1</w:t>
      </w:r>
      <w:r w:rsidR="00464039">
        <w:t>4</w:t>
      </w:r>
      <w:r>
        <w:tab/>
      </w:r>
      <w:r w:rsidR="0088477F">
        <w:t>Session Management Congestion Control Experience Analytics</w:t>
      </w:r>
      <w:bookmarkEnd w:id="164"/>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7FFECAED" w:rsidR="00C06058" w:rsidRDefault="00606D49" w:rsidP="00D535DB">
      <w:pPr>
        <w:pStyle w:val="TH"/>
      </w:pPr>
      <w:r>
        <w:object w:dxaOrig="9796" w:dyaOrig="5641" w14:anchorId="2D8EC264">
          <v:shape id="_x0000_i1057" type="#_x0000_t75" style="width:481.55pt;height:278.2pt" o:ole="">
            <v:imagedata r:id="rId74" o:title=""/>
          </v:shape>
          <o:OLEObject Type="Embed" ProgID="Visio.Drawing.15" ShapeID="_x0000_i1057" DrawAspect="Content" ObjectID="_1754567042" r:id="rId75"/>
        </w:object>
      </w:r>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overflowPunct w:val="0"/>
        <w:autoSpaceDE w:val="0"/>
        <w:autoSpaceDN w:val="0"/>
        <w:adjustRightInd w:val="0"/>
        <w:textAlignment w:val="baseline"/>
        <w:rPr>
          <w:lang w:eastAsia="zh-CN"/>
        </w:rPr>
      </w:pPr>
      <w:r>
        <w:rPr>
          <w:lang w:eastAsia="zh-CN"/>
        </w:rPr>
        <w:t>1</w:t>
      </w:r>
      <w:r w:rsidR="007E462E">
        <w:rPr>
          <w:lang w:eastAsia="zh-CN"/>
        </w:rPr>
        <w:t>a</w:t>
      </w:r>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overflowPunct w:val="0"/>
        <w:autoSpaceDE w:val="0"/>
        <w:autoSpaceDN w:val="0"/>
        <w:adjustRightInd w:val="0"/>
        <w:textAlignment w:val="baseline"/>
      </w:pPr>
      <w:r>
        <w:rPr>
          <w:lang w:eastAsia="zh-CN"/>
        </w:rPr>
        <w:lastRenderedPageBreak/>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6CBBDF67" w:rsidR="00E91433" w:rsidRDefault="00FB5CDA" w:rsidP="00E91433">
      <w:pPr>
        <w:pStyle w:val="B1"/>
        <w:rPr>
          <w:noProof/>
        </w:rPr>
      </w:pPr>
      <w:r>
        <w:rPr>
          <w:lang w:val="en-US" w:eastAsia="zh-CN"/>
        </w:rPr>
        <w:t>5</w:t>
      </w:r>
      <w:r w:rsidR="00A207E7">
        <w:rPr>
          <w:lang w:val="en-US" w:eastAsia="zh-CN"/>
        </w:rPr>
        <w:t>a</w:t>
      </w:r>
      <w:r w:rsidRPr="00560AD3">
        <w:t>.</w:t>
      </w:r>
      <w:r w:rsidRPr="00560AD3">
        <w:rPr>
          <w:lang w:eastAsia="zh-CN"/>
        </w:rPr>
        <w:tab/>
      </w:r>
      <w:r w:rsidR="00E34895" w:rsidRPr="00560AD3">
        <w:t>If step 1a</w:t>
      </w:r>
      <w:r w:rsidR="00E34895" w:rsidRPr="00560AD3">
        <w:rPr>
          <w:lang w:eastAsia="zh-CN"/>
        </w:rPr>
        <w:t xml:space="preserve"> is performed, t</w:t>
      </w:r>
      <w:r w:rsidRPr="00560AD3">
        <w:rPr>
          <w:lang w:eastAsia="zh-CN"/>
        </w:rPr>
        <w:t xml:space="preserve">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58F11A1B" w14:textId="1D13849B" w:rsidR="00FB5CDA" w:rsidRPr="006823DB" w:rsidRDefault="00FB5CDA" w:rsidP="00FB5CDA">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r w:rsidR="00BF470B" w:rsidRPr="000210F9">
        <w:rPr>
          <w:lang w:eastAsia="zh-CN"/>
        </w:rPr>
        <w:t>Nnwdaf_EventsSubscription_Subscribe</w:t>
      </w:r>
      <w:r w:rsidR="00BF470B" w:rsidRPr="000210F9">
        <w:t>/Unsubscribe/Notify</w:t>
      </w:r>
      <w:r w:rsidR="00BF470B" w:rsidRPr="000210F9">
        <w:rPr>
          <w:lang w:eastAsia="zh-CN"/>
        </w:rPr>
        <w:t xml:space="preserve"> </w:t>
      </w:r>
      <w:r w:rsidR="00BF470B">
        <w:rPr>
          <w:lang w:eastAsia="zh-CN"/>
        </w:rPr>
        <w:t xml:space="preserve">and </w:t>
      </w:r>
      <w:r w:rsidRPr="000210F9">
        <w:rPr>
          <w:lang w:eastAsia="zh-CN"/>
        </w:rPr>
        <w:t>Nnwdaf_AnalyticsInfo_Request</w:t>
      </w:r>
      <w:r w:rsidRPr="000210F9">
        <w:rPr>
          <w:lang w:eastAsia="ko-KR"/>
        </w:rPr>
        <w:t xml:space="preserve"> </w:t>
      </w:r>
      <w:r w:rsidRPr="000210F9">
        <w:t>service operations refer to 3GPP TS 29.520 [5].</w:t>
      </w:r>
    </w:p>
    <w:p w14:paraId="6B1A2C45" w14:textId="36439C27" w:rsidR="0088477F" w:rsidRDefault="00191BAE" w:rsidP="00191BAE">
      <w:pPr>
        <w:pStyle w:val="Heading3"/>
      </w:pPr>
      <w:bookmarkStart w:id="165" w:name="_Toc138669881"/>
      <w:r>
        <w:t>5.7.1</w:t>
      </w:r>
      <w:r w:rsidR="00464039">
        <w:t>5</w:t>
      </w:r>
      <w:r>
        <w:tab/>
      </w:r>
      <w:r w:rsidR="0088477F">
        <w:t>Redundant Transmission Experience Analytics</w:t>
      </w:r>
      <w:bookmarkEnd w:id="165"/>
    </w:p>
    <w:p w14:paraId="559B60C8" w14:textId="40D7154E" w:rsidR="00B61AD3" w:rsidRDefault="00B61AD3" w:rsidP="00B61AD3">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 OAM and/or MDAF.</w:t>
      </w:r>
    </w:p>
    <w:p w14:paraId="44DCC261" w14:textId="782D42A2" w:rsidR="00B61AD3" w:rsidRDefault="00B61AD3" w:rsidP="00B61AD3">
      <w:pPr>
        <w:pStyle w:val="TH"/>
      </w:pPr>
      <w:bookmarkStart w:id="166" w:name="MCCQCTEMPBM_00000140"/>
    </w:p>
    <w:p w14:paraId="6419E864" w14:textId="77777777" w:rsidR="00B61AD3" w:rsidRDefault="00B61AD3" w:rsidP="00B61AD3">
      <w:pPr>
        <w:pStyle w:val="TH"/>
      </w:pPr>
      <w:r>
        <w:object w:dxaOrig="14091" w:dyaOrig="16521" w14:anchorId="694D4D4D">
          <v:shape id="_x0000_i1058" type="#_x0000_t75" style="width:482.05pt;height:565.25pt" o:ole="">
            <v:imagedata r:id="rId76" o:title=""/>
          </v:shape>
          <o:OLEObject Type="Embed" ProgID="Visio.Drawing.15" ShapeID="_x0000_i1058" DrawAspect="Content" ObjectID="_1754567043" r:id="rId77"/>
        </w:object>
      </w:r>
    </w:p>
    <w:bookmarkEnd w:id="166"/>
    <w:p w14:paraId="50F52669" w14:textId="77777777" w:rsidR="00B61AD3" w:rsidRDefault="00B61AD3" w:rsidP="00B61AD3">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67CF5B11" w14:textId="77777777" w:rsidR="00B61AD3" w:rsidRDefault="00B61AD3" w:rsidP="00B61AD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Redundant Transmission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RED_TRANS_EXP</w:t>
      </w:r>
      <w:r w:rsidRPr="005C07EC">
        <w:t>" with the supported feature "</w:t>
      </w:r>
      <w:r>
        <w:t>RedundantTransmissionExp</w:t>
      </w:r>
      <w:r w:rsidRPr="005C07EC">
        <w:t>"</w:t>
      </w:r>
      <w:r>
        <w:t>.</w:t>
      </w:r>
    </w:p>
    <w:p w14:paraId="18E57B9C" w14:textId="77777777" w:rsidR="00B61AD3" w:rsidRDefault="00B61AD3" w:rsidP="00B61AD3">
      <w:pPr>
        <w:pStyle w:val="B1"/>
        <w:overflowPunct w:val="0"/>
        <w:autoSpaceDE w:val="0"/>
        <w:autoSpaceDN w:val="0"/>
        <w:adjustRightInd w:val="0"/>
        <w:textAlignment w:val="baseline"/>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r>
        <w:t>RedundantTransmissionExp</w:t>
      </w:r>
      <w:r w:rsidRPr="005C07EC">
        <w:t>"</w:t>
      </w:r>
      <w:r>
        <w:t>.</w:t>
      </w:r>
    </w:p>
    <w:p w14:paraId="36C3E0BF" w14:textId="77777777" w:rsidR="00B61AD3" w:rsidRDefault="00B61AD3" w:rsidP="00B61AD3">
      <w:pPr>
        <w:pStyle w:val="B1"/>
      </w:pPr>
      <w:r w:rsidRPr="009C2D3D">
        <w:lastRenderedPageBreak/>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391C765" w14:textId="77777777" w:rsidR="00B61AD3" w:rsidRDefault="00B61AD3" w:rsidP="00B61AD3">
      <w:pPr>
        <w:pStyle w:val="B1"/>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5A9B3685" w14:textId="77777777" w:rsidR="00B61AD3" w:rsidRPr="00A0702D" w:rsidRDefault="00B61AD3" w:rsidP="00B61AD3">
      <w:pPr>
        <w:pStyle w:val="B1"/>
      </w:pPr>
      <w:r>
        <w:t>4</w:t>
      </w:r>
      <w:r w:rsidRPr="00A0702D">
        <w:t>a-</w:t>
      </w:r>
      <w:r>
        <w:t>4</w:t>
      </w:r>
      <w:r w:rsidRPr="00A0702D">
        <w:t>b.</w:t>
      </w:r>
      <w:r w:rsidRPr="00A0702D">
        <w:tab/>
        <w:t>The NWDAF may invoke Nsmf_EventExposure_Subscribe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0F877B70" w14:textId="77777777" w:rsidR="00B61AD3" w:rsidRPr="00A0702D" w:rsidRDefault="00B61AD3" w:rsidP="00B61AD3">
      <w:pPr>
        <w:pStyle w:val="B1"/>
      </w:pPr>
      <w:r>
        <w:t>5</w:t>
      </w:r>
      <w:r w:rsidRPr="00A0702D">
        <w:t>a-</w:t>
      </w:r>
      <w:r>
        <w:t>5</w:t>
      </w:r>
      <w:r w:rsidRPr="00A0702D">
        <w:t>b.</w:t>
      </w:r>
      <w:r w:rsidRPr="00A0702D">
        <w:tab/>
        <w:t>If step </w:t>
      </w:r>
      <w:r>
        <w:t>4</w:t>
      </w:r>
      <w:r w:rsidRPr="00A0702D">
        <w:t>a and step </w:t>
      </w:r>
      <w:r>
        <w:t>4</w:t>
      </w:r>
      <w:r w:rsidRPr="00A0702D">
        <w:t>b are performed, the SMF may invoke Nsmf_EventExposure_Notify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5B973979" w14:textId="77777777" w:rsidR="00B61AD3" w:rsidRDefault="00B61AD3" w:rsidP="00B61AD3">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 xml:space="preserve">information from UPF, refer to </w:t>
      </w:r>
      <w:r w:rsidRPr="00A0702D">
        <w:rPr>
          <w:noProof/>
        </w:rPr>
        <w:t>clause 5.4 1 of TS 28.552 [</w:t>
      </w:r>
      <w:r>
        <w:rPr>
          <w:noProof/>
        </w:rPr>
        <w:t>27</w:t>
      </w:r>
      <w:r w:rsidRPr="00A0702D">
        <w:rPr>
          <w:noProof/>
        </w:rPr>
        <w:t>] for the performance measurement in UPF</w:t>
      </w:r>
      <w:r w:rsidRPr="0077014F">
        <w:rPr>
          <w:noProof/>
        </w:rPr>
        <w:t>.</w:t>
      </w:r>
    </w:p>
    <w:p w14:paraId="5384C33A" w14:textId="77777777" w:rsidR="00B61AD3" w:rsidRPr="0077014F" w:rsidRDefault="00B61AD3" w:rsidP="00B61AD3">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12C304FC" w14:textId="77777777" w:rsidR="00747B85" w:rsidRDefault="00747B85" w:rsidP="00747B85">
      <w:pPr>
        <w:pStyle w:val="B1"/>
      </w:pPr>
      <w:r>
        <w:rPr>
          <w:lang w:eastAsia="zh-CN"/>
        </w:rPr>
        <w:t>7a</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ins w:id="167" w:author="CR0068" w:date="2023-08-26T10:05:00Z">
        <w:r w:rsidRPr="00632141">
          <w:t>UL/DL</w:t>
        </w:r>
        <w:r>
          <w:t xml:space="preserve"> </w:t>
        </w:r>
      </w:ins>
      <w:r>
        <w:t>p</w:t>
      </w:r>
      <w:r w:rsidRPr="00A0702D">
        <w:t xml:space="preserve">acket drop </w:t>
      </w:r>
      <w:ins w:id="168" w:author="CR0068" w:date="2023-08-26T10:05:00Z">
        <w:r>
          <w:t>rate</w:t>
        </w:r>
        <w:r w:rsidRPr="00855E28">
          <w:t xml:space="preserve"> </w:t>
        </w:r>
        <w:r w:rsidRPr="00632141">
          <w:t>on GTP path on N3</w:t>
        </w:r>
      </w:ins>
      <w:del w:id="169" w:author="CR0068" w:date="2023-08-26T10:05:00Z">
        <w:r w:rsidRPr="00A0702D" w:rsidDel="00855E28">
          <w:delText xml:space="preserve">and/or </w:delText>
        </w:r>
      </w:del>
      <w:ins w:id="170" w:author="CR0068" w:date="2023-08-26T10:05:00Z">
        <w:r>
          <w:t xml:space="preserve">, </w:t>
        </w:r>
        <w:r w:rsidRPr="00632141">
          <w:t>UL/DL</w:t>
        </w:r>
        <w:r w:rsidRPr="00A0702D">
          <w:t xml:space="preserve"> </w:t>
        </w:r>
      </w:ins>
      <w:r w:rsidRPr="00A0702D">
        <w:t>packet delay</w:t>
      </w:r>
      <w:ins w:id="171" w:author="CR0068" w:date="2023-08-26T10:05:00Z">
        <w:r w:rsidRPr="00855E28">
          <w:t xml:space="preserve"> </w:t>
        </w:r>
        <w:r w:rsidRPr="00632141">
          <w:t>measurement on GTP path on N3</w:t>
        </w:r>
        <w:r>
          <w:t xml:space="preserve"> </w:t>
        </w:r>
        <w:r w:rsidRPr="00A0702D">
          <w:t>and/or</w:t>
        </w:r>
        <w:r>
          <w:t xml:space="preserve"> </w:t>
        </w:r>
        <w:r>
          <w:rPr>
            <w:lang w:eastAsia="zh-CN"/>
          </w:rPr>
          <w:t>UL/DL packet drop/loss rate of RAN part</w:t>
        </w:r>
      </w:ins>
      <w:r w:rsidRPr="00A0702D">
        <w:t xml:space="preserve"> measurement </w:t>
      </w:r>
      <w:r>
        <w:t>r</w:t>
      </w:r>
      <w:r w:rsidRPr="00A0702D">
        <w:t>efer to clause 5.1 of TS 28.552 [</w:t>
      </w:r>
      <w:r>
        <w:t>27</w:t>
      </w:r>
      <w:r w:rsidRPr="00A0702D">
        <w:t>] for the performance measurement in NG-RAN.</w:t>
      </w:r>
    </w:p>
    <w:p w14:paraId="3B67BA26" w14:textId="77777777" w:rsidR="00B61AD3" w:rsidRPr="005C07EC" w:rsidRDefault="00B61AD3" w:rsidP="00B61AD3">
      <w:pPr>
        <w:pStyle w:val="B1"/>
        <w:rPr>
          <w:lang w:eastAsia="zh-CN"/>
        </w:rPr>
      </w:pPr>
      <w:r>
        <w:rPr>
          <w:lang w:eastAsia="zh-CN"/>
        </w:rPr>
        <w:t>7b</w:t>
      </w:r>
      <w:r w:rsidRPr="005C07EC">
        <w:rPr>
          <w:lang w:eastAsia="zh-CN"/>
        </w:rPr>
        <w:t>.</w:t>
      </w:r>
      <w:r w:rsidRPr="005C07EC">
        <w:rPr>
          <w:lang w:eastAsia="zh-CN"/>
        </w:rPr>
        <w:tab/>
        <w:t xml:space="preserve">The NWDAF may </w:t>
      </w:r>
      <w:r w:rsidRPr="005D2CF1">
        <w:rPr>
          <w:lang w:eastAsia="ko-KR"/>
        </w:rPr>
        <w:t xml:space="preserve">collect </w:t>
      </w:r>
      <w:r>
        <w:rPr>
          <w:lang w:eastAsia="ko-KR"/>
        </w:rPr>
        <w:t xml:space="preserve">end-to-end analysis as specified in </w:t>
      </w:r>
      <w:r w:rsidRPr="005D2CF1">
        <w:rPr>
          <w:lang w:eastAsia="zh-CN"/>
        </w:rPr>
        <w:t>clause </w:t>
      </w:r>
      <w:r>
        <w:rPr>
          <w:lang w:eastAsia="zh-CN"/>
        </w:rPr>
        <w:t xml:space="preserve">8.4.2.4.3 </w:t>
      </w:r>
      <w:r w:rsidRPr="005D2CF1">
        <w:rPr>
          <w:lang w:eastAsia="zh-CN"/>
        </w:rPr>
        <w:t>of TS </w:t>
      </w:r>
      <w:r>
        <w:rPr>
          <w:lang w:eastAsia="zh-CN"/>
        </w:rPr>
        <w:t>2</w:t>
      </w:r>
      <w:r w:rsidRPr="005D2CF1">
        <w:rPr>
          <w:lang w:eastAsia="zh-CN"/>
        </w:rPr>
        <w:t>8.</w:t>
      </w:r>
      <w:r>
        <w:rPr>
          <w:lang w:eastAsia="zh-CN"/>
        </w:rPr>
        <w:t>104</w:t>
      </w:r>
      <w:r w:rsidRPr="005D2CF1">
        <w:rPr>
          <w:lang w:eastAsia="zh-CN"/>
        </w:rPr>
        <w:t> [</w:t>
      </w:r>
      <w:r>
        <w:rPr>
          <w:lang w:eastAsia="zh-CN"/>
        </w:rPr>
        <w:t>38</w:t>
      </w:r>
      <w:r w:rsidRPr="005D2CF1">
        <w:rPr>
          <w:lang w:eastAsia="zh-CN"/>
        </w:rPr>
        <w:t>]</w:t>
      </w:r>
      <w:r>
        <w:rPr>
          <w:lang w:eastAsia="zh-CN"/>
        </w:rPr>
        <w:t xml:space="preserve"> from MDAF. The information element of the analysis from MDAF include </w:t>
      </w:r>
      <w:r>
        <w:t>E2ELatencyIssueType and AffectedObjects.</w:t>
      </w:r>
    </w:p>
    <w:p w14:paraId="155D2178" w14:textId="77777777" w:rsidR="00B61AD3" w:rsidRPr="0077014F" w:rsidRDefault="00B61AD3" w:rsidP="00B61AD3">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30D9AE05" w14:textId="77777777" w:rsidR="00B61AD3" w:rsidRDefault="00B61AD3" w:rsidP="00B61AD3">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29F5BCDA" w14:textId="77777777" w:rsidR="00B61AD3" w:rsidRPr="00411CFF" w:rsidRDefault="00B61AD3" w:rsidP="00B61AD3">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535AB22A" w14:textId="77777777" w:rsidR="00B61AD3" w:rsidRPr="00755237" w:rsidRDefault="00B61AD3" w:rsidP="00B61AD3">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5971CD39" w14:textId="58BDD301" w:rsidR="00B61AD3" w:rsidRPr="00560AD3" w:rsidRDefault="00B61AD3" w:rsidP="00B61AD3">
      <w:pPr>
        <w:pStyle w:val="B1"/>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UPF</w:t>
      </w:r>
      <w:r w:rsidRPr="00560AD3">
        <w:rPr>
          <w:lang w:val="en-US"/>
        </w:rPr>
        <w:t xml:space="preserve"> </w:t>
      </w:r>
      <w:r>
        <w:rPr>
          <w:lang w:val="en-US"/>
        </w:rPr>
        <w:t>OAM and/or MDAF</w:t>
      </w:r>
      <w:r w:rsidRPr="00560AD3">
        <w:rPr>
          <w:lang w:val="en-US"/>
        </w:rPr>
        <w:t>.</w:t>
      </w:r>
    </w:p>
    <w:p w14:paraId="0C484007" w14:textId="77777777" w:rsidR="005123EE" w:rsidRPr="00560AD3" w:rsidRDefault="005123EE" w:rsidP="005123EE">
      <w:pPr>
        <w:pStyle w:val="B1"/>
        <w:rPr>
          <w:lang w:val="en-US" w:eastAsia="zh-CN"/>
        </w:rPr>
      </w:pPr>
      <w:r>
        <w:rPr>
          <w:lang w:val="en-US" w:eastAsia="zh-CN"/>
        </w:rPr>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627D8689" w14:textId="77777777" w:rsidR="005123EE" w:rsidRPr="000210F9" w:rsidRDefault="005123EE" w:rsidP="005123EE">
      <w:pPr>
        <w:pStyle w:val="B1"/>
        <w:rPr>
          <w:lang w:eastAsia="zh-CN"/>
        </w:rPr>
      </w:pPr>
      <w:r>
        <w:rPr>
          <w:noProof/>
        </w:rPr>
        <w:t>16.</w:t>
      </w:r>
      <w:r>
        <w:rPr>
          <w:noProof/>
        </w:rPr>
        <w:tab/>
        <w:t xml:space="preserve">The same as </w:t>
      </w:r>
      <w:r w:rsidRPr="000210F9">
        <w:rPr>
          <w:lang w:eastAsia="zh-CN"/>
        </w:rPr>
        <w:t>step</w:t>
      </w:r>
      <w:r w:rsidRPr="000210F9">
        <w:t> </w:t>
      </w:r>
      <w:r>
        <w:t>6</w:t>
      </w:r>
      <w:r w:rsidRPr="000210F9">
        <w:rPr>
          <w:noProof/>
        </w:rPr>
        <w:t>.</w:t>
      </w:r>
    </w:p>
    <w:p w14:paraId="049F1CF3" w14:textId="77777777" w:rsidR="005123EE" w:rsidRDefault="005123EE" w:rsidP="005123EE">
      <w:pPr>
        <w:pStyle w:val="B1"/>
        <w:rPr>
          <w:lang w:eastAsia="zh-CN"/>
        </w:rPr>
      </w:pPr>
      <w:r>
        <w:rPr>
          <w:lang w:eastAsia="zh-CN"/>
        </w:rPr>
        <w:lastRenderedPageBreak/>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03367DC7" w14:textId="51C9C474" w:rsidR="005123EE" w:rsidRDefault="005123EE" w:rsidP="005123EE">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5C83E9F9" w14:textId="15B6F709" w:rsidR="005123EE" w:rsidRPr="00BD3107" w:rsidRDefault="005123EE" w:rsidP="005123EE">
      <w:pPr>
        <w:pStyle w:val="NO"/>
      </w:pPr>
      <w:r w:rsidRPr="00BD3107">
        <w:t>NOTE </w:t>
      </w:r>
      <w:r>
        <w:t>3</w:t>
      </w:r>
      <w:r w:rsidRPr="00BD3107">
        <w:t>:</w:t>
      </w:r>
      <w:r w:rsidRPr="00BD3107">
        <w:tab/>
        <w:t>For details of Nsmf_EventExposure_Subscribe/Notify service operations refer to 3GPP TS 29.508 [6].</w:t>
      </w:r>
    </w:p>
    <w:p w14:paraId="3FC8418C" w14:textId="4AA38B30" w:rsidR="005123EE" w:rsidRPr="002C7286" w:rsidRDefault="005123EE" w:rsidP="00430E32">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66213FB6" w14:textId="1E8B5B2A" w:rsidR="0088477F" w:rsidRDefault="00191BAE" w:rsidP="00191BAE">
      <w:pPr>
        <w:pStyle w:val="Heading3"/>
      </w:pPr>
      <w:bookmarkStart w:id="172" w:name="_Toc138669882"/>
      <w:r>
        <w:t>5.7.1</w:t>
      </w:r>
      <w:r w:rsidR="00464039">
        <w:t>6</w:t>
      </w:r>
      <w:r>
        <w:tab/>
      </w:r>
      <w:r w:rsidR="0088477F">
        <w:t>DN Performance Analytics</w:t>
      </w:r>
      <w:bookmarkEnd w:id="172"/>
    </w:p>
    <w:p w14:paraId="6A8D44F2" w14:textId="778A4244" w:rsidR="00D43949" w:rsidRPr="009C0B72" w:rsidRDefault="00D43949" w:rsidP="00D43949">
      <w:pPr>
        <w:rPr>
          <w:i/>
          <w:color w:val="0000FF"/>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DN </w:t>
      </w:r>
      <w:r>
        <w:t xml:space="preserve">performance </w:t>
      </w:r>
      <w:r>
        <w:rPr>
          <w:lang w:val="en-US"/>
        </w:rPr>
        <w:t xml:space="preserve">analytics, which is calculated by the NWDAF based on the information collected from the AMF, SMF, AF, UPF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489AEDDA" w14:textId="77777777" w:rsidR="00D43949" w:rsidRPr="00F83F79" w:rsidRDefault="00D43949" w:rsidP="00D535DB">
      <w:pPr>
        <w:pStyle w:val="TH"/>
        <w:rPr>
          <w:color w:val="0000FF"/>
        </w:rPr>
      </w:pPr>
      <w:r>
        <w:object w:dxaOrig="11116" w:dyaOrig="13771" w14:anchorId="7C9A956C">
          <v:shape id="_x0000_i1059" type="#_x0000_t75" style="width:482.5pt;height:597.05pt" o:ole="">
            <v:imagedata r:id="rId78" o:title=""/>
          </v:shape>
          <o:OLEObject Type="Embed" ProgID="Visio.Drawing.15" ShapeID="_x0000_i1059" DrawAspect="Content" ObjectID="_1754567044" r:id="rId79"/>
        </w:object>
      </w:r>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77777777" w:rsidR="00D43949" w:rsidRDefault="00D43949" w:rsidP="00D439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lang w:val="en-US"/>
        </w:rPr>
        <w:t xml:space="preserve">DN </w:t>
      </w:r>
      <w:r>
        <w:t xml:space="preserve">performance </w:t>
      </w:r>
      <w:r>
        <w:rPr>
          <w:lang w:val="en-US"/>
        </w:rPr>
        <w:t>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7EE9867" w14:textId="77777777" w:rsidR="00D43949" w:rsidRDefault="00D43949" w:rsidP="00D43949">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lastRenderedPageBreak/>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C5217C8" w14:textId="77777777" w:rsidR="00D43949" w:rsidRDefault="00D43949" w:rsidP="00D43949">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DNN, S-NSSAI, application ID, UPF info, DNAI, IP filter information and QFI</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4466F97F" w14:textId="77777777" w:rsidR="00D43949" w:rsidRDefault="00D43949" w:rsidP="00D43949">
      <w:pPr>
        <w:pStyle w:val="B1"/>
        <w:rPr>
          <w:noProof/>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3D7E4C90" w14:textId="77777777" w:rsidR="00D43949" w:rsidRDefault="00D43949" w:rsidP="00D43949">
      <w:pPr>
        <w:pStyle w:val="B1"/>
        <w:rPr>
          <w:lang w:eastAsia="ko-KR"/>
        </w:rPr>
      </w:pPr>
      <w:r>
        <w:rPr>
          <w:lang w:eastAsia="zh-CN"/>
        </w:rPr>
        <w:t>6.</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314BF878" w14:textId="77777777" w:rsidR="00D43949" w:rsidRDefault="00D43949" w:rsidP="00D43949">
      <w:pPr>
        <w:pStyle w:val="B1"/>
        <w:rPr>
          <w:lang w:eastAsia="ko-KR"/>
        </w:rPr>
      </w:pPr>
      <w:r>
        <w:rPr>
          <w:lang w:eastAsia="zh-CN"/>
        </w:rPr>
        <w:t>7.</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61F5353" w14:textId="5655C026" w:rsidR="00A20315" w:rsidRPr="00A20315" w:rsidRDefault="00A20315" w:rsidP="00A20315">
      <w:pPr>
        <w:pStyle w:val="EditorsNote"/>
        <w:rPr>
          <w:color w:val="auto"/>
        </w:rPr>
      </w:pPr>
      <w:r w:rsidRPr="009B2A4A">
        <w:rPr>
          <w:color w:val="auto"/>
        </w:rPr>
        <w:t>NOTE </w:t>
      </w:r>
      <w:r w:rsidR="00587D68">
        <w:rPr>
          <w:color w:val="auto"/>
        </w:rPr>
        <w:t>1</w:t>
      </w:r>
      <w:r w:rsidRPr="009B2A4A">
        <w:rPr>
          <w:color w:val="auto"/>
          <w:lang w:eastAsia="zh-CN"/>
        </w:rPr>
        <w:t>:</w:t>
      </w:r>
      <w:r w:rsidRPr="009B2A4A">
        <w:rPr>
          <w:color w:val="auto"/>
          <w:lang w:eastAsia="zh-CN"/>
        </w:rPr>
        <w:tab/>
      </w:r>
      <w:r w:rsidRPr="009B2A4A">
        <w:rPr>
          <w:color w:val="auto"/>
        </w:rPr>
        <w:t>How NWDAF collects UE communication related data from UPF is not defined in this Release of the specification</w:t>
      </w:r>
      <w:r w:rsidRPr="009B2A4A">
        <w:rPr>
          <w:color w:val="auto"/>
          <w:lang w:eastAsia="zh-CN"/>
        </w:rPr>
        <w:t>.</w:t>
      </w:r>
    </w:p>
    <w:p w14:paraId="5B36B24C" w14:textId="3DB719EB" w:rsidR="00D43949" w:rsidRDefault="00D43949" w:rsidP="00D43949">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00A20315" w:rsidRPr="00A20315">
        <w:t xml:space="preserve"> </w:t>
      </w:r>
      <w:r w:rsidR="00A20315">
        <w:t>and</w:t>
      </w:r>
      <w:r w:rsidRPr="005D2CF1">
        <w:rPr>
          <w:lang w:eastAsia="ko-KR"/>
        </w:rPr>
        <w:t xml:space="preserve"> </w:t>
      </w:r>
      <w:r w:rsidRPr="005D2CF1">
        <w:t>Reference Signal Received Quality</w:t>
      </w:r>
      <w:r w:rsidR="00A20315" w:rsidRPr="007657A3">
        <w:rPr>
          <w:lang w:eastAsia="zh-CN"/>
        </w:rPr>
        <w:t xml:space="preserve"> </w:t>
      </w:r>
      <w:r w:rsidR="00A20315" w:rsidRPr="005D2CF1">
        <w:rPr>
          <w:lang w:eastAsia="zh-CN"/>
        </w:rPr>
        <w:t>as specified in clause 5.5 of TS 38.331 [</w:t>
      </w:r>
      <w:r w:rsidR="001D37DB">
        <w:rPr>
          <w:lang w:eastAsia="zh-CN"/>
        </w:rPr>
        <w:t>33</w:t>
      </w:r>
      <w:r w:rsidR="00A20315" w:rsidRPr="005D2CF1">
        <w:rPr>
          <w:lang w:eastAsia="zh-CN"/>
        </w:rPr>
        <w:t>]</w:t>
      </w:r>
      <w:r w:rsidR="00A20315">
        <w:rPr>
          <w:lang w:eastAsia="zh-CN"/>
        </w:rPr>
        <w:t xml:space="preserve"> and </w:t>
      </w:r>
      <w:r w:rsidR="00A20315" w:rsidRPr="005D2CF1">
        <w:rPr>
          <w:lang w:eastAsia="zh-CN"/>
        </w:rPr>
        <w:t>clause 5.5.5 of TS 36.331 [</w:t>
      </w:r>
      <w:r w:rsidR="001D37DB">
        <w:rPr>
          <w:lang w:eastAsia="zh-CN"/>
        </w:rPr>
        <w:t>34</w:t>
      </w:r>
      <w:r w:rsidR="00A20315" w:rsidRPr="005D2CF1">
        <w:rPr>
          <w:lang w:eastAsia="zh-CN"/>
        </w:rPr>
        <w:t>]</w:t>
      </w:r>
      <w:r>
        <w:t>,</w:t>
      </w:r>
      <w:r w:rsidRPr="005D2CF1">
        <w:rPr>
          <w:lang w:eastAsia="ko-KR"/>
        </w:rPr>
        <w:t xml:space="preserve"> </w:t>
      </w:r>
      <w:r w:rsidRPr="005D2CF1">
        <w:t>Signal-to-noise and interference ratio</w:t>
      </w:r>
      <w:r w:rsidR="00A20315" w:rsidRPr="00D45C63">
        <w:rPr>
          <w:lang w:eastAsia="zh-CN"/>
        </w:rPr>
        <w:t xml:space="preserve"> </w:t>
      </w:r>
      <w:r w:rsidR="00A20315" w:rsidRPr="005D2CF1">
        <w:rPr>
          <w:lang w:eastAsia="zh-CN"/>
        </w:rPr>
        <w:t>as specified in clause 5.</w:t>
      </w:r>
      <w:r w:rsidR="00A20315">
        <w:rPr>
          <w:lang w:eastAsia="zh-CN"/>
        </w:rPr>
        <w:t>1</w:t>
      </w:r>
      <w:r w:rsidR="00A20315" w:rsidRPr="005D2CF1">
        <w:rPr>
          <w:lang w:eastAsia="zh-CN"/>
        </w:rPr>
        <w:t xml:space="preserve"> of TS 38.</w:t>
      </w:r>
      <w:r w:rsidR="00A20315">
        <w:rPr>
          <w:lang w:eastAsia="zh-CN"/>
        </w:rPr>
        <w:t>215</w:t>
      </w:r>
      <w:r w:rsidR="00A20315" w:rsidRPr="005D2CF1">
        <w:rPr>
          <w:lang w:eastAsia="zh-CN"/>
        </w:rPr>
        <w:t> [</w:t>
      </w:r>
      <w:r w:rsidR="007F5C3D">
        <w:rPr>
          <w:lang w:eastAsia="zh-CN"/>
        </w:rPr>
        <w:t>35</w:t>
      </w:r>
      <w:r w:rsidR="00A20315"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rsidR="00A20315">
        <w:t>as specified in clauses 3.1 and 6.2 of TS 28.310 [</w:t>
      </w:r>
      <w:r w:rsidR="007F5C3D">
        <w:t>36</w:t>
      </w:r>
      <w:r w:rsidR="00A20315">
        <w:t xml:space="preserve">] </w:t>
      </w:r>
      <w:r w:rsidRPr="005D2CF1">
        <w:rPr>
          <w:lang w:eastAsia="ko-KR"/>
        </w:rPr>
        <w:t xml:space="preserve">from </w:t>
      </w:r>
      <w:r>
        <w:rPr>
          <w:lang w:eastAsia="ko-KR"/>
        </w:rPr>
        <w:t>OAM.</w:t>
      </w:r>
    </w:p>
    <w:p w14:paraId="5B97BE74" w14:textId="77777777" w:rsidR="00D43949" w:rsidRPr="00DD25D4" w:rsidRDefault="00D43949" w:rsidP="00D43949">
      <w:pPr>
        <w:pStyle w:val="B1"/>
        <w:overflowPunct w:val="0"/>
        <w:autoSpaceDE w:val="0"/>
        <w:autoSpaceDN w:val="0"/>
        <w:adjustRightInd w:val="0"/>
        <w:textAlignment w:val="baseline"/>
        <w:rPr>
          <w:lang w:val="en-US" w:eastAsia="zh-CN"/>
        </w:rPr>
      </w:pPr>
      <w:r>
        <w:rPr>
          <w:lang w:val="en-US" w:eastAsia="zh-CN"/>
        </w:rPr>
        <w:t>9</w:t>
      </w:r>
      <w:r>
        <w:rPr>
          <w:noProof/>
        </w:rPr>
        <w:t>.</w:t>
      </w:r>
      <w:r w:rsidRPr="007328EF">
        <w:rPr>
          <w:lang w:eastAsia="zh-CN"/>
        </w:rPr>
        <w:t xml:space="preserve"> </w:t>
      </w:r>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67725130" w14:textId="77777777" w:rsidR="00D43949" w:rsidRPr="00194D74" w:rsidRDefault="00D43949" w:rsidP="00D43949">
      <w:pPr>
        <w:pStyle w:val="B1"/>
        <w:overflowPunct w:val="0"/>
        <w:autoSpaceDE w:val="0"/>
        <w:autoSpaceDN w:val="0"/>
        <w:adjustRightInd w:val="0"/>
        <w:textAlignment w:val="baseline"/>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27A1919B" w14:textId="77777777" w:rsidR="00D43949" w:rsidRDefault="00D43949" w:rsidP="00D43949">
      <w:pPr>
        <w:pStyle w:val="B1"/>
        <w:overflowPunct w:val="0"/>
        <w:autoSpaceDE w:val="0"/>
        <w:autoSpaceDN w:val="0"/>
        <w:adjustRightInd w:val="0"/>
        <w:textAlignment w:val="baseline"/>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7C5BA1C0" w14:textId="77777777" w:rsidR="00D43949" w:rsidRDefault="00D43949" w:rsidP="00D43949">
      <w:pPr>
        <w:pStyle w:val="B1"/>
        <w:overflowPunct w:val="0"/>
        <w:autoSpaceDE w:val="0"/>
        <w:autoSpaceDN w:val="0"/>
        <w:adjustRightInd w:val="0"/>
        <w:textAlignment w:val="baseline"/>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25936AA" w14:textId="77777777" w:rsidR="00D43949" w:rsidRDefault="00D43949" w:rsidP="00D43949">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1392F19A" w14:textId="77777777" w:rsidR="00D43949" w:rsidRDefault="00D43949" w:rsidP="00D43949">
      <w:pPr>
        <w:pStyle w:val="B1"/>
        <w:overflowPunct w:val="0"/>
        <w:autoSpaceDE w:val="0"/>
        <w:autoSpaceDN w:val="0"/>
        <w:adjustRightInd w:val="0"/>
        <w:textAlignment w:val="baseline"/>
        <w:rPr>
          <w:lang w:val="en-US"/>
        </w:rPr>
      </w:pPr>
      <w:r>
        <w:rPr>
          <w:lang w:val="en-US" w:eastAsia="zh-CN"/>
        </w:rPr>
        <w:t>13</w:t>
      </w:r>
      <w:r>
        <w:t>.</w:t>
      </w:r>
      <w:r w:rsidRPr="005D2CF1">
        <w:rPr>
          <w:lang w:eastAsia="zh-CN"/>
        </w:rPr>
        <w:tab/>
        <w:t xml:space="preserve">The </w:t>
      </w:r>
      <w:r>
        <w:rPr>
          <w:lang w:eastAsia="zh-CN"/>
        </w:rPr>
        <w:t xml:space="preserve">same as </w:t>
      </w:r>
      <w:r>
        <w:t>step 6</w:t>
      </w:r>
      <w:r>
        <w:rPr>
          <w:lang w:val="en-US"/>
        </w:rPr>
        <w:t>.</w:t>
      </w:r>
    </w:p>
    <w:p w14:paraId="074B4C42" w14:textId="77777777" w:rsidR="00D43949" w:rsidRDefault="00D43949" w:rsidP="00D43949">
      <w:pPr>
        <w:pStyle w:val="B1"/>
        <w:overflowPunct w:val="0"/>
        <w:autoSpaceDE w:val="0"/>
        <w:autoSpaceDN w:val="0"/>
        <w:adjustRightInd w:val="0"/>
        <w:textAlignment w:val="baseline"/>
        <w:rPr>
          <w:lang w:val="en-US"/>
        </w:rPr>
      </w:pPr>
      <w:r>
        <w:rPr>
          <w:lang w:val="en-US" w:eastAsia="zh-CN"/>
        </w:rPr>
        <w:t>14</w:t>
      </w:r>
      <w:r>
        <w:t>.</w:t>
      </w:r>
      <w:r w:rsidRPr="005D2CF1">
        <w:rPr>
          <w:lang w:eastAsia="zh-CN"/>
        </w:rPr>
        <w:tab/>
        <w:t xml:space="preserve">The </w:t>
      </w:r>
      <w:r>
        <w:rPr>
          <w:lang w:eastAsia="zh-CN"/>
        </w:rPr>
        <w:t xml:space="preserve">same as </w:t>
      </w:r>
      <w:r>
        <w:t>step 9</w:t>
      </w:r>
      <w:r>
        <w:rPr>
          <w:lang w:val="en-US"/>
        </w:rPr>
        <w:t>.</w:t>
      </w:r>
    </w:p>
    <w:p w14:paraId="6EB93300" w14:textId="77777777" w:rsidR="00D43949" w:rsidRDefault="00D43949" w:rsidP="00D43949">
      <w:pPr>
        <w:ind w:firstLineChars="150" w:firstLine="300"/>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51E67B96" w14:textId="017EEBE4" w:rsidR="00D43949" w:rsidRDefault="00D43949" w:rsidP="00D43949">
      <w:pPr>
        <w:pStyle w:val="NO"/>
      </w:pPr>
      <w:r>
        <w:t>NOTE </w:t>
      </w:r>
      <w:r w:rsidR="00587D68">
        <w:t>2</w:t>
      </w:r>
      <w:r>
        <w:t>:</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7002AFBF" w14:textId="77777777" w:rsidR="006E6EC7" w:rsidRPr="00292E3B" w:rsidRDefault="006E6EC7" w:rsidP="006E6EC7">
      <w:pPr>
        <w:rPr>
          <w:i/>
          <w:rPrChange w:id="173" w:author="CR0069" w:date="2023-08-26T10:05:00Z">
            <w:rPr>
              <w:i/>
              <w:color w:val="0000FF"/>
            </w:rPr>
          </w:rPrChange>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NEF(PFDF) to obtain </w:t>
      </w:r>
      <w:r>
        <w:t xml:space="preserve">PFD determination </w:t>
      </w:r>
      <w:r>
        <w:rPr>
          <w:lang w:val="en-US"/>
        </w:rPr>
        <w:t>analytics for the know application(s), which is calculated by the NWDAF based on the information collected from the UPF and the NEF(PFDF).</w:t>
      </w:r>
    </w:p>
    <w:p w14:paraId="321D1B36" w14:textId="77777777" w:rsidR="006E6EC7" w:rsidRDefault="006E6EC7" w:rsidP="006E6EC7">
      <w:pPr>
        <w:pStyle w:val="TH"/>
        <w:rPr>
          <w:ins w:id="174" w:author="CR0069" w:date="2023-08-26T10:05:00Z"/>
        </w:rPr>
      </w:pPr>
      <w:del w:id="175" w:author="CR0069" w:date="2023-08-26T10:05:00Z">
        <w:r w:rsidDel="00027C7B">
          <w:object w:dxaOrig="15401" w:dyaOrig="13381" w14:anchorId="1DA73A5D">
            <v:shape id="_x0000_i1079" type="#_x0000_t75" style="width:482.05pt;height:418.9pt" o:ole="">
              <v:imagedata r:id="rId80" o:title=""/>
            </v:shape>
            <o:OLEObject Type="Embed" ProgID="Visio.Drawing.15" ShapeID="_x0000_i1079" DrawAspect="Content" ObjectID="_1754567045" r:id="rId81"/>
          </w:object>
        </w:r>
      </w:del>
    </w:p>
    <w:p w14:paraId="21A9C4F4" w14:textId="77777777" w:rsidR="006E6EC7" w:rsidRPr="00F83F79" w:rsidDel="00027C7B" w:rsidRDefault="006E6EC7" w:rsidP="006E6EC7">
      <w:pPr>
        <w:pStyle w:val="TH"/>
        <w:rPr>
          <w:del w:id="176" w:author="CR0069" w:date="2023-08-26T10:05:00Z"/>
          <w:color w:val="0000FF"/>
        </w:rPr>
      </w:pPr>
      <w:ins w:id="177" w:author="CR0069" w:date="2023-08-26T10:05:00Z">
        <w:r>
          <w:object w:dxaOrig="15400" w:dyaOrig="13381" w14:anchorId="3376CF7D">
            <v:shape id="_x0000_i1080" type="#_x0000_t75" style="width:482.05pt;height:418.9pt" o:ole="">
              <v:imagedata r:id="rId82" o:title=""/>
            </v:shape>
            <o:OLEObject Type="Embed" ProgID="Visio.Drawing.15" ShapeID="_x0000_i1080" DrawAspect="Content" ObjectID="_1754567046" r:id="rId83"/>
          </w:object>
        </w:r>
      </w:ins>
    </w:p>
    <w:p w14:paraId="3A8877A0" w14:textId="77777777" w:rsidR="000D41D0" w:rsidRPr="005D2CF1" w:rsidRDefault="000D41D0" w:rsidP="000D41D0">
      <w:pPr>
        <w:pStyle w:val="TF"/>
      </w:pPr>
      <w:r>
        <w:t>Figure 5</w:t>
      </w:r>
      <w:r w:rsidRPr="005D2CF1">
        <w:t>.7.</w:t>
      </w:r>
      <w:r>
        <w:t>17-</w:t>
      </w:r>
      <w:r w:rsidRPr="005D2CF1">
        <w:t xml:space="preserve">1: Procedure for </w:t>
      </w:r>
      <w:r>
        <w:t>PFD determination Analytics</w:t>
      </w:r>
    </w:p>
    <w:p w14:paraId="206211E3" w14:textId="77777777" w:rsidR="000D41D0" w:rsidRDefault="000D41D0" w:rsidP="000D41D0">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PFD determination</w:t>
      </w:r>
      <w:r>
        <w:rPr>
          <w:lang w:val="en-US"/>
        </w:rPr>
        <w:t xml:space="preserve"> analytics</w:t>
      </w:r>
      <w:r>
        <w:rPr>
          <w:lang w:eastAsia="zh-CN"/>
        </w:rPr>
        <w:t xml:space="preserve">, the consumer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D55065B" w14:textId="77777777" w:rsidR="000D41D0" w:rsidRDefault="000D41D0" w:rsidP="000D41D0">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t xml:space="preserve">PFD determination </w:t>
      </w:r>
      <w:r>
        <w:rPr>
          <w:lang w:val="en-US"/>
        </w:rPr>
        <w:t>analytics</w:t>
      </w:r>
      <w:r>
        <w:rPr>
          <w:lang w:eastAsia="zh-CN"/>
        </w:rPr>
        <w:t xml:space="preserve">, the consumer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71E1C98A" w14:textId="0554A841" w:rsidR="000D41D0" w:rsidRDefault="000D41D0" w:rsidP="000D41D0">
      <w:pPr>
        <w:pStyle w:val="B1"/>
        <w:rPr>
          <w:lang w:eastAsia="zh-CN"/>
        </w:rPr>
      </w:pPr>
      <w:r>
        <w:t>2a-2b.</w:t>
      </w:r>
      <w:r>
        <w:tab/>
        <w:t>T</w:t>
      </w:r>
      <w:r w:rsidRPr="005D2CF1">
        <w:rPr>
          <w:lang w:eastAsia="zh-CN"/>
        </w:rPr>
        <w:t xml:space="preserve">he NWDAF </w:t>
      </w:r>
      <w:r>
        <w:rPr>
          <w:lang w:eastAsia="zh-CN"/>
        </w:rPr>
        <w:t xml:space="preserve">invokes </w:t>
      </w:r>
      <w:r w:rsidRPr="001E5F64">
        <w:rPr>
          <w:lang w:eastAsia="zh-CN"/>
        </w:rPr>
        <w:t xml:space="preserve">Nnef_PFDManagement_Fetch </w:t>
      </w:r>
      <w:r>
        <w:rPr>
          <w:lang w:eastAsia="zh-CN"/>
        </w:rPr>
        <w:t>service operation</w:t>
      </w:r>
      <w:r w:rsidRPr="00B00291">
        <w:rPr>
          <w:lang w:eastAsia="zh-CN"/>
        </w:rPr>
        <w:t xml:space="preserve"> </w:t>
      </w:r>
      <w:r>
        <w:rPr>
          <w:lang w:eastAsia="zh-CN"/>
        </w:rPr>
        <w:t xml:space="preserve">as </w:t>
      </w:r>
      <w:r w:rsidRPr="00123E54">
        <w:rPr>
          <w:lang w:eastAsia="zh-CN"/>
        </w:rPr>
        <w:t>described</w:t>
      </w:r>
      <w:r>
        <w:rPr>
          <w:lang w:eastAsia="zh-CN"/>
        </w:rPr>
        <w:t xml:space="preserve"> in clause 4</w:t>
      </w:r>
      <w:r w:rsidRPr="003B2883">
        <w:rPr>
          <w:lang w:eastAsia="zh-CN"/>
        </w:rPr>
        <w:t>.2.2</w:t>
      </w:r>
      <w:r>
        <w:rPr>
          <w:lang w:eastAsia="zh-CN"/>
        </w:rPr>
        <w:t xml:space="preserve"> of 3GPP TS 29.551 [3</w:t>
      </w:r>
      <w:r w:rsidR="00847C0E">
        <w:rPr>
          <w:lang w:eastAsia="zh-CN"/>
        </w:rPr>
        <w:t>9</w:t>
      </w:r>
      <w:r>
        <w:rPr>
          <w:lang w:eastAsia="zh-CN"/>
        </w:rPr>
        <w:t xml:space="preserve">] </w:t>
      </w:r>
      <w:r>
        <w:t>by sending an HTTP POST request</w:t>
      </w:r>
      <w:r w:rsidRPr="00D411BB">
        <w:t xml:space="preserve"> </w:t>
      </w:r>
      <w:r>
        <w:t xml:space="preserve">targeting the resource </w:t>
      </w:r>
      <w:r>
        <w:rPr>
          <w:lang w:eastAsia="zh-CN"/>
        </w:rPr>
        <w:t>"Individual application PFD" to retrieve PFDs for an Application Identifier(s) from the NEF</w:t>
      </w:r>
      <w:r w:rsidRPr="003D4ABF">
        <w:t xml:space="preserve"> (PFDF)</w:t>
      </w:r>
      <w:r w:rsidRPr="005D2CF1">
        <w:rPr>
          <w:lang w:eastAsia="zh-CN"/>
        </w:rPr>
        <w:t>.</w:t>
      </w:r>
      <w:r>
        <w:rPr>
          <w:lang w:eastAsia="zh-CN"/>
        </w:rPr>
        <w:t xml:space="preserve"> </w:t>
      </w:r>
      <w:r>
        <w:t>The NEF</w:t>
      </w:r>
      <w:r w:rsidRPr="003D4ABF">
        <w:t xml:space="preserve"> (PFDF)</w:t>
      </w:r>
      <w:r w:rsidRPr="00D411BB">
        <w:t xml:space="preserve"> </w:t>
      </w:r>
      <w:r>
        <w:t xml:space="preserve">responds to the NWDAF </w:t>
      </w:r>
      <w:r>
        <w:rPr>
          <w:noProof/>
        </w:rPr>
        <w:t>an HTTP "200 OK" response</w:t>
      </w:r>
      <w:r>
        <w:rPr>
          <w:lang w:val="en-US" w:eastAsia="zh-CN"/>
        </w:rPr>
        <w:t xml:space="preserve">, with the payload body containing a </w:t>
      </w:r>
      <w:r w:rsidRPr="00123E54">
        <w:rPr>
          <w:lang w:eastAsia="zh-CN"/>
        </w:rPr>
        <w:t>representation of an "Individual application PFD" resource or a "PFD of applications" resource for the requested application identifier(s).</w:t>
      </w:r>
    </w:p>
    <w:p w14:paraId="6E5A81BA" w14:textId="77777777" w:rsidR="000F5B60" w:rsidRDefault="000F5B60" w:rsidP="000F5B60">
      <w:pPr>
        <w:pStyle w:val="B1"/>
        <w:rPr>
          <w:ins w:id="178" w:author="CR0069" w:date="2023-08-26T10:05:00Z"/>
          <w:lang w:eastAsia="zh-CN"/>
        </w:rPr>
      </w:pPr>
      <w:ins w:id="179" w:author="CR0069" w:date="2023-08-26T10:05:00Z">
        <w:r>
          <w:rPr>
            <w:lang w:eastAsia="zh-CN"/>
          </w:rPr>
          <w:t>3</w:t>
        </w:r>
        <w:r w:rsidRPr="00DA52B8">
          <w:rPr>
            <w:lang w:eastAsia="zh-CN"/>
          </w:rPr>
          <w:t>.</w:t>
        </w:r>
        <w:r w:rsidRPr="00DA52B8">
          <w:rPr>
            <w:lang w:eastAsia="zh-CN"/>
          </w:rPr>
          <w:tab/>
          <w:t xml:space="preserve">The NWDAF determines </w:t>
        </w:r>
        <w:r>
          <w:rPr>
            <w:lang w:eastAsia="zh-CN"/>
          </w:rPr>
          <w:t xml:space="preserve">whether </w:t>
        </w:r>
        <w:r w:rsidRPr="0090298C">
          <w:rPr>
            <w:lang w:eastAsia="zh-CN"/>
          </w:rPr>
          <w:t xml:space="preserve">it needs to collect data and, if needed, it </w:t>
        </w:r>
        <w:r>
          <w:rPr>
            <w:lang w:eastAsia="zh-CN"/>
          </w:rPr>
          <w:t xml:space="preserve">collects the data either </w:t>
        </w:r>
        <w:r w:rsidRPr="00DA52B8">
          <w:rPr>
            <w:lang w:eastAsia="zh-CN"/>
          </w:rPr>
          <w:t xml:space="preserve">directly from the UPF or indirectly via the SMF and identifies the SMF(s) and/or UPF(s) to retrieve </w:t>
        </w:r>
        <w:r>
          <w:rPr>
            <w:lang w:eastAsia="zh-CN"/>
          </w:rPr>
          <w:t>the data.</w:t>
        </w:r>
      </w:ins>
    </w:p>
    <w:p w14:paraId="7DFDB654" w14:textId="77777777" w:rsidR="000D41D0" w:rsidRDefault="000D41D0" w:rsidP="000D41D0">
      <w:pPr>
        <w:pStyle w:val="B1"/>
        <w:rPr>
          <w:lang w:eastAsia="zh-CN"/>
        </w:rPr>
      </w:pPr>
      <w:r>
        <w:rPr>
          <w:lang w:eastAsia="zh-CN"/>
        </w:rPr>
        <w:t>3a-3b.</w:t>
      </w:r>
      <w:r>
        <w:rPr>
          <w:lang w:eastAsia="zh-CN"/>
        </w:rPr>
        <w:tab/>
        <w:t>[Option 1] T</w:t>
      </w:r>
      <w:r w:rsidRPr="005D2CF1">
        <w:rPr>
          <w:lang w:eastAsia="zh-CN"/>
        </w:rPr>
        <w:t xml:space="preserve">he NWDAF </w:t>
      </w:r>
      <w:r>
        <w:rPr>
          <w:lang w:eastAsia="zh-CN"/>
        </w:rPr>
        <w:t xml:space="preserve">invokes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 xml:space="preserve">targeting the resource "SMF Notification Subscriptions" to retrieve </w:t>
      </w:r>
      <w:r>
        <w:rPr>
          <w:rFonts w:hint="eastAsia"/>
          <w:lang w:eastAsia="zh-CN"/>
        </w:rPr>
        <w:t>the</w:t>
      </w:r>
      <w:r>
        <w:rPr>
          <w:lang w:eastAsia="zh-CN"/>
        </w:rPr>
        <w:t xml:space="preserve"> </w:t>
      </w:r>
      <w:r w:rsidRPr="00EF4D44">
        <w:rPr>
          <w:lang w:eastAsia="zh-CN"/>
        </w:rPr>
        <w:t>IP flow related information for the application</w:t>
      </w:r>
      <w:r w:rsidRPr="005D2CF1">
        <w:rPr>
          <w:lang w:eastAsia="zh-CN"/>
        </w:rPr>
        <w:t>.</w:t>
      </w:r>
      <w:r>
        <w:rPr>
          <w:lang w:eastAsia="zh-CN"/>
        </w:rPr>
        <w:t xml:space="preserve"> The SMF</w:t>
      </w:r>
      <w:r w:rsidRPr="00D411BB">
        <w:rPr>
          <w:lang w:eastAsia="zh-CN"/>
        </w:rPr>
        <w:t xml:space="preserve"> </w:t>
      </w:r>
      <w:r>
        <w:rPr>
          <w:lang w:eastAsia="zh-CN"/>
        </w:rPr>
        <w:t>responds to the NWDAF an HTTP "201 Created" response.</w:t>
      </w:r>
    </w:p>
    <w:p w14:paraId="0948B6D2" w14:textId="1BC785C1" w:rsidR="000D41D0" w:rsidRPr="00123E54" w:rsidRDefault="000D41D0" w:rsidP="000D41D0">
      <w:pPr>
        <w:pStyle w:val="B1"/>
        <w:rPr>
          <w:lang w:eastAsia="zh-CN"/>
        </w:rPr>
      </w:pPr>
      <w:r>
        <w:rPr>
          <w:lang w:eastAsia="zh-CN"/>
        </w:rPr>
        <w:t>4a-4b.</w:t>
      </w:r>
      <w:r>
        <w:rPr>
          <w:lang w:eastAsia="zh-CN"/>
        </w:rPr>
        <w:tab/>
        <w:t>T</w:t>
      </w:r>
      <w:r w:rsidRPr="005D2CF1">
        <w:rPr>
          <w:lang w:eastAsia="zh-CN"/>
        </w:rPr>
        <w:t xml:space="preserve">he </w:t>
      </w:r>
      <w:r>
        <w:rPr>
          <w:lang w:eastAsia="zh-CN"/>
        </w:rPr>
        <w:t>SMF</w:t>
      </w:r>
      <w:r w:rsidRPr="005D2CF1">
        <w:rPr>
          <w:lang w:eastAsia="zh-CN"/>
        </w:rPr>
        <w:t xml:space="preserve"> </w:t>
      </w:r>
      <w:r>
        <w:rPr>
          <w:lang w:eastAsia="zh-CN"/>
        </w:rPr>
        <w:t xml:space="preserve">invokes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w:t>
      </w:r>
      <w:r w:rsidR="00847C0E">
        <w:rPr>
          <w:lang w:eastAsia="zh-CN"/>
        </w:rPr>
        <w:t>40</w:t>
      </w:r>
      <w:r>
        <w:rPr>
          <w:lang w:eastAsia="zh-CN"/>
        </w:rPr>
        <w:t xml:space="preserve">] to retrieve </w:t>
      </w:r>
      <w:r>
        <w:rPr>
          <w:rFonts w:hint="eastAsia"/>
          <w:lang w:eastAsia="zh-CN"/>
        </w:rPr>
        <w:t>the</w:t>
      </w:r>
      <w:r>
        <w:rPr>
          <w:lang w:eastAsia="zh-CN"/>
        </w:rPr>
        <w:t xml:space="preserve"> </w:t>
      </w:r>
      <w:r w:rsidRPr="00EF4D44">
        <w:rPr>
          <w:lang w:eastAsia="zh-CN"/>
        </w:rPr>
        <w:t>IP flow related information for the application</w:t>
      </w:r>
      <w:r>
        <w:rPr>
          <w:lang w:eastAsia="zh-CN"/>
        </w:rPr>
        <w:t xml:space="preserve"> from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459A44F8" w14:textId="5063032C" w:rsidR="000D41D0" w:rsidRPr="00123E54" w:rsidRDefault="000D41D0" w:rsidP="000D41D0">
      <w:pPr>
        <w:pStyle w:val="B1"/>
        <w:rPr>
          <w:lang w:eastAsia="zh-CN"/>
        </w:rPr>
      </w:pPr>
      <w:r>
        <w:rPr>
          <w:lang w:eastAsia="zh-CN"/>
        </w:rPr>
        <w:lastRenderedPageBreak/>
        <w:t>5a-5b.</w:t>
      </w:r>
      <w:r>
        <w:rPr>
          <w:lang w:eastAsia="zh-CN"/>
        </w:rPr>
        <w:tab/>
        <w:t>[Option 2] T</w:t>
      </w:r>
      <w:r w:rsidRPr="005D2CF1">
        <w:rPr>
          <w:lang w:eastAsia="zh-CN"/>
        </w:rPr>
        <w:t xml:space="preserve">he </w:t>
      </w:r>
      <w:r>
        <w:rPr>
          <w:lang w:eastAsia="zh-CN"/>
        </w:rPr>
        <w:t>NWDAF</w:t>
      </w:r>
      <w:r w:rsidRPr="005D2CF1">
        <w:rPr>
          <w:lang w:eastAsia="zh-CN"/>
        </w:rPr>
        <w:t xml:space="preserve"> </w:t>
      </w:r>
      <w:r>
        <w:rPr>
          <w:lang w:eastAsia="zh-CN"/>
        </w:rPr>
        <w:t xml:space="preserve">directly invokes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w:t>
      </w:r>
      <w:r w:rsidR="00847C0E">
        <w:rPr>
          <w:lang w:eastAsia="zh-CN"/>
        </w:rPr>
        <w:t>40</w:t>
      </w:r>
      <w:r>
        <w:rPr>
          <w:lang w:eastAsia="zh-CN"/>
        </w:rPr>
        <w:t xml:space="preserve">] to retrieve </w:t>
      </w:r>
      <w:r>
        <w:rPr>
          <w:rFonts w:hint="eastAsia"/>
          <w:lang w:eastAsia="zh-CN"/>
        </w:rPr>
        <w:t>the</w:t>
      </w:r>
      <w:r>
        <w:rPr>
          <w:lang w:eastAsia="zh-CN"/>
        </w:rPr>
        <w:t xml:space="preserve"> </w:t>
      </w:r>
      <w:r w:rsidRPr="00EF4D44">
        <w:rPr>
          <w:lang w:eastAsia="zh-CN"/>
        </w:rPr>
        <w:t>IP flow related information for the application</w:t>
      </w:r>
      <w:r>
        <w:rPr>
          <w:lang w:eastAsia="zh-CN"/>
        </w:rPr>
        <w:t xml:space="preserve"> from UPF</w:t>
      </w:r>
      <w:r w:rsidRPr="005D2CF1">
        <w:rPr>
          <w:lang w:eastAsia="zh-CN"/>
        </w:rPr>
        <w:t>.</w:t>
      </w:r>
      <w:r>
        <w:rPr>
          <w:lang w:eastAsia="zh-CN"/>
        </w:rPr>
        <w:t xml:space="preserve"> The UPF</w:t>
      </w:r>
      <w:r w:rsidRPr="00D411BB">
        <w:rPr>
          <w:lang w:eastAsia="zh-CN"/>
        </w:rPr>
        <w:t xml:space="preserve"> </w:t>
      </w:r>
      <w:r>
        <w:rPr>
          <w:lang w:eastAsia="zh-CN"/>
        </w:rPr>
        <w:t>responds to the NWDAF an HTTP "201 Created" response.</w:t>
      </w:r>
    </w:p>
    <w:p w14:paraId="4A54BE27" w14:textId="77777777" w:rsidR="000D41D0" w:rsidRDefault="000D41D0" w:rsidP="000D41D0">
      <w:pPr>
        <w:pStyle w:val="B1"/>
        <w:rPr>
          <w:lang w:eastAsia="zh-CN"/>
        </w:rPr>
      </w:pPr>
      <w:r>
        <w:rPr>
          <w:lang w:eastAsia="zh-CN"/>
        </w:rPr>
        <w:t>6a-6b.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300FB2C3" w14:textId="77777777" w:rsidR="000D41D0" w:rsidRPr="00123E54" w:rsidRDefault="000D41D0" w:rsidP="000D41D0">
      <w:pPr>
        <w:pStyle w:val="B1"/>
        <w:rPr>
          <w:lang w:eastAsia="zh-CN"/>
        </w:rPr>
      </w:pPr>
      <w:r>
        <w:rPr>
          <w:lang w:eastAsia="zh-CN"/>
        </w:rPr>
        <w:t>7.</w:t>
      </w:r>
      <w:r>
        <w:rPr>
          <w:lang w:eastAsia="zh-CN"/>
        </w:rPr>
        <w:tab/>
      </w:r>
      <w:r w:rsidRPr="005D2CF1">
        <w:rPr>
          <w:lang w:eastAsia="zh-CN"/>
        </w:rPr>
        <w:t xml:space="preserve">The NWDAF </w:t>
      </w:r>
      <w:r>
        <w:rPr>
          <w:lang w:eastAsia="zh-CN"/>
        </w:rPr>
        <w:t xml:space="preserve">calculates the PFD determination </w:t>
      </w:r>
      <w:r w:rsidRPr="00123E54">
        <w:rPr>
          <w:lang w:eastAsia="zh-CN"/>
        </w:rPr>
        <w:t>analytics</w:t>
      </w:r>
      <w:r>
        <w:rPr>
          <w:lang w:eastAsia="zh-CN"/>
        </w:rPr>
        <w:t xml:space="preserve"> based on the data collected from </w:t>
      </w:r>
      <w:r w:rsidRPr="00123E54">
        <w:rPr>
          <w:lang w:eastAsia="zh-CN"/>
        </w:rPr>
        <w:t>UPF and NEF</w:t>
      </w:r>
      <w:r w:rsidRPr="003D4ABF">
        <w:t xml:space="preserve"> (PFDF)</w:t>
      </w:r>
      <w:r w:rsidRPr="00123E54">
        <w:rPr>
          <w:lang w:eastAsia="zh-CN"/>
        </w:rPr>
        <w:t>.</w:t>
      </w:r>
    </w:p>
    <w:p w14:paraId="6549BF73" w14:textId="77777777" w:rsidR="000D41D0" w:rsidRDefault="000D41D0" w:rsidP="000D41D0">
      <w:pPr>
        <w:pStyle w:val="B1"/>
        <w:overflowPunct w:val="0"/>
        <w:autoSpaceDE w:val="0"/>
        <w:autoSpaceDN w:val="0"/>
        <w:adjustRightInd w:val="0"/>
        <w:textAlignment w:val="baseline"/>
        <w:rPr>
          <w:lang w:eastAsia="zh-CN"/>
        </w:rPr>
      </w:pPr>
      <w:r w:rsidRPr="00123E54">
        <w:rPr>
          <w:lang w:eastAsia="zh-CN"/>
        </w:rPr>
        <w:t>8a</w:t>
      </w:r>
      <w:r>
        <w:rPr>
          <w:lang w:eastAsia="zh-CN"/>
        </w:rPr>
        <w:t>.</w:t>
      </w:r>
      <w:r w:rsidRPr="005D2CF1">
        <w:rPr>
          <w:lang w:eastAsia="zh-CN"/>
        </w:rPr>
        <w:tab/>
      </w:r>
      <w:r>
        <w:rPr>
          <w:lang w:eastAsia="zh-CN"/>
        </w:rPr>
        <w:t>If step 1a is performed, t</w:t>
      </w:r>
      <w:r w:rsidRPr="005D2CF1">
        <w:rPr>
          <w:lang w:eastAsia="zh-CN"/>
        </w:rPr>
        <w:t>he NWDAF</w:t>
      </w:r>
      <w:r>
        <w:rPr>
          <w:lang w:eastAsia="zh-CN"/>
        </w:rPr>
        <w:t xml:space="preserve"> sends the Nnwdaf_AnalyticsInfo_Request response containing the PFD determination </w:t>
      </w:r>
      <w:r w:rsidRPr="00123E54">
        <w:rPr>
          <w:lang w:eastAsia="zh-CN"/>
        </w:rPr>
        <w:t>analytics as described in clause</w:t>
      </w:r>
      <w:r>
        <w:rPr>
          <w:lang w:eastAsia="zh-CN"/>
        </w:rPr>
        <w:t> 5.2.3.1.</w:t>
      </w:r>
    </w:p>
    <w:p w14:paraId="59428C19" w14:textId="77777777" w:rsidR="000D41D0" w:rsidRPr="00123E54" w:rsidRDefault="000D41D0" w:rsidP="000D41D0">
      <w:pPr>
        <w:pStyle w:val="B1"/>
        <w:overflowPunct w:val="0"/>
        <w:autoSpaceDE w:val="0"/>
        <w:autoSpaceDN w:val="0"/>
        <w:adjustRightInd w:val="0"/>
        <w:textAlignment w:val="baseline"/>
        <w:rPr>
          <w:lang w:val="en-US"/>
        </w:rPr>
      </w:pPr>
      <w:r w:rsidRPr="00123E54">
        <w:rPr>
          <w:lang w:eastAsia="zh-CN"/>
        </w:rPr>
        <w:t>8b-8c</w:t>
      </w:r>
      <w:r>
        <w:rPr>
          <w:lang w:eastAsia="zh-CN"/>
        </w:rPr>
        <w:t>.</w:t>
      </w:r>
      <w:r w:rsidRPr="005D2CF1">
        <w:rPr>
          <w:lang w:eastAsia="zh-CN"/>
        </w:rPr>
        <w:tab/>
      </w:r>
      <w:r>
        <w:rPr>
          <w:lang w:eastAsia="zh-CN"/>
        </w:rPr>
        <w:t xml:space="preserve">If step 1b and step 1c are performed, the NWDAF invokes </w:t>
      </w:r>
      <w:r w:rsidRPr="003E232A">
        <w:rPr>
          <w:lang w:eastAsia="zh-CN"/>
        </w:rPr>
        <w:t>Nnwdaf_EventsSusbcription_Notify</w:t>
      </w:r>
      <w:r>
        <w:rPr>
          <w:lang w:eastAsia="zh-CN"/>
        </w:rPr>
        <w:t xml:space="preserve"> service operation containing the PFD determination </w:t>
      </w:r>
      <w:r w:rsidRPr="00123E54">
        <w:rPr>
          <w:lang w:eastAsia="zh-CN"/>
        </w:rPr>
        <w:t>analytics</w:t>
      </w:r>
      <w:r>
        <w:rPr>
          <w:lang w:eastAsia="zh-CN"/>
        </w:rPr>
        <w:t xml:space="preserve"> as </w:t>
      </w:r>
      <w:r>
        <w:rPr>
          <w:lang w:val="en-US"/>
        </w:rPr>
        <w:t>described in clause</w:t>
      </w:r>
      <w:r>
        <w:t> 5.2.2.1.</w:t>
      </w:r>
    </w:p>
    <w:p w14:paraId="69057572" w14:textId="77777777" w:rsidR="000D41D0" w:rsidRDefault="000D41D0" w:rsidP="000D41D0">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11777281" w14:textId="77777777" w:rsidR="000D41D0" w:rsidRDefault="000D41D0" w:rsidP="000D41D0">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E707B68" w14:textId="017D8275" w:rsidR="000D41D0" w:rsidRDefault="000D41D0" w:rsidP="000D41D0">
      <w:pPr>
        <w:pStyle w:val="NO"/>
      </w:pPr>
      <w:r>
        <w:t>NOTE 3:</w:t>
      </w:r>
      <w:r>
        <w:tab/>
        <w:t xml:space="preserve">For details of </w:t>
      </w:r>
      <w:r w:rsidRPr="00A06530">
        <w:rPr>
          <w:lang w:eastAsia="zh-CN"/>
        </w:rPr>
        <w:t xml:space="preserve">Nnef_PFDManagement_Fetch </w:t>
      </w:r>
      <w:r w:rsidRPr="00F254BD">
        <w:rPr>
          <w:lang w:eastAsia="zh-CN"/>
        </w:rPr>
        <w:t>service</w:t>
      </w:r>
      <w:r>
        <w:t xml:space="preserve"> operation refer to 3GPP TS 29.551 [3</w:t>
      </w:r>
      <w:r w:rsidR="00847C0E">
        <w:t>9</w:t>
      </w:r>
      <w:r>
        <w:t>].</w:t>
      </w:r>
    </w:p>
    <w:p w14:paraId="2C3B15A1" w14:textId="47028351" w:rsidR="000D41D0" w:rsidRDefault="000D41D0" w:rsidP="000D41D0">
      <w:pPr>
        <w:pStyle w:val="NO"/>
      </w:pPr>
      <w:r>
        <w:t>NOTE 4:</w:t>
      </w:r>
      <w:r>
        <w:tab/>
        <w:t xml:space="preserve">For details of </w:t>
      </w:r>
      <w:r w:rsidRPr="00B00291">
        <w:rPr>
          <w:lang w:eastAsia="zh-CN"/>
        </w:rPr>
        <w:t>Nupf_EventExposure</w:t>
      </w:r>
      <w:r w:rsidRPr="00EE47D3">
        <w:rPr>
          <w:lang w:eastAsia="zh-CN"/>
        </w:rPr>
        <w:t>_Subscribe</w:t>
      </w:r>
      <w:r>
        <w:t>/Unsubscribe/Notify</w:t>
      </w:r>
      <w:r w:rsidRPr="00283049">
        <w:rPr>
          <w:lang w:eastAsia="ko-KR"/>
        </w:rPr>
        <w:t xml:space="preserve"> </w:t>
      </w:r>
      <w:r>
        <w:t>service operations refer to 3GPP TS 29.564 [</w:t>
      </w:r>
      <w:r w:rsidR="00847C0E">
        <w:t>40</w:t>
      </w:r>
      <w:r>
        <w:t>].</w:t>
      </w:r>
    </w:p>
    <w:p w14:paraId="524DF461" w14:textId="467498D6" w:rsidR="003F12B8" w:rsidRDefault="003F12B8" w:rsidP="003F12B8">
      <w:pPr>
        <w:pStyle w:val="Heading3"/>
      </w:pPr>
      <w:bookmarkStart w:id="180" w:name="_Toc138669884"/>
      <w:bookmarkStart w:id="181" w:name="_Toc28013454"/>
      <w:bookmarkStart w:id="182" w:name="_Toc36040210"/>
      <w:bookmarkStart w:id="183" w:name="_Toc44692827"/>
      <w:bookmarkStart w:id="184" w:name="_Toc45134288"/>
      <w:bookmarkStart w:id="185" w:name="_Toc49607352"/>
      <w:bookmarkStart w:id="186" w:name="_Toc51763324"/>
      <w:bookmarkStart w:id="187" w:name="_Toc58850222"/>
      <w:bookmarkStart w:id="188" w:name="_Toc59018602"/>
      <w:bookmarkStart w:id="189" w:name="_Toc68169608"/>
      <w:bookmarkStart w:id="190" w:name="_Toc114211848"/>
      <w:bookmarkStart w:id="191" w:name="_Toc130549263"/>
      <w:bookmarkStart w:id="192" w:name="_Toc28012782"/>
      <w:bookmarkStart w:id="193" w:name="_Toc34266252"/>
      <w:bookmarkStart w:id="194" w:name="_Toc36102423"/>
      <w:bookmarkStart w:id="195" w:name="_Toc43563465"/>
      <w:bookmarkStart w:id="196" w:name="_Toc45134008"/>
      <w:bookmarkStart w:id="197" w:name="_Toc50031938"/>
      <w:bookmarkStart w:id="198" w:name="_Toc51762858"/>
      <w:bookmarkStart w:id="199" w:name="_Toc56640925"/>
      <w:bookmarkStart w:id="200" w:name="_Toc59017893"/>
      <w:bookmarkStart w:id="201" w:name="_Toc66231761"/>
      <w:bookmarkStart w:id="202" w:name="_Toc68168922"/>
      <w:bookmarkStart w:id="203" w:name="_Toc70550568"/>
      <w:bookmarkStart w:id="204" w:name="_Toc83233005"/>
      <w:bookmarkStart w:id="205" w:name="_Toc85552899"/>
      <w:bookmarkStart w:id="206" w:name="_Toc85556998"/>
      <w:bookmarkStart w:id="207" w:name="_Toc88667500"/>
      <w:bookmarkStart w:id="208" w:name="_Toc90655785"/>
      <w:bookmarkStart w:id="209" w:name="_Toc94064166"/>
      <w:bookmarkStart w:id="210" w:name="_Toc98233546"/>
      <w:bookmarkStart w:id="211" w:name="_Toc101244322"/>
      <w:bookmarkStart w:id="212" w:name="_Toc104538911"/>
      <w:bookmarkStart w:id="213" w:name="_Toc112951033"/>
      <w:bookmarkStart w:id="214" w:name="_Toc113031573"/>
      <w:bookmarkStart w:id="215" w:name="_Toc114133712"/>
      <w:bookmarkStart w:id="216" w:name="_Toc120702212"/>
      <w:bookmarkStart w:id="217" w:name="_Toc129332851"/>
      <w:r>
        <w:t>5.7.</w:t>
      </w:r>
      <w:r w:rsidRPr="002855C0">
        <w:t>1</w:t>
      </w:r>
      <w:r w:rsidR="002855C0" w:rsidRPr="002855C0">
        <w:t>8</w:t>
      </w:r>
      <w:r>
        <w:tab/>
        <w:t>E2E data volume transfer time analytics</w:t>
      </w:r>
      <w:bookmarkEnd w:id="180"/>
    </w:p>
    <w:p w14:paraId="13A4FC71" w14:textId="77777777" w:rsidR="003F12B8" w:rsidRPr="009C0B72" w:rsidRDefault="003F12B8" w:rsidP="003F12B8">
      <w:pPr>
        <w:rPr>
          <w:i/>
          <w:color w:val="0000FF"/>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w:t>
      </w:r>
      <w:r w:rsidRPr="00F127F3">
        <w:rPr>
          <w:lang w:val="en-US"/>
        </w:rPr>
        <w:t>(may be an NF e.g. AF</w:t>
      </w:r>
      <w:r>
        <w:rPr>
          <w:lang w:val="en-US"/>
        </w:rPr>
        <w:t xml:space="preserve"> or NEF</w:t>
      </w:r>
      <w:r w:rsidRPr="00F127F3">
        <w:rPr>
          <w:lang w:val="en-US"/>
        </w:rPr>
        <w:t xml:space="preserve">) </w:t>
      </w:r>
      <w:r>
        <w:rPr>
          <w:lang w:val="en-US"/>
        </w:rPr>
        <w:t xml:space="preserve"> to obtain E2E (e</w:t>
      </w:r>
      <w:r>
        <w:t>nd-to-end) data volume transfer time analytics</w:t>
      </w:r>
      <w:r>
        <w:rPr>
          <w:lang w:val="en-US"/>
        </w:rPr>
        <w:t xml:space="preserve">, which is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3B752E4D" w14:textId="77777777" w:rsidR="003F12B8" w:rsidRPr="00F83F79" w:rsidRDefault="003F12B8" w:rsidP="003F12B8">
      <w:pPr>
        <w:pStyle w:val="TH"/>
        <w:rPr>
          <w:color w:val="0000FF"/>
        </w:rPr>
      </w:pPr>
      <w:r>
        <w:object w:dxaOrig="11131" w:dyaOrig="13791" w14:anchorId="7AEF8854">
          <v:shape id="_x0000_i1061" type="#_x0000_t75" style="width:482.95pt;height:597.95pt" o:ole="">
            <v:imagedata r:id="rId84" o:title=""/>
          </v:shape>
          <o:OLEObject Type="Embed" ProgID="Visio.Drawing.15" ShapeID="_x0000_i1061" DrawAspect="Content" ObjectID="_1754567047" r:id="rId85"/>
        </w:object>
      </w:r>
    </w:p>
    <w:p w14:paraId="197E231B" w14:textId="021829F4" w:rsidR="003F12B8" w:rsidRPr="005D2CF1" w:rsidRDefault="003F12B8" w:rsidP="003F12B8">
      <w:pPr>
        <w:pStyle w:val="TF"/>
      </w:pPr>
      <w:r>
        <w:t>Figure 5</w:t>
      </w:r>
      <w:r w:rsidRPr="005D2CF1">
        <w:t>.7.</w:t>
      </w:r>
      <w:r>
        <w:t>17-</w:t>
      </w:r>
      <w:r w:rsidRPr="005D2CF1">
        <w:t xml:space="preserve">1: Procedure for </w:t>
      </w:r>
      <w:r>
        <w:t>E2E data volume transfer time analytics</w:t>
      </w:r>
    </w:p>
    <w:p w14:paraId="17158233" w14:textId="77777777" w:rsidR="003F12B8" w:rsidRDefault="003F12B8" w:rsidP="003F12B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E2E </w:t>
      </w:r>
      <w:r>
        <w:t>data volume transfer time analytics</w:t>
      </w:r>
      <w:r>
        <w:rPr>
          <w:lang w:eastAsia="zh-CN"/>
        </w:rPr>
        <w:t xml:space="preserve">, the </w:t>
      </w:r>
      <w:r w:rsidRPr="00417678">
        <w:rPr>
          <w:lang w:eastAsia="zh-CN"/>
        </w:rPr>
        <w:t xml:space="preserve">NWDAF service consumer </w:t>
      </w:r>
      <w:r>
        <w:rPr>
          <w:lang w:eastAsia="zh-CN"/>
        </w:rPr>
        <w:t xml:space="preserve">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93515CD" w14:textId="24980DD3" w:rsidR="003F12B8" w:rsidRDefault="003F12B8" w:rsidP="002855C0">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E2E </w:t>
      </w:r>
      <w:r>
        <w:t>data volume transfer time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r>
        <w:fldChar w:fldCharType="begin"/>
      </w:r>
      <w:r>
        <w:fldChar w:fldCharType="end"/>
      </w:r>
    </w:p>
    <w:p w14:paraId="04926345" w14:textId="77777777" w:rsidR="003F12B8" w:rsidRDefault="003F12B8" w:rsidP="003F12B8">
      <w:pPr>
        <w:pStyle w:val="B1"/>
        <w:rPr>
          <w:lang w:eastAsia="zh-CN"/>
        </w:rPr>
      </w:pPr>
      <w:r>
        <w:lastRenderedPageBreak/>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7EF7030A" w14:textId="77777777" w:rsidR="003F12B8" w:rsidRDefault="003F12B8" w:rsidP="003F12B8">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653C8094" w14:textId="77777777" w:rsidR="003F12B8" w:rsidRDefault="003F12B8" w:rsidP="003F12B8">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DNN, S-NSSAI, application ID, </w:t>
      </w:r>
      <w:r w:rsidRPr="005D2CF1">
        <w:t xml:space="preserve">QoS flow </w:t>
      </w:r>
      <w:r>
        <w:t>packet d</w:t>
      </w:r>
      <w:r w:rsidRPr="005D2CF1">
        <w:t xml:space="preserve">elay, </w:t>
      </w:r>
      <w:r>
        <w:t>and QFI</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5D1DA7F9" w14:textId="77777777" w:rsidR="003F12B8" w:rsidRDefault="003F12B8" w:rsidP="003F12B8">
      <w:pPr>
        <w:pStyle w:val="B1"/>
        <w:rPr>
          <w:noProof/>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55C1DF1C" w14:textId="77777777" w:rsidR="003F12B8" w:rsidRPr="0077014F" w:rsidRDefault="003F12B8" w:rsidP="003F12B8">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9F578C">
        <w:rPr>
          <w:noProof/>
        </w:rPr>
        <w:t xml:space="preserve">End-to-end data volume transfer time </w:t>
      </w:r>
      <w:r w:rsidRPr="00637BE3">
        <w:rPr>
          <w:noProof/>
        </w:rPr>
        <w:t>information</w:t>
      </w:r>
      <w:r w:rsidRPr="0077014F">
        <w:rPr>
          <w:noProof/>
        </w:rPr>
        <w:t>. The AF responds to the NWDAF an HTTP "201 Created" response.</w:t>
      </w:r>
    </w:p>
    <w:p w14:paraId="09992558" w14:textId="77777777" w:rsidR="003F12B8" w:rsidRDefault="003F12B8" w:rsidP="003F12B8">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533A5139" w14:textId="77777777" w:rsidR="003F12B8" w:rsidRPr="00411CFF" w:rsidRDefault="003F12B8" w:rsidP="003F12B8">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E2E</w:t>
      </w:r>
      <w:r w:rsidRPr="009F578C">
        <w:rPr>
          <w:lang w:eastAsia="zh-CN"/>
        </w:rPr>
        <w:t xml:space="preserve"> data volume transfer time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7F4AD0A5" w14:textId="77777777" w:rsidR="003F12B8" w:rsidRPr="00411CFF" w:rsidRDefault="003F12B8" w:rsidP="003F12B8">
      <w:pPr>
        <w:pStyle w:val="B1"/>
        <w:rPr>
          <w:lang w:val="en-US"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4333B15" w14:textId="77777777" w:rsidR="003F12B8" w:rsidRDefault="003F12B8" w:rsidP="003F12B8">
      <w:pPr>
        <w:pStyle w:val="B1"/>
        <w:rPr>
          <w:lang w:eastAsia="ko-KR"/>
        </w:rPr>
      </w:pPr>
      <w:r>
        <w:rPr>
          <w:lang w:eastAsia="zh-CN"/>
        </w:rPr>
        <w:t>10.</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w:t>
      </w:r>
      <w:r>
        <w:t xml:space="preserve">AN part delay in </w:t>
      </w:r>
      <w:r>
        <w:rPr>
          <w:lang w:eastAsia="zh-CN"/>
        </w:rPr>
        <w:t xml:space="preserve">clause 6.3.1.2, and 6.3.1.7 of </w:t>
      </w:r>
      <w:r>
        <w:t xml:space="preserve">TS 28.554 [30], </w:t>
      </w:r>
      <w:r w:rsidRPr="008C795D">
        <w:rPr>
          <w:rFonts w:cs="Arial"/>
        </w:rPr>
        <w:t>RAN Throughput for DL and UL</w:t>
      </w:r>
      <w:r w:rsidRPr="005D2CF1">
        <w:t xml:space="preserve"> </w:t>
      </w:r>
      <w:r>
        <w:t xml:space="preserve">in </w:t>
      </w:r>
      <w:r w:rsidRPr="008C795D">
        <w:rPr>
          <w:rFonts w:cs="Arial"/>
        </w:rPr>
        <w:t>clauses</w:t>
      </w:r>
      <w:r>
        <w:rPr>
          <w:lang w:eastAsia="zh-CN"/>
        </w:rPr>
        <w:t> </w:t>
      </w:r>
      <w:r w:rsidRPr="008C795D">
        <w:rPr>
          <w:rFonts w:cs="Arial"/>
        </w:rPr>
        <w:t>5.2.1.1 and 5.4.1.1 of TS</w:t>
      </w:r>
      <w:r>
        <w:rPr>
          <w:lang w:eastAsia="zh-CN"/>
        </w:rPr>
        <w:t> </w:t>
      </w:r>
      <w:r w:rsidRPr="008C795D">
        <w:rPr>
          <w:rFonts w:cs="Arial"/>
        </w:rPr>
        <w:t>37.320</w:t>
      </w:r>
      <w:r>
        <w:t xml:space="preserve"> [29], </w:t>
      </w:r>
      <w:r w:rsidRPr="008C795D">
        <w:rPr>
          <w:rFonts w:cs="Arial"/>
        </w:rPr>
        <w:t>RAN Packet delay for DL and UL</w:t>
      </w:r>
      <w:r w:rsidRPr="005D2CF1">
        <w:t xml:space="preserve"> </w:t>
      </w:r>
      <w:r>
        <w:t xml:space="preserve">per QCI </w:t>
      </w:r>
      <w:r w:rsidRPr="008C795D">
        <w:rPr>
          <w:rFonts w:cs="Arial"/>
        </w:rPr>
        <w:t>per UE packet delay as specified in clauses</w:t>
      </w:r>
      <w:r>
        <w:rPr>
          <w:lang w:eastAsia="zh-CN"/>
        </w:rPr>
        <w:t> </w:t>
      </w:r>
      <w:r w:rsidRPr="008C795D">
        <w:rPr>
          <w:rFonts w:cs="Arial"/>
        </w:rPr>
        <w:t>5.2.1.1 of TS</w:t>
      </w:r>
      <w:r>
        <w:rPr>
          <w:lang w:eastAsia="zh-CN"/>
        </w:rPr>
        <w:t> </w:t>
      </w:r>
      <w:r w:rsidRPr="008C795D">
        <w:rPr>
          <w:rFonts w:cs="Arial"/>
        </w:rPr>
        <w:t>37.320</w:t>
      </w:r>
      <w:r>
        <w:rPr>
          <w:lang w:eastAsia="zh-CN"/>
        </w:rPr>
        <w:t> </w:t>
      </w:r>
      <w:r w:rsidRPr="008C795D">
        <w:rPr>
          <w:rFonts w:cs="Arial"/>
        </w:rPr>
        <w:t>[</w:t>
      </w:r>
      <w:r>
        <w:rPr>
          <w:rFonts w:cs="Arial"/>
        </w:rPr>
        <w:t>29</w:t>
      </w:r>
      <w:r w:rsidRPr="008C795D">
        <w:rPr>
          <w:rFonts w:cs="Arial"/>
        </w:rPr>
        <w:t>]</w:t>
      </w:r>
      <w:r>
        <w:rPr>
          <w:rFonts w:cs="Arial"/>
        </w:rPr>
        <w:t xml:space="preserve"> and </w:t>
      </w:r>
      <w:r w:rsidRPr="008C795D">
        <w:rPr>
          <w:rFonts w:cs="Arial"/>
        </w:rPr>
        <w:t xml:space="preserve">and per </w:t>
      </w:r>
      <w:r w:rsidRPr="008C795D">
        <w:rPr>
          <w:rFonts w:cs="Arial"/>
          <w:lang w:eastAsia="ko-KR"/>
        </w:rPr>
        <w:t xml:space="preserve">DRB </w:t>
      </w:r>
      <w:r w:rsidRPr="008C795D">
        <w:rPr>
          <w:rFonts w:cs="Arial"/>
        </w:rPr>
        <w:t>per UE packet delay as specified in clauses</w:t>
      </w:r>
      <w:r>
        <w:rPr>
          <w:lang w:eastAsia="zh-CN"/>
        </w:rPr>
        <w:t> </w:t>
      </w:r>
      <w:r w:rsidRPr="008C795D">
        <w:rPr>
          <w:rFonts w:cs="Arial"/>
        </w:rPr>
        <w:t>5.4.1.1 of TS</w:t>
      </w:r>
      <w:r>
        <w:rPr>
          <w:lang w:eastAsia="zh-CN"/>
        </w:rPr>
        <w:t> </w:t>
      </w:r>
      <w:r w:rsidRPr="008C795D">
        <w:rPr>
          <w:rFonts w:cs="Arial"/>
        </w:rPr>
        <w:t>37.320 [</w:t>
      </w:r>
      <w:r>
        <w:rPr>
          <w:rFonts w:cs="Arial"/>
        </w:rPr>
        <w:t>29</w:t>
      </w:r>
      <w:r w:rsidRPr="008C795D">
        <w:rPr>
          <w:rFonts w:cs="Arial"/>
        </w:rPr>
        <w:t>]</w:t>
      </w:r>
      <w:r>
        <w:rPr>
          <w:rFonts w:cs="Arial"/>
        </w:rPr>
        <w:t xml:space="preserve">. </w:t>
      </w:r>
      <w:r w:rsidRPr="008C795D">
        <w:rPr>
          <w:rFonts w:cs="Arial"/>
        </w:rPr>
        <w:t>RAN Packet loss rate for DL and UL including the per QCI per UE packet loss rate as specified in clauses</w:t>
      </w:r>
      <w:r>
        <w:rPr>
          <w:lang w:eastAsia="zh-CN"/>
        </w:rPr>
        <w:t> </w:t>
      </w:r>
      <w:r w:rsidRPr="008C795D">
        <w:rPr>
          <w:rFonts w:cs="Arial"/>
        </w:rPr>
        <w:t>5.2.1.1 of TS</w:t>
      </w:r>
      <w:r>
        <w:rPr>
          <w:lang w:eastAsia="zh-CN"/>
        </w:rPr>
        <w:t> </w:t>
      </w:r>
      <w:r w:rsidRPr="008C795D">
        <w:rPr>
          <w:rFonts w:cs="Arial"/>
        </w:rPr>
        <w:t>37.320</w:t>
      </w:r>
      <w:r>
        <w:rPr>
          <w:lang w:eastAsia="zh-CN"/>
        </w:rPr>
        <w:t> </w:t>
      </w:r>
      <w:r w:rsidRPr="008C795D">
        <w:rPr>
          <w:rFonts w:cs="Arial"/>
        </w:rPr>
        <w:t>[2</w:t>
      </w:r>
      <w:r>
        <w:rPr>
          <w:rFonts w:cs="Arial"/>
        </w:rPr>
        <w:t>9</w:t>
      </w:r>
      <w:r w:rsidRPr="008C795D">
        <w:rPr>
          <w:rFonts w:cs="Arial"/>
        </w:rPr>
        <w:t xml:space="preserve">] and the per </w:t>
      </w:r>
      <w:r w:rsidRPr="008C795D">
        <w:rPr>
          <w:rFonts w:cs="Arial"/>
          <w:lang w:eastAsia="ko-KR"/>
        </w:rPr>
        <w:t xml:space="preserve">DRB </w:t>
      </w:r>
      <w:r w:rsidRPr="008C795D">
        <w:rPr>
          <w:rFonts w:cs="Arial"/>
        </w:rPr>
        <w:t>per UE packet loss rate as specified in clauses</w:t>
      </w:r>
      <w:r>
        <w:rPr>
          <w:lang w:eastAsia="zh-CN"/>
        </w:rPr>
        <w:t> </w:t>
      </w:r>
      <w:r w:rsidRPr="008C795D">
        <w:rPr>
          <w:rFonts w:cs="Arial"/>
        </w:rPr>
        <w:t>5.4.1.1 of TS</w:t>
      </w:r>
      <w:r>
        <w:rPr>
          <w:lang w:eastAsia="zh-CN"/>
        </w:rPr>
        <w:t> </w:t>
      </w:r>
      <w:r w:rsidRPr="008C795D">
        <w:rPr>
          <w:rFonts w:cs="Arial"/>
        </w:rPr>
        <w:t>37.320</w:t>
      </w:r>
      <w:r>
        <w:rPr>
          <w:lang w:eastAsia="zh-CN"/>
        </w:rPr>
        <w:t> </w:t>
      </w:r>
      <w:r w:rsidRPr="008C795D">
        <w:rPr>
          <w:rFonts w:cs="Arial"/>
        </w:rPr>
        <w:t>[2</w:t>
      </w:r>
      <w:r>
        <w:rPr>
          <w:rFonts w:cs="Arial"/>
        </w:rPr>
        <w:t>9</w:t>
      </w:r>
      <w:r w:rsidRPr="008C795D">
        <w:rPr>
          <w:rFonts w:cs="Arial"/>
        </w:rPr>
        <w:t>]</w:t>
      </w:r>
      <w:r>
        <w:rPr>
          <w:rFonts w:cs="Arial"/>
        </w:rPr>
        <w:t>, t</w:t>
      </w:r>
      <w:r w:rsidRPr="00B350FB">
        <w:rPr>
          <w:rFonts w:cs="Arial"/>
        </w:rPr>
        <w:t>he distribution of UL/DL/round trip packet delay between PSA UPF and UE as captured in TS</w:t>
      </w:r>
      <w:r>
        <w:rPr>
          <w:lang w:eastAsia="zh-CN"/>
        </w:rPr>
        <w:t> </w:t>
      </w:r>
      <w:r w:rsidRPr="00B350FB">
        <w:rPr>
          <w:rFonts w:cs="Arial"/>
        </w:rPr>
        <w:t>28.552</w:t>
      </w:r>
      <w:r>
        <w:rPr>
          <w:lang w:eastAsia="zh-CN"/>
        </w:rPr>
        <w:t> </w:t>
      </w:r>
      <w:r w:rsidRPr="00B350FB">
        <w:rPr>
          <w:rFonts w:cs="Arial"/>
        </w:rPr>
        <w:t>[</w:t>
      </w:r>
      <w:r>
        <w:rPr>
          <w:rFonts w:cs="Arial"/>
        </w:rPr>
        <w:t>27</w:t>
      </w:r>
      <w:r w:rsidRPr="00B350FB">
        <w:rPr>
          <w:rFonts w:cs="Arial"/>
        </w:rPr>
        <w:t>].</w:t>
      </w:r>
      <w:r>
        <w:rPr>
          <w:rFonts w:cs="Arial"/>
        </w:rPr>
        <w:t xml:space="preserve"> </w:t>
      </w:r>
      <w:r w:rsidRPr="005D2CF1">
        <w:rPr>
          <w:lang w:eastAsia="ko-KR"/>
        </w:rPr>
        <w:t xml:space="preserve">from </w:t>
      </w:r>
      <w:r>
        <w:rPr>
          <w:lang w:eastAsia="ko-KR"/>
        </w:rPr>
        <w:t>OAM.</w:t>
      </w:r>
    </w:p>
    <w:p w14:paraId="6C6E7941" w14:textId="77777777" w:rsidR="003F12B8" w:rsidRPr="00DD25D4" w:rsidRDefault="003F12B8" w:rsidP="003F12B8">
      <w:pPr>
        <w:pStyle w:val="B1"/>
        <w:overflowPunct w:val="0"/>
        <w:autoSpaceDE w:val="0"/>
        <w:autoSpaceDN w:val="0"/>
        <w:adjustRightInd w:val="0"/>
        <w:textAlignment w:val="baseline"/>
        <w:rPr>
          <w:lang w:val="en-US" w:eastAsia="zh-CN"/>
        </w:rPr>
      </w:pPr>
      <w:r>
        <w:rPr>
          <w:lang w:val="en-US" w:eastAsia="zh-CN"/>
        </w:rPr>
        <w:t>11</w:t>
      </w:r>
      <w:r>
        <w:rPr>
          <w:noProof/>
        </w:rPr>
        <w:t>.</w:t>
      </w:r>
      <w:r w:rsidRPr="007328EF">
        <w:rPr>
          <w:lang w:eastAsia="zh-CN"/>
        </w:rPr>
        <w:t xml:space="preserve"> </w:t>
      </w:r>
      <w:r w:rsidRPr="005D2CF1">
        <w:rPr>
          <w:lang w:eastAsia="zh-CN"/>
        </w:rPr>
        <w:t xml:space="preserve">The NWDAF </w:t>
      </w:r>
      <w:r>
        <w:rPr>
          <w:lang w:eastAsia="zh-CN"/>
        </w:rPr>
        <w:t xml:space="preserve">calculates the </w:t>
      </w:r>
      <w:r>
        <w:t>End-to-end data volume transfer time analytics</w:t>
      </w:r>
      <w:r>
        <w:rPr>
          <w:lang w:eastAsia="zh-CN"/>
        </w:rPr>
        <w:t xml:space="preserve"> based on the data collected from </w:t>
      </w:r>
      <w:r>
        <w:rPr>
          <w:lang w:val="en-US"/>
        </w:rPr>
        <w:t>AMF, SMF, AF, and/or OAM.</w:t>
      </w:r>
    </w:p>
    <w:p w14:paraId="652EB0B7" w14:textId="77777777" w:rsidR="003F12B8" w:rsidRPr="00194D74" w:rsidRDefault="003F12B8" w:rsidP="003F12B8">
      <w:pPr>
        <w:pStyle w:val="B1"/>
        <w:overflowPunct w:val="0"/>
        <w:autoSpaceDE w:val="0"/>
        <w:autoSpaceDN w:val="0"/>
        <w:adjustRightInd w:val="0"/>
        <w:textAlignment w:val="baseline"/>
        <w:rPr>
          <w:lang w:val="en-US" w:eastAsia="zh-CN"/>
        </w:rPr>
      </w:pPr>
      <w:r>
        <w:rPr>
          <w:lang w:val="en-US" w:eastAsia="zh-CN"/>
        </w:rPr>
        <w:t>12a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B3E514B" w14:textId="77777777" w:rsidR="003F12B8" w:rsidRDefault="003F12B8" w:rsidP="003F12B8">
      <w:pPr>
        <w:pStyle w:val="B1"/>
        <w:overflowPunct w:val="0"/>
        <w:autoSpaceDE w:val="0"/>
        <w:autoSpaceDN w:val="0"/>
        <w:adjustRightInd w:val="0"/>
        <w:textAlignment w:val="baseline"/>
        <w:rPr>
          <w:lang w:val="en-US"/>
        </w:rPr>
      </w:pPr>
      <w:r>
        <w:rPr>
          <w:lang w:val="en-US" w:eastAsia="zh-CN"/>
        </w:rPr>
        <w:t>12b-12c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30C18AE8" w14:textId="77777777" w:rsidR="003F12B8" w:rsidRDefault="003F12B8" w:rsidP="003F12B8">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0BFAA5E6" w14:textId="77777777" w:rsidR="003F12B8" w:rsidRPr="003C40E7" w:rsidRDefault="003F12B8" w:rsidP="002855C0">
      <w:pPr>
        <w:pStyle w:val="NO"/>
      </w:pPr>
      <w:r w:rsidRPr="003C40E7">
        <w:t>NOTE </w:t>
      </w:r>
      <w:r>
        <w:t>2</w:t>
      </w:r>
      <w:r w:rsidRPr="003C40E7">
        <w:t>:</w:t>
      </w:r>
      <w:r w:rsidRPr="003C40E7">
        <w:tab/>
        <w:t>For details of</w:t>
      </w:r>
      <w:r w:rsidRPr="003C40E7">
        <w:rPr>
          <w:lang w:eastAsia="zh-CN"/>
        </w:rPr>
        <w:t xml:space="preserve"> Naf_EventExposure_Subscribe/Notify service</w:t>
      </w:r>
      <w:r w:rsidRPr="003C40E7">
        <w:t xml:space="preserve"> operations refer to 3GPP TS 29.517 [12].</w:t>
      </w:r>
    </w:p>
    <w:p w14:paraId="29BB2433" w14:textId="77777777" w:rsidR="003F12B8" w:rsidRDefault="003F12B8" w:rsidP="003F12B8">
      <w:pPr>
        <w:pStyle w:val="NO"/>
      </w:pPr>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0B68827C" w14:textId="77777777" w:rsidR="003F12B8" w:rsidRPr="00616246" w:rsidRDefault="003F12B8" w:rsidP="003F12B8">
      <w:pPr>
        <w:pStyle w:val="NO"/>
      </w:pPr>
      <w:r>
        <w:t>NOTE 4:</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58F9E67" w14:textId="77777777" w:rsidR="00510BFF" w:rsidRDefault="00510BFF" w:rsidP="00510BFF">
      <w:pPr>
        <w:pStyle w:val="Heading3"/>
        <w:rPr>
          <w:ins w:id="218" w:author="CR0069" w:date="2023-08-26T10:05:00Z"/>
        </w:rPr>
      </w:pPr>
      <w:bookmarkStart w:id="219" w:name="_Toc138669885"/>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ins w:id="220" w:author="CR0069" w:date="2023-08-26T10:05:00Z">
        <w:r w:rsidRPr="00292E3B">
          <w:rPr>
            <w:highlight w:val="cyan"/>
            <w:rPrChange w:id="221" w:author="CR0069" w:date="2023-08-26T10:05:00Z">
              <w:rPr/>
            </w:rPrChange>
          </w:rPr>
          <w:lastRenderedPageBreak/>
          <w:t>5.7.19</w:t>
        </w:r>
        <w:r>
          <w:tab/>
          <w:t>PDU Session Traffic Analytics</w:t>
        </w:r>
      </w:ins>
    </w:p>
    <w:p w14:paraId="61BCA4EA" w14:textId="77777777" w:rsidR="00510BFF" w:rsidRPr="00D87FF2" w:rsidRDefault="00510BFF" w:rsidP="00510BFF">
      <w:pPr>
        <w:rPr>
          <w:ins w:id="222" w:author="CR0069" w:date="2023-08-26T10:05:00Z"/>
          <w:i/>
        </w:rPr>
      </w:pPr>
      <w:ins w:id="223" w:author="CR0069" w:date="2023-08-26T10:05:00Z">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is used by the NWDAF service consumer (e.g. PCF) to subscribe or request PDU Session Traffic analytics</w:t>
        </w:r>
        <w:r w:rsidRPr="00D87FF2">
          <w:t xml:space="preserve"> </w:t>
        </w:r>
        <w:r w:rsidRPr="00D87FF2">
          <w:rPr>
            <w:lang w:val="en-US"/>
          </w:rPr>
          <w:t>statistics on whether traffic of UEs via one or multiple PDU sessions is according to the information provide</w:t>
        </w:r>
        <w:r>
          <w:rPr>
            <w:lang w:val="en-US"/>
          </w:rPr>
          <w:t xml:space="preserve">d </w:t>
        </w:r>
        <w:r w:rsidRPr="00D87FF2">
          <w:rPr>
            <w:lang w:val="en-US"/>
          </w:rPr>
          <w:t>by the service consumer.</w:t>
        </w:r>
      </w:ins>
    </w:p>
    <w:p w14:paraId="1D0F9A7F" w14:textId="77777777" w:rsidR="00510BFF" w:rsidRPr="005D2CF1" w:rsidRDefault="00510BFF" w:rsidP="00510BFF">
      <w:pPr>
        <w:pStyle w:val="TH"/>
        <w:rPr>
          <w:ins w:id="224" w:author="CR0069" w:date="2023-08-26T10:05:00Z"/>
        </w:rPr>
      </w:pPr>
      <w:ins w:id="225" w:author="CR0069" w:date="2023-08-26T10:05:00Z">
        <w:r>
          <w:object w:dxaOrig="15400" w:dyaOrig="13381" w14:anchorId="39A622BE">
            <v:shape id="_x0000_i1083" type="#_x0000_t75" style="width:482.05pt;height:418.9pt" o:ole="">
              <v:imagedata r:id="rId86" o:title=""/>
            </v:shape>
            <o:OLEObject Type="Embed" ProgID="Visio.Drawing.15" ShapeID="_x0000_i1083" DrawAspect="Content" ObjectID="_1754567048" r:id="rId87"/>
          </w:object>
        </w:r>
      </w:ins>
      <w:ins w:id="226" w:author="CR0069" w:date="2023-08-26T10:05:00Z">
        <w:r>
          <w:t>Figure 5</w:t>
        </w:r>
        <w:r w:rsidRPr="005D2CF1">
          <w:t>.7.</w:t>
        </w:r>
        <w:r>
          <w:t>19-</w:t>
        </w:r>
        <w:r w:rsidRPr="005D2CF1">
          <w:t xml:space="preserve">1: Procedure for </w:t>
        </w:r>
        <w:r>
          <w:t>PDU Session Traffic Analytics</w:t>
        </w:r>
      </w:ins>
    </w:p>
    <w:p w14:paraId="7AA6CCC8" w14:textId="77777777" w:rsidR="00510BFF" w:rsidRDefault="00510BFF" w:rsidP="00510BFF">
      <w:pPr>
        <w:pStyle w:val="B1"/>
        <w:overflowPunct w:val="0"/>
        <w:autoSpaceDE w:val="0"/>
        <w:autoSpaceDN w:val="0"/>
        <w:adjustRightInd w:val="0"/>
        <w:textAlignment w:val="baseline"/>
        <w:rPr>
          <w:ins w:id="227" w:author="CR0069" w:date="2023-08-26T10:05:00Z"/>
          <w:lang w:eastAsia="zh-CN"/>
        </w:rPr>
      </w:pPr>
      <w:ins w:id="228" w:author="CR0069" w:date="2023-08-26T10:05:00Z">
        <w:r>
          <w:rPr>
            <w:lang w:eastAsia="zh-CN"/>
          </w:rPr>
          <w:t>1a.</w:t>
        </w:r>
        <w:r>
          <w:rPr>
            <w:lang w:eastAsia="zh-CN"/>
          </w:rPr>
          <w:tab/>
          <w:t xml:space="preserve">In order to obtain the </w:t>
        </w:r>
        <w:r>
          <w:t>PDU Session Traffic</w:t>
        </w:r>
        <w:r>
          <w:rPr>
            <w:lang w:val="en-US"/>
          </w:rPr>
          <w:t xml:space="preserve"> analytics</w:t>
        </w:r>
        <w:r>
          <w:rPr>
            <w:lang w:eastAsia="zh-CN"/>
          </w:rPr>
          <w:t xml:space="preserve">, the NWDAF service consumer (e.g. PCF)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ins>
    </w:p>
    <w:p w14:paraId="6C0AFBE8" w14:textId="77777777" w:rsidR="00510BFF" w:rsidRDefault="00510BFF" w:rsidP="00510BFF">
      <w:pPr>
        <w:pStyle w:val="B1"/>
        <w:overflowPunct w:val="0"/>
        <w:autoSpaceDE w:val="0"/>
        <w:autoSpaceDN w:val="0"/>
        <w:adjustRightInd w:val="0"/>
        <w:textAlignment w:val="baseline"/>
        <w:rPr>
          <w:ins w:id="229" w:author="CR0069" w:date="2023-08-26T10:05:00Z"/>
        </w:rPr>
      </w:pPr>
      <w:ins w:id="230" w:author="CR0069" w:date="2023-08-26T10:05:00Z">
        <w:r>
          <w:rPr>
            <w:lang w:eastAsia="zh-CN"/>
          </w:rPr>
          <w:t>1b-1c.</w:t>
        </w:r>
        <w:r>
          <w:rPr>
            <w:lang w:eastAsia="zh-CN"/>
          </w:rPr>
          <w:tab/>
          <w:t>In order to obtain the</w:t>
        </w:r>
        <w:r w:rsidRPr="009C0B72">
          <w:rPr>
            <w:lang w:val="en-US"/>
          </w:rPr>
          <w:t xml:space="preserve"> </w:t>
        </w:r>
        <w:r>
          <w:rPr>
            <w:lang w:val="en-US"/>
          </w:rPr>
          <w:t>PDU Session Traffic</w:t>
        </w:r>
        <w:r>
          <w:t xml:space="preserve"> </w:t>
        </w:r>
        <w:r>
          <w:rPr>
            <w:lang w:val="en-US"/>
          </w:rPr>
          <w:t>analytics</w:t>
        </w:r>
        <w:r>
          <w:rPr>
            <w:lang w:eastAsia="zh-CN"/>
          </w:rPr>
          <w:t xml:space="preserve">, the NWDAF service consumer (e.g. PCF)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ins>
    </w:p>
    <w:p w14:paraId="7C6ED8CE" w14:textId="77777777" w:rsidR="00510BFF" w:rsidRDefault="00510BFF" w:rsidP="00510BFF">
      <w:pPr>
        <w:pStyle w:val="B1"/>
        <w:rPr>
          <w:ins w:id="231" w:author="CR0069" w:date="2023-08-26T10:05:00Z"/>
          <w:lang w:eastAsia="zh-CN"/>
        </w:rPr>
      </w:pPr>
      <w:ins w:id="232" w:author="CR0069" w:date="2023-08-26T10:05:00Z">
        <w:r w:rsidRPr="00DA52B8">
          <w:rPr>
            <w:lang w:eastAsia="zh-CN"/>
          </w:rPr>
          <w:t>2.</w:t>
        </w:r>
        <w:r w:rsidRPr="00DA52B8">
          <w:rPr>
            <w:lang w:eastAsia="zh-CN"/>
          </w:rPr>
          <w:tab/>
          <w:t xml:space="preserve">The NWDAF determines </w:t>
        </w:r>
        <w:r>
          <w:rPr>
            <w:lang w:eastAsia="zh-CN"/>
          </w:rPr>
          <w:t xml:space="preserve">whether it needs to collect the data </w:t>
        </w:r>
        <w:r w:rsidRPr="00F727ED">
          <w:rPr>
            <w:lang w:eastAsia="zh-CN"/>
          </w:rPr>
          <w:t>and</w:t>
        </w:r>
        <w:r w:rsidRPr="00DA52B8">
          <w:rPr>
            <w:lang w:eastAsia="zh-CN"/>
          </w:rPr>
          <w:t xml:space="preserve">, </w:t>
        </w:r>
        <w:r>
          <w:rPr>
            <w:lang w:eastAsia="zh-CN"/>
          </w:rPr>
          <w:t xml:space="preserve">if needed, </w:t>
        </w:r>
        <w:r w:rsidRPr="00F727ED">
          <w:rPr>
            <w:lang w:eastAsia="zh-CN"/>
          </w:rPr>
          <w:t xml:space="preserve">it collects the data either directly </w:t>
        </w:r>
        <w:r w:rsidRPr="00DA52B8">
          <w:rPr>
            <w:lang w:eastAsia="zh-CN"/>
          </w:rPr>
          <w:t xml:space="preserve">from the UPF or indirectly via the SMF and identifies the SMF(s) and/or UPF(s) to retrieve </w:t>
        </w:r>
        <w:r>
          <w:rPr>
            <w:lang w:eastAsia="zh-CN"/>
          </w:rPr>
          <w:t>the data</w:t>
        </w:r>
        <w:r w:rsidRPr="00DA52B8">
          <w:rPr>
            <w:lang w:eastAsia="zh-CN"/>
          </w:rPr>
          <w:t>.</w:t>
        </w:r>
      </w:ins>
    </w:p>
    <w:p w14:paraId="43805BD5" w14:textId="77777777" w:rsidR="00510BFF" w:rsidRDefault="00510BFF" w:rsidP="00510BFF">
      <w:pPr>
        <w:pStyle w:val="B1"/>
        <w:rPr>
          <w:ins w:id="233" w:author="CR0069" w:date="2023-08-26T10:05:00Z"/>
          <w:lang w:eastAsia="zh-CN"/>
        </w:rPr>
      </w:pPr>
      <w:ins w:id="234" w:author="CR0069" w:date="2023-08-26T10:05:00Z">
        <w:r>
          <w:rPr>
            <w:lang w:eastAsia="zh-CN"/>
          </w:rPr>
          <w:t>3a-3b.</w:t>
        </w:r>
        <w:r>
          <w:rPr>
            <w:lang w:eastAsia="zh-CN"/>
          </w:rPr>
          <w:tab/>
          <w:t>[Option 1] T</w:t>
        </w:r>
        <w:r w:rsidRPr="005D2CF1">
          <w:rPr>
            <w:lang w:eastAsia="zh-CN"/>
          </w:rPr>
          <w:t xml:space="preserve">he NWDAF </w:t>
        </w:r>
        <w:r>
          <w:rPr>
            <w:lang w:eastAsia="zh-CN"/>
          </w:rPr>
          <w:t xml:space="preserve">invokes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 xml:space="preserve">targeting the resource "SMF Notification Subscriptions" to retrieve </w:t>
        </w:r>
        <w:r w:rsidRPr="00A96BA7">
          <w:rPr>
            <w:rFonts w:eastAsia="Times New Roman"/>
            <w:lang w:eastAsia="en-GB"/>
          </w:rPr>
          <w:t>"UserDataUsageMeasures"</w:t>
        </w:r>
        <w:r>
          <w:rPr>
            <w:rFonts w:eastAsia="Times New Roman"/>
            <w:lang w:eastAsia="en-GB"/>
          </w:rPr>
          <w:t xml:space="preserve"> UPF event for</w:t>
        </w:r>
        <w:r w:rsidRPr="00A96BA7">
          <w:t xml:space="preserve"> </w:t>
        </w:r>
        <w:r w:rsidRPr="00A96BA7">
          <w:rPr>
            <w:rFonts w:eastAsia="Times New Roman"/>
            <w:lang w:eastAsia="en-GB"/>
          </w:rPr>
          <w:t>the S-NSSAI/DNN and SUPI</w:t>
        </w:r>
        <w:r>
          <w:rPr>
            <w:rFonts w:eastAsia="Times New Roman"/>
            <w:lang w:eastAsia="en-GB"/>
          </w:rPr>
          <w:t>(s)</w:t>
        </w:r>
        <w:r w:rsidRPr="005D2CF1">
          <w:rPr>
            <w:lang w:eastAsia="zh-CN"/>
          </w:rPr>
          <w:t>.</w:t>
        </w:r>
        <w:r>
          <w:rPr>
            <w:lang w:eastAsia="zh-CN"/>
          </w:rPr>
          <w:t xml:space="preserve"> The SMF</w:t>
        </w:r>
        <w:r w:rsidRPr="00D411BB">
          <w:rPr>
            <w:lang w:eastAsia="zh-CN"/>
          </w:rPr>
          <w:t xml:space="preserve"> </w:t>
        </w:r>
        <w:r>
          <w:rPr>
            <w:lang w:eastAsia="zh-CN"/>
          </w:rPr>
          <w:t>responds to the NWDAF an HTTP "201 Created" response.</w:t>
        </w:r>
      </w:ins>
    </w:p>
    <w:p w14:paraId="2E4FE41B" w14:textId="77777777" w:rsidR="00510BFF" w:rsidRPr="00123E54" w:rsidRDefault="00510BFF" w:rsidP="00510BFF">
      <w:pPr>
        <w:pStyle w:val="B1"/>
        <w:rPr>
          <w:ins w:id="235" w:author="CR0069" w:date="2023-08-26T10:05:00Z"/>
          <w:lang w:eastAsia="zh-CN"/>
        </w:rPr>
      </w:pPr>
      <w:ins w:id="236" w:author="CR0069" w:date="2023-08-26T10:05:00Z">
        <w:r>
          <w:rPr>
            <w:lang w:eastAsia="zh-CN"/>
          </w:rPr>
          <w:t>4a-4b.</w:t>
        </w:r>
        <w:r>
          <w:rPr>
            <w:lang w:eastAsia="zh-CN"/>
          </w:rPr>
          <w:tab/>
          <w:t>T</w:t>
        </w:r>
        <w:r w:rsidRPr="005D2CF1">
          <w:rPr>
            <w:lang w:eastAsia="zh-CN"/>
          </w:rPr>
          <w:t xml:space="preserve">he </w:t>
        </w:r>
        <w:r>
          <w:rPr>
            <w:lang w:eastAsia="zh-CN"/>
          </w:rPr>
          <w:t>SMF</w:t>
        </w:r>
        <w:r w:rsidRPr="005D2CF1">
          <w:rPr>
            <w:lang w:eastAsia="zh-CN"/>
          </w:rPr>
          <w:t xml:space="preserve"> </w:t>
        </w:r>
        <w:r>
          <w:rPr>
            <w:lang w:eastAsia="zh-CN"/>
          </w:rPr>
          <w:t xml:space="preserve">invokes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sidRPr="00A96BA7">
          <w:rPr>
            <w:lang w:eastAsia="zh-CN"/>
          </w:rPr>
          <w:t xml:space="preserve">"UserDataUsageMeasures" </w:t>
        </w:r>
        <w:r>
          <w:rPr>
            <w:lang w:eastAsia="zh-CN"/>
          </w:rPr>
          <w:t>UPF</w:t>
        </w:r>
        <w:r w:rsidRPr="00A96BA7">
          <w:rPr>
            <w:lang w:eastAsia="zh-CN"/>
          </w:rPr>
          <w:t xml:space="preserve"> event for the S-NSSAI/DNN and SUPI(s)</w:t>
        </w:r>
        <w:r>
          <w:rPr>
            <w:lang w:eastAsia="zh-CN"/>
          </w:rPr>
          <w:t xml:space="preserve"> from the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ins>
    </w:p>
    <w:p w14:paraId="49EE9E99" w14:textId="77777777" w:rsidR="00510BFF" w:rsidRPr="00123E54" w:rsidRDefault="00510BFF" w:rsidP="00510BFF">
      <w:pPr>
        <w:pStyle w:val="B1"/>
        <w:rPr>
          <w:ins w:id="237" w:author="CR0069" w:date="2023-08-26T10:05:00Z"/>
          <w:lang w:eastAsia="zh-CN"/>
        </w:rPr>
      </w:pPr>
      <w:ins w:id="238" w:author="CR0069" w:date="2023-08-26T10:05:00Z">
        <w:r>
          <w:rPr>
            <w:lang w:eastAsia="zh-CN"/>
          </w:rPr>
          <w:t>5a-5b.</w:t>
        </w:r>
        <w:r>
          <w:rPr>
            <w:lang w:eastAsia="zh-CN"/>
          </w:rPr>
          <w:tab/>
          <w:t>[Option 2] T</w:t>
        </w:r>
        <w:r w:rsidRPr="005D2CF1">
          <w:rPr>
            <w:lang w:eastAsia="zh-CN"/>
          </w:rPr>
          <w:t xml:space="preserve">he </w:t>
        </w:r>
        <w:r>
          <w:rPr>
            <w:lang w:eastAsia="zh-CN"/>
          </w:rPr>
          <w:t>NWDAF</w:t>
        </w:r>
        <w:r w:rsidRPr="005D2CF1">
          <w:rPr>
            <w:lang w:eastAsia="zh-CN"/>
          </w:rPr>
          <w:t xml:space="preserve"> </w:t>
        </w:r>
        <w:r>
          <w:rPr>
            <w:lang w:eastAsia="zh-CN"/>
          </w:rPr>
          <w:t xml:space="preserve">directly invokes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w:t>
        </w:r>
        <w:r w:rsidRPr="00A96BA7">
          <w:rPr>
            <w:lang w:eastAsia="zh-CN"/>
          </w:rPr>
          <w:t xml:space="preserve">retrieve "UserDataUsageMeasures" </w:t>
        </w:r>
        <w:r>
          <w:rPr>
            <w:lang w:eastAsia="zh-CN"/>
          </w:rPr>
          <w:t>UPF</w:t>
        </w:r>
        <w:r w:rsidRPr="00A96BA7">
          <w:rPr>
            <w:lang w:eastAsia="zh-CN"/>
          </w:rPr>
          <w:t xml:space="preserve"> event for the S-NSSAI/DNN and SUPI(s) </w:t>
        </w:r>
        <w:r>
          <w:rPr>
            <w:lang w:eastAsia="zh-CN"/>
          </w:rPr>
          <w:t>from the UPF</w:t>
        </w:r>
        <w:r w:rsidRPr="005D2CF1">
          <w:rPr>
            <w:lang w:eastAsia="zh-CN"/>
          </w:rPr>
          <w:t>.</w:t>
        </w:r>
        <w:r>
          <w:rPr>
            <w:lang w:eastAsia="zh-CN"/>
          </w:rPr>
          <w:t xml:space="preserve"> The UPF</w:t>
        </w:r>
        <w:r w:rsidRPr="00D411BB">
          <w:rPr>
            <w:lang w:eastAsia="zh-CN"/>
          </w:rPr>
          <w:t xml:space="preserve"> </w:t>
        </w:r>
        <w:r>
          <w:rPr>
            <w:lang w:eastAsia="zh-CN"/>
          </w:rPr>
          <w:t>responds to the NWDAF an HTTP "201 Created" response.</w:t>
        </w:r>
      </w:ins>
    </w:p>
    <w:p w14:paraId="624735A9" w14:textId="77777777" w:rsidR="00510BFF" w:rsidRDefault="00510BFF" w:rsidP="00510BFF">
      <w:pPr>
        <w:pStyle w:val="B1"/>
        <w:rPr>
          <w:ins w:id="239" w:author="CR0069" w:date="2023-08-26T10:05:00Z"/>
          <w:lang w:eastAsia="zh-CN"/>
        </w:rPr>
      </w:pPr>
      <w:ins w:id="240" w:author="CR0069" w:date="2023-08-26T10:05:00Z">
        <w:r>
          <w:rPr>
            <w:lang w:eastAsia="zh-CN"/>
          </w:rPr>
          <w:t>6a-6b.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ins>
    </w:p>
    <w:p w14:paraId="60E28BAE" w14:textId="77777777" w:rsidR="00510BFF" w:rsidRPr="00123E54" w:rsidRDefault="00510BFF" w:rsidP="00510BFF">
      <w:pPr>
        <w:pStyle w:val="B1"/>
        <w:rPr>
          <w:ins w:id="241" w:author="CR0069" w:date="2023-08-26T10:05:00Z"/>
          <w:lang w:eastAsia="zh-CN"/>
        </w:rPr>
      </w:pPr>
      <w:ins w:id="242" w:author="CR0069" w:date="2023-08-26T10:05:00Z">
        <w:r>
          <w:rPr>
            <w:lang w:eastAsia="zh-CN"/>
          </w:rPr>
          <w:t>7.</w:t>
        </w:r>
        <w:r>
          <w:rPr>
            <w:lang w:eastAsia="zh-CN"/>
          </w:rPr>
          <w:tab/>
        </w:r>
        <w:r w:rsidRPr="006F4647">
          <w:rPr>
            <w:lang w:eastAsia="zh-CN"/>
          </w:rPr>
          <w:t>The NWDAF derives analytics indicating a list of UEs and the traffic they route according to the provided information provided by the consumer (i.e. Traffic Descriptor, S-NSSAI and DNN), including its volume and the traffic they route and a list of UEs which route traffic that it is not expected according to the information provided by the consumer (i.e. Traffic Descriptor, S-NSSAI and DNN) including its volume.</w:t>
        </w:r>
        <w:r w:rsidRPr="003D4ABF">
          <w:t>)</w:t>
        </w:r>
        <w:r w:rsidRPr="00123E54">
          <w:rPr>
            <w:lang w:eastAsia="zh-CN"/>
          </w:rPr>
          <w:t>.</w:t>
        </w:r>
      </w:ins>
    </w:p>
    <w:p w14:paraId="6E1572A4" w14:textId="77777777" w:rsidR="00510BFF" w:rsidRDefault="00510BFF" w:rsidP="00510BFF">
      <w:pPr>
        <w:pStyle w:val="B1"/>
        <w:overflowPunct w:val="0"/>
        <w:autoSpaceDE w:val="0"/>
        <w:autoSpaceDN w:val="0"/>
        <w:adjustRightInd w:val="0"/>
        <w:textAlignment w:val="baseline"/>
        <w:rPr>
          <w:ins w:id="243" w:author="CR0069" w:date="2023-08-26T10:05:00Z"/>
          <w:lang w:eastAsia="zh-CN"/>
        </w:rPr>
      </w:pPr>
      <w:ins w:id="244" w:author="CR0069" w:date="2023-08-26T10:05:00Z">
        <w:r w:rsidRPr="00123E54">
          <w:rPr>
            <w:lang w:eastAsia="zh-CN"/>
          </w:rPr>
          <w:t>8a</w:t>
        </w:r>
        <w:r>
          <w:rPr>
            <w:lang w:eastAsia="zh-CN"/>
          </w:rPr>
          <w:t>.</w:t>
        </w:r>
        <w:r w:rsidRPr="005D2CF1">
          <w:rPr>
            <w:lang w:eastAsia="zh-CN"/>
          </w:rPr>
          <w:tab/>
        </w:r>
        <w:r>
          <w:rPr>
            <w:lang w:eastAsia="zh-CN"/>
          </w:rPr>
          <w:t>If step 1a is performed, t</w:t>
        </w:r>
        <w:r w:rsidRPr="005D2CF1">
          <w:rPr>
            <w:lang w:eastAsia="zh-CN"/>
          </w:rPr>
          <w:t>he NWDAF</w:t>
        </w:r>
        <w:r>
          <w:rPr>
            <w:lang w:eastAsia="zh-CN"/>
          </w:rPr>
          <w:t xml:space="preserve"> sends the Nnwdaf_AnalyticsInfo_Request response containing the PDU Session Traffic </w:t>
        </w:r>
        <w:r w:rsidRPr="00123E54">
          <w:rPr>
            <w:lang w:eastAsia="zh-CN"/>
          </w:rPr>
          <w:t>analytics as described in clause</w:t>
        </w:r>
        <w:r>
          <w:rPr>
            <w:lang w:eastAsia="zh-CN"/>
          </w:rPr>
          <w:t> 5.2.3.1.</w:t>
        </w:r>
      </w:ins>
    </w:p>
    <w:p w14:paraId="47DBF504" w14:textId="77777777" w:rsidR="00510BFF" w:rsidRPr="00123E54" w:rsidRDefault="00510BFF" w:rsidP="00510BFF">
      <w:pPr>
        <w:pStyle w:val="B1"/>
        <w:overflowPunct w:val="0"/>
        <w:autoSpaceDE w:val="0"/>
        <w:autoSpaceDN w:val="0"/>
        <w:adjustRightInd w:val="0"/>
        <w:textAlignment w:val="baseline"/>
        <w:rPr>
          <w:ins w:id="245" w:author="CR0069" w:date="2023-08-26T10:05:00Z"/>
          <w:lang w:val="en-US"/>
        </w:rPr>
      </w:pPr>
      <w:ins w:id="246" w:author="CR0069" w:date="2023-08-26T10:05:00Z">
        <w:r w:rsidRPr="00123E54">
          <w:rPr>
            <w:lang w:eastAsia="zh-CN"/>
          </w:rPr>
          <w:t>8b-8c</w:t>
        </w:r>
        <w:r>
          <w:rPr>
            <w:lang w:eastAsia="zh-CN"/>
          </w:rPr>
          <w:t>.</w:t>
        </w:r>
        <w:r w:rsidRPr="005D2CF1">
          <w:rPr>
            <w:lang w:eastAsia="zh-CN"/>
          </w:rPr>
          <w:tab/>
        </w:r>
        <w:r>
          <w:rPr>
            <w:lang w:eastAsia="zh-CN"/>
          </w:rPr>
          <w:t xml:space="preserve">If step 1b and step 1c are performed, the NWDAF invokes </w:t>
        </w:r>
        <w:r w:rsidRPr="003E232A">
          <w:rPr>
            <w:lang w:eastAsia="zh-CN"/>
          </w:rPr>
          <w:t>Nnwdaf_EventsSusbcription_Notify</w:t>
        </w:r>
        <w:r>
          <w:rPr>
            <w:lang w:eastAsia="zh-CN"/>
          </w:rPr>
          <w:t xml:space="preserve"> service operation containing the PDU Session Traffic </w:t>
        </w:r>
        <w:r w:rsidRPr="00123E54">
          <w:rPr>
            <w:lang w:eastAsia="zh-CN"/>
          </w:rPr>
          <w:t>analytics</w:t>
        </w:r>
        <w:r>
          <w:rPr>
            <w:lang w:eastAsia="zh-CN"/>
          </w:rPr>
          <w:t xml:space="preserve"> as </w:t>
        </w:r>
        <w:r>
          <w:rPr>
            <w:lang w:val="en-US"/>
          </w:rPr>
          <w:t>described in clause</w:t>
        </w:r>
        <w:r>
          <w:t> 5.2.2.1.</w:t>
        </w:r>
      </w:ins>
    </w:p>
    <w:p w14:paraId="5C53629C" w14:textId="77777777" w:rsidR="00510BFF" w:rsidRDefault="00510BFF" w:rsidP="00510BFF">
      <w:pPr>
        <w:pStyle w:val="NO"/>
        <w:rPr>
          <w:ins w:id="247" w:author="CR0069" w:date="2023-08-26T10:05:00Z"/>
        </w:rPr>
      </w:pPr>
      <w:ins w:id="248" w:author="CR0069" w:date="2023-08-26T10:05:00Z">
        <w:r>
          <w:t>NOTE 1:</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ins>
    </w:p>
    <w:p w14:paraId="05FAD171" w14:textId="77777777" w:rsidR="00510BFF" w:rsidRDefault="00510BFF" w:rsidP="00510BFF">
      <w:pPr>
        <w:pStyle w:val="NO"/>
        <w:rPr>
          <w:ins w:id="249" w:author="CR0069" w:date="2023-08-26T10:05:00Z"/>
        </w:rPr>
      </w:pPr>
      <w:ins w:id="250" w:author="CR0069" w:date="2023-08-26T10:05:00Z">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ins>
    </w:p>
    <w:p w14:paraId="1D174E8C" w14:textId="02C26501" w:rsidR="002F79BE" w:rsidRDefault="002F79BE" w:rsidP="002F79BE">
      <w:pPr>
        <w:pStyle w:val="Heading2"/>
        <w:rPr>
          <w:lang w:eastAsia="zh-CN"/>
        </w:rPr>
      </w:pPr>
      <w:r>
        <w:rPr>
          <w:lang w:eastAsia="zh-CN"/>
        </w:rPr>
        <w:t>5.</w:t>
      </w:r>
      <w:r w:rsidR="00023523">
        <w:rPr>
          <w:lang w:eastAsia="zh-CN"/>
        </w:rPr>
        <w:t>8</w:t>
      </w:r>
      <w:r>
        <w:rPr>
          <w:lang w:eastAsia="zh-CN"/>
        </w:rPr>
        <w:tab/>
        <w:t>Procedures for NWDAF Discovery and Selection</w:t>
      </w:r>
      <w:bookmarkEnd w:id="219"/>
    </w:p>
    <w:p w14:paraId="222CFFD7" w14:textId="76A99866" w:rsidR="002F79BE" w:rsidRDefault="002F79BE" w:rsidP="002F79BE">
      <w:pPr>
        <w:pStyle w:val="Heading3"/>
        <w:rPr>
          <w:lang w:eastAsia="zh-CN"/>
        </w:rPr>
      </w:pPr>
      <w:bookmarkStart w:id="251" w:name="_Toc138669886"/>
      <w:r>
        <w:rPr>
          <w:lang w:eastAsia="zh-CN"/>
        </w:rPr>
        <w:t>5.</w:t>
      </w:r>
      <w:r w:rsidR="00023523">
        <w:rPr>
          <w:lang w:eastAsia="zh-CN"/>
        </w:rPr>
        <w:t>8</w:t>
      </w:r>
      <w:r>
        <w:rPr>
          <w:lang w:eastAsia="zh-CN"/>
        </w:rPr>
        <w:t>.1</w:t>
      </w:r>
      <w:r>
        <w:rPr>
          <w:lang w:eastAsia="zh-CN"/>
        </w:rPr>
        <w:tab/>
        <w:t>General</w:t>
      </w:r>
      <w:bookmarkEnd w:id="251"/>
    </w:p>
    <w:p w14:paraId="335FB0AD" w14:textId="77777777" w:rsidR="002F79BE" w:rsidRPr="003A38F4" w:rsidRDefault="002F79BE" w:rsidP="002F79BE">
      <w:pPr>
        <w:rPr>
          <w:lang w:eastAsia="zh-CN"/>
        </w:rPr>
      </w:pPr>
      <w:r>
        <w:rPr>
          <w:lang w:eastAsia="zh-CN"/>
        </w:rPr>
        <w:t>NWDAF may be deployed in multiple configuration options. Not all these configurations require the same registration, discovery and selection procedures. The discovery and selection may depend on the NWDAF deployment option and the types of analytics it procedures, (i.e., whether it is related to Network Functions or to UEs) or the data that is able to collect from NFs.</w:t>
      </w:r>
    </w:p>
    <w:p w14:paraId="7909A0F4" w14:textId="6348745F" w:rsidR="002F79BE" w:rsidRDefault="002F79BE" w:rsidP="002F79BE">
      <w:pPr>
        <w:pStyle w:val="Heading3"/>
        <w:rPr>
          <w:lang w:eastAsia="zh-CN"/>
        </w:rPr>
      </w:pPr>
      <w:bookmarkStart w:id="252" w:name="_Toc138669887"/>
      <w:r>
        <w:rPr>
          <w:lang w:eastAsia="zh-CN"/>
        </w:rPr>
        <w:t>5.</w:t>
      </w:r>
      <w:r w:rsidR="00023523">
        <w:rPr>
          <w:lang w:eastAsia="zh-CN"/>
        </w:rPr>
        <w:t>8</w:t>
      </w:r>
      <w:r>
        <w:rPr>
          <w:lang w:eastAsia="zh-CN"/>
        </w:rPr>
        <w:t>.2</w:t>
      </w:r>
      <w:r>
        <w:rPr>
          <w:lang w:eastAsia="zh-CN"/>
        </w:rPr>
        <w:tab/>
        <w:t>Procedures related to NRF</w:t>
      </w:r>
      <w:bookmarkEnd w:id="252"/>
    </w:p>
    <w:p w14:paraId="0170B51E" w14:textId="6DA53FE5" w:rsidR="002F79BE" w:rsidRDefault="002F79BE" w:rsidP="002F79BE">
      <w:pPr>
        <w:pStyle w:val="Heading4"/>
        <w:rPr>
          <w:lang w:eastAsia="zh-CN"/>
        </w:rPr>
      </w:pPr>
      <w:bookmarkStart w:id="253" w:name="_Toc138669888"/>
      <w:r>
        <w:rPr>
          <w:lang w:eastAsia="zh-CN"/>
        </w:rPr>
        <w:t>5.</w:t>
      </w:r>
      <w:r w:rsidR="00023523">
        <w:rPr>
          <w:lang w:eastAsia="zh-CN"/>
        </w:rPr>
        <w:t>8</w:t>
      </w:r>
      <w:r>
        <w:rPr>
          <w:lang w:eastAsia="zh-CN"/>
        </w:rPr>
        <w:t>.2.1</w:t>
      </w:r>
      <w:r>
        <w:rPr>
          <w:lang w:eastAsia="zh-CN"/>
        </w:rPr>
        <w:tab/>
        <w:t>General</w:t>
      </w:r>
      <w:bookmarkEnd w:id="253"/>
    </w:p>
    <w:p w14:paraId="6745FE95" w14:textId="77777777" w:rsidR="00A03A23" w:rsidRDefault="00A03A23" w:rsidP="00A03A23">
      <w:pPr>
        <w:pStyle w:val="Heading4"/>
        <w:rPr>
          <w:lang w:eastAsia="zh-CN"/>
        </w:rPr>
      </w:pPr>
      <w:bookmarkStart w:id="254" w:name="_Toc122117686"/>
      <w:bookmarkStart w:id="255" w:name="_Toc138669889"/>
      <w:r>
        <w:rPr>
          <w:lang w:eastAsia="zh-CN"/>
        </w:rPr>
        <w:t>5.8.2.2</w:t>
      </w:r>
      <w:r>
        <w:rPr>
          <w:lang w:eastAsia="zh-CN"/>
        </w:rPr>
        <w:tab/>
        <w:t xml:space="preserve">NWDAF </w:t>
      </w:r>
      <w:r>
        <w:rPr>
          <w:lang w:val="en-US" w:eastAsia="zh-CN"/>
        </w:rPr>
        <w:t>(De-)</w:t>
      </w:r>
      <w:r>
        <w:rPr>
          <w:lang w:eastAsia="zh-CN"/>
        </w:rPr>
        <w:t>Registration in NRF</w:t>
      </w:r>
      <w:bookmarkEnd w:id="254"/>
      <w:bookmarkEnd w:id="255"/>
    </w:p>
    <w:p w14:paraId="03448FD8" w14:textId="77777777" w:rsidR="00A03A23" w:rsidRDefault="00A03A23" w:rsidP="00A03A23">
      <w:pPr>
        <w:rPr>
          <w:lang w:eastAsia="zh-CN"/>
        </w:rPr>
      </w:pPr>
      <w:r>
        <w:rPr>
          <w:lang w:eastAsia="zh-CN"/>
        </w:rPr>
        <w:t>NWDAF (de-)registers in NRF as a regular network function. See TS 29.510 [23] for details.</w:t>
      </w:r>
    </w:p>
    <w:p w14:paraId="190242C0" w14:textId="77777777" w:rsidR="00A03A23" w:rsidRDefault="00A03A23" w:rsidP="00A03A23">
      <w:pPr>
        <w:pStyle w:val="Heading4"/>
        <w:rPr>
          <w:lang w:eastAsia="zh-CN"/>
        </w:rPr>
      </w:pPr>
      <w:bookmarkStart w:id="256" w:name="_Toc122117687"/>
      <w:bookmarkStart w:id="257" w:name="_Toc138669890"/>
      <w:r>
        <w:rPr>
          <w:lang w:eastAsia="zh-CN"/>
        </w:rPr>
        <w:t>5.8.2.3</w:t>
      </w:r>
      <w:r>
        <w:rPr>
          <w:lang w:eastAsia="zh-CN"/>
        </w:rPr>
        <w:tab/>
        <w:t>Consumer discovery and selection of NWDAF in NRF</w:t>
      </w:r>
      <w:bookmarkEnd w:id="256"/>
      <w:bookmarkEnd w:id="257"/>
    </w:p>
    <w:p w14:paraId="06C77CE5" w14:textId="77777777" w:rsidR="00A03A23" w:rsidRDefault="00A03A23" w:rsidP="00A03A23">
      <w:pPr>
        <w:rPr>
          <w:lang w:eastAsia="zh-CN"/>
        </w:rPr>
      </w:pPr>
      <w:r>
        <w:rPr>
          <w:lang w:eastAsia="zh-CN"/>
        </w:rPr>
        <w:t>A consumer of analytics services may use the NRF for discovering an NWDAF containing AnLF or MTLF.</w:t>
      </w:r>
    </w:p>
    <w:p w14:paraId="2E0F190F" w14:textId="77777777" w:rsidR="00A03A23" w:rsidRDefault="00A03A23" w:rsidP="00A03A23">
      <w:pPr>
        <w:rPr>
          <w:lang w:eastAsia="zh-CN"/>
        </w:rPr>
      </w:pPr>
      <w:r>
        <w:t xml:space="preserve">If the NWDAF service consumer needs to discover an NWDAF </w:t>
      </w:r>
      <w:r>
        <w:rPr>
          <w:lang w:eastAsia="zh-CN"/>
        </w:rPr>
        <w:t xml:space="preserve">containing </w:t>
      </w:r>
      <w:r>
        <w:t>AnLF that is able to collect data from particular data sources identified by their NF Set IDs or NF types, the consumer may query NRF with the Nnrf_NFDiscovery_NFDiscover service operation, providing the NF Set IDs (</w:t>
      </w:r>
      <w:r w:rsidRPr="004C4D25">
        <w:t>serving-nf-set-id</w:t>
      </w:r>
      <w:r>
        <w:t xml:space="preserve"> attribute) or NF types (</w:t>
      </w:r>
      <w:r w:rsidRPr="004C4D25">
        <w:t>serving-nf-type</w:t>
      </w:r>
      <w:r>
        <w:t xml:space="preserve"> attribute) in the discovery request. </w:t>
      </w:r>
      <w:r>
        <w:rPr>
          <w:lang w:eastAsia="zh-CN"/>
        </w:rPr>
        <w:t xml:space="preserve">See </w:t>
      </w:r>
      <w:r>
        <w:t>3GPP </w:t>
      </w:r>
      <w:r>
        <w:rPr>
          <w:lang w:eastAsia="zh-CN"/>
        </w:rPr>
        <w:t>TS 29.510 [23] for details.</w:t>
      </w:r>
    </w:p>
    <w:p w14:paraId="245A35E4" w14:textId="6FB28CE8" w:rsidR="00A03A23" w:rsidRDefault="00A03A23" w:rsidP="002855C0">
      <w:pPr>
        <w:rPr>
          <w:lang w:eastAsia="zh-CN"/>
        </w:rPr>
      </w:pPr>
      <w:r>
        <w:t xml:space="preserve">If the NWDAF service consumer (NWDAF containing MTLF) needs to discover an NWDAF </w:t>
      </w:r>
      <w:r>
        <w:rPr>
          <w:lang w:eastAsia="zh-CN"/>
        </w:rPr>
        <w:t xml:space="preserve">containing </w:t>
      </w:r>
      <w:r>
        <w:t xml:space="preserve">MTLF that support Federated Learning identified by their FL capability (i.e. FL server or FL client), the consumer may query NRF with the Nnrf_NFDiscovery_NFDiscover service operation for discovery of FL Server NWDAF (NWDAF containing MTLF) or FL Client NWDAF (NWDAF containing MTLF). </w:t>
      </w:r>
      <w:r>
        <w:rPr>
          <w:lang w:eastAsia="zh-CN"/>
        </w:rPr>
        <w:t xml:space="preserve">See </w:t>
      </w:r>
      <w:r>
        <w:t>3GPP </w:t>
      </w:r>
      <w:r>
        <w:rPr>
          <w:lang w:eastAsia="zh-CN"/>
        </w:rPr>
        <w:t>TS 29.510 [23] for details.</w:t>
      </w:r>
    </w:p>
    <w:p w14:paraId="1567F915" w14:textId="77777777" w:rsidR="00D310F7" w:rsidRDefault="00D310F7" w:rsidP="00D310F7">
      <w:pPr>
        <w:rPr>
          <w:lang w:eastAsia="zh-CN"/>
        </w:rPr>
      </w:pPr>
      <w:r>
        <w:t xml:space="preserve">If the NWDAF service consumer needs to discover an NWDAF </w:t>
      </w:r>
      <w:r>
        <w:rPr>
          <w:lang w:eastAsia="zh-CN"/>
        </w:rPr>
        <w:t xml:space="preserve">containing </w:t>
      </w:r>
      <w:r>
        <w:t xml:space="preserve">MTLF that is able to provide </w:t>
      </w:r>
      <w:r w:rsidRPr="00FF6AA7">
        <w:t xml:space="preserve">ML model provisioning services </w:t>
      </w:r>
      <w:r>
        <w:t xml:space="preserve">with </w:t>
      </w:r>
      <w:r w:rsidRPr="00FF6AA7">
        <w:t>trained ML models available for one or more Analytics ID(s)</w:t>
      </w:r>
      <w:r>
        <w:t>, the consumer</w:t>
      </w:r>
      <w:r w:rsidRPr="00FF6AA7">
        <w:t xml:space="preserve"> may </w:t>
      </w:r>
      <w:r>
        <w:t xml:space="preserve">query NRF with the </w:t>
      </w:r>
      <w:r w:rsidRPr="00FF6AA7">
        <w:t>Nnrf_NFDiscovery_NFDiscover service operation</w:t>
      </w:r>
      <w:r>
        <w:t xml:space="preserve"> for discovery of NWDAF containing the required t</w:t>
      </w:r>
      <w:r w:rsidRPr="00FF6AA7">
        <w:t xml:space="preserve">rained ML </w:t>
      </w:r>
      <w:r>
        <w:t>m</w:t>
      </w:r>
      <w:r w:rsidRPr="00FF6AA7">
        <w:t>odel</w:t>
      </w:r>
      <w:r>
        <w:t xml:space="preserve">. </w:t>
      </w:r>
      <w:r>
        <w:rPr>
          <w:lang w:eastAsia="zh-CN"/>
        </w:rPr>
        <w:t xml:space="preserve">See </w:t>
      </w:r>
      <w:r>
        <w:t>3GPP </w:t>
      </w:r>
      <w:r>
        <w:rPr>
          <w:lang w:eastAsia="zh-CN"/>
        </w:rPr>
        <w:t>TS 29.510 [23] for details.</w:t>
      </w:r>
    </w:p>
    <w:p w14:paraId="3FF6852B" w14:textId="152ED34C" w:rsidR="002F79BE" w:rsidRDefault="002F79BE" w:rsidP="002F79BE">
      <w:pPr>
        <w:pStyle w:val="Heading3"/>
        <w:rPr>
          <w:lang w:eastAsia="zh-CN"/>
        </w:rPr>
      </w:pPr>
      <w:bookmarkStart w:id="258" w:name="_Toc138669891"/>
      <w:r>
        <w:rPr>
          <w:lang w:eastAsia="zh-CN"/>
        </w:rPr>
        <w:t>5.</w:t>
      </w:r>
      <w:r w:rsidR="00023523">
        <w:rPr>
          <w:lang w:eastAsia="zh-CN"/>
        </w:rPr>
        <w:t>8</w:t>
      </w:r>
      <w:r>
        <w:rPr>
          <w:lang w:eastAsia="zh-CN"/>
        </w:rPr>
        <w:t>.3</w:t>
      </w:r>
      <w:r>
        <w:rPr>
          <w:lang w:eastAsia="zh-CN"/>
        </w:rPr>
        <w:tab/>
        <w:t>Procedures related to UDM</w:t>
      </w:r>
      <w:bookmarkEnd w:id="258"/>
      <w:r>
        <w:rPr>
          <w:lang w:eastAsia="zh-CN"/>
        </w:rPr>
        <w:t xml:space="preserve"> </w:t>
      </w:r>
    </w:p>
    <w:p w14:paraId="6F5F8F32" w14:textId="406CB6BE" w:rsidR="002F79BE" w:rsidRDefault="002F79BE" w:rsidP="002F79BE">
      <w:pPr>
        <w:pStyle w:val="Heading4"/>
        <w:rPr>
          <w:lang w:eastAsia="zh-CN"/>
        </w:rPr>
      </w:pPr>
      <w:bookmarkStart w:id="259" w:name="_Toc138669892"/>
      <w:r>
        <w:rPr>
          <w:lang w:eastAsia="zh-CN"/>
        </w:rPr>
        <w:t>5.</w:t>
      </w:r>
      <w:r w:rsidR="00023523">
        <w:rPr>
          <w:lang w:eastAsia="zh-CN"/>
        </w:rPr>
        <w:t>8</w:t>
      </w:r>
      <w:r>
        <w:rPr>
          <w:lang w:eastAsia="zh-CN"/>
        </w:rPr>
        <w:t>.3.1</w:t>
      </w:r>
      <w:r>
        <w:rPr>
          <w:lang w:eastAsia="zh-CN"/>
        </w:rPr>
        <w:tab/>
        <w:t>General</w:t>
      </w:r>
      <w:bookmarkEnd w:id="259"/>
    </w:p>
    <w:p w14:paraId="4005636E" w14:textId="633B26AB" w:rsidR="002F79BE" w:rsidRDefault="002F79BE" w:rsidP="002F79BE">
      <w:pPr>
        <w:pStyle w:val="Heading4"/>
        <w:rPr>
          <w:lang w:eastAsia="zh-CN"/>
        </w:rPr>
      </w:pPr>
      <w:bookmarkStart w:id="260" w:name="_Toc138669893"/>
      <w:r>
        <w:rPr>
          <w:lang w:eastAsia="zh-CN"/>
        </w:rPr>
        <w:t>5.</w:t>
      </w:r>
      <w:r w:rsidR="00023523">
        <w:rPr>
          <w:lang w:eastAsia="zh-CN"/>
        </w:rPr>
        <w:t>8</w:t>
      </w:r>
      <w:r>
        <w:rPr>
          <w:lang w:eastAsia="zh-CN"/>
        </w:rPr>
        <w:t>.3.2</w:t>
      </w:r>
      <w:r>
        <w:rPr>
          <w:lang w:eastAsia="zh-CN"/>
        </w:rPr>
        <w:tab/>
        <w:t>NWDAF containing AnLF Registration/Deregistration in UDM</w:t>
      </w:r>
      <w:bookmarkEnd w:id="260"/>
    </w:p>
    <w:p w14:paraId="29C44CF4" w14:textId="3D0180DD" w:rsidR="002F79BE" w:rsidRPr="00C60400" w:rsidRDefault="002F79BE" w:rsidP="002F79BE">
      <w:pPr>
        <w:pStyle w:val="Heading5"/>
        <w:rPr>
          <w:lang w:eastAsia="zh-CN"/>
        </w:rPr>
      </w:pPr>
      <w:bookmarkStart w:id="261" w:name="_Toc138669894"/>
      <w:r>
        <w:rPr>
          <w:lang w:eastAsia="zh-CN"/>
        </w:rPr>
        <w:t>5.</w:t>
      </w:r>
      <w:r w:rsidR="00023523">
        <w:rPr>
          <w:lang w:eastAsia="zh-CN"/>
        </w:rPr>
        <w:t>8</w:t>
      </w:r>
      <w:r>
        <w:rPr>
          <w:lang w:eastAsia="zh-CN"/>
        </w:rPr>
        <w:t>.3.2.1</w:t>
      </w:r>
      <w:r>
        <w:rPr>
          <w:lang w:eastAsia="zh-CN"/>
        </w:rPr>
        <w:tab/>
        <w:t>NWDAF containing AnLF Registration in UDM</w:t>
      </w:r>
      <w:bookmarkEnd w:id="261"/>
    </w:p>
    <w:p w14:paraId="4315D40A" w14:textId="77777777" w:rsidR="00816AB0" w:rsidRDefault="00816AB0" w:rsidP="00816AB0">
      <w:pPr>
        <w:rPr>
          <w:lang w:eastAsia="zh-CN"/>
        </w:rPr>
      </w:pPr>
      <w:r>
        <w:rPr>
          <w:lang w:eastAsia="zh-CN"/>
        </w:rPr>
        <w:t>For UE-related analytics</w:t>
      </w:r>
      <w:r w:rsidRPr="00686554">
        <w:t xml:space="preserve"> </w:t>
      </w:r>
      <w:r>
        <w:t xml:space="preserve">or </w:t>
      </w:r>
      <w:r w:rsidRPr="009731A2">
        <w:t xml:space="preserve">for analytics that involve UE-related </w:t>
      </w:r>
      <w:r>
        <w:t>data collection</w:t>
      </w:r>
      <w:r>
        <w:rPr>
          <w:lang w:eastAsia="zh-CN"/>
        </w:rPr>
        <w:t>, an NWDAF containing AnLF may register in UDM using the Nudm_UECM_Register service operation (see TS 29.503 [22] clause 5.3.2.2.8). This is useful especially in scenarios of co-location of the NWDAF containing AnLF with other network functions (e.g., AMF, SMF) and in certain deployment models. Figure 5.8.3.2.1-1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62" type="#_x0000_t75" style="width:258.55pt;height:148.2pt" o:ole="">
            <v:imagedata r:id="rId88" o:title=""/>
          </v:shape>
          <o:OLEObject Type="Embed" ProgID="Visio.Drawing.11" ShapeID="_x0000_i1062" DrawAspect="Content" ObjectID="_1754567049" r:id="rId89"/>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r w:rsidR="002F79BE">
        <w:t>AnLF registration in UDM</w:t>
      </w:r>
    </w:p>
    <w:p w14:paraId="79E20BAB" w14:textId="77777777" w:rsidR="002F79BE" w:rsidRDefault="002F79BE" w:rsidP="002F79BE">
      <w:pPr>
        <w:pStyle w:val="B1"/>
      </w:pPr>
      <w:r>
        <w:t>1.</w:t>
      </w:r>
      <w:r>
        <w:tab/>
        <w:t>NWDAF</w:t>
      </w:r>
      <w:r>
        <w:rPr>
          <w:lang w:eastAsia="zh-CN"/>
        </w:rPr>
        <w:t xml:space="preserve"> containing </w:t>
      </w:r>
      <w:r>
        <w:t>AnLF triggers a registration in UDM, e.g. based on local configuration in the NWDAF</w:t>
      </w:r>
      <w:r>
        <w:rPr>
          <w:lang w:eastAsia="zh-CN"/>
        </w:rPr>
        <w:t xml:space="preserve"> containing </w:t>
      </w:r>
      <w:r>
        <w:t xml:space="preserve">AnLF,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r>
        <w:t xml:space="preserve">AnLF registers into UDM for the served UE, by sending Nudm_UECM_Registration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r>
        <w:t xml:space="preserve">AnLF.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Heading5"/>
      </w:pPr>
      <w:bookmarkStart w:id="262" w:name="_Toc138669895"/>
      <w:r>
        <w:t>5.</w:t>
      </w:r>
      <w:r w:rsidR="00023523">
        <w:t>8</w:t>
      </w:r>
      <w:r>
        <w:t>.3.2.2</w:t>
      </w:r>
      <w:r>
        <w:tab/>
        <w:t>NWDAF</w:t>
      </w:r>
      <w:r>
        <w:rPr>
          <w:lang w:eastAsia="zh-CN"/>
        </w:rPr>
        <w:t xml:space="preserve"> containing </w:t>
      </w:r>
      <w:r>
        <w:t>AnLF Update of Registration in UDM</w:t>
      </w:r>
      <w:bookmarkEnd w:id="262"/>
    </w:p>
    <w:p w14:paraId="47930218" w14:textId="2205A625" w:rsidR="002F79BE" w:rsidRDefault="002F79BE" w:rsidP="002F79BE">
      <w:pPr>
        <w:rPr>
          <w:lang w:eastAsia="zh-CN"/>
        </w:rPr>
      </w:pPr>
      <w:r>
        <w:rPr>
          <w:lang w:eastAsia="zh-CN"/>
        </w:rPr>
        <w:t>If an NWDAF containing AnLF has previously registered in UDM for one or more analytics IDs for a given UE, the NWDAF containing AnLF may modify the registration at any time. This may be due to, e.g., the NWDAF containing AnLF adds one or more Analytic IDs for the UE, or the NWDAF containing AnLF removes one or more Analytics IDs, but keep registered in UDM for at least one Analytic ID. The NWDAF containing AnLF sends an Nudm_UECM_Update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63" type="#_x0000_t75" style="width:258.55pt;height:148.2pt" o:ole="">
            <v:imagedata r:id="rId90" o:title=""/>
          </v:shape>
          <o:OLEObject Type="Embed" ProgID="Visio.Drawing.11" ShapeID="_x0000_i1063" DrawAspect="Content" ObjectID="_1754567050" r:id="rId91"/>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r w:rsidR="002F79BE">
        <w:t>AnLF registration update in UDM</w:t>
      </w:r>
    </w:p>
    <w:p w14:paraId="04DF4747"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an update of the registration in UDM, e.g. based on the NWDAF</w:t>
      </w:r>
      <w:r>
        <w:rPr>
          <w:lang w:eastAsia="zh-CN"/>
        </w:rPr>
        <w:t xml:space="preserve"> containing </w:t>
      </w:r>
      <w:r>
        <w:t>AnLF serving the UE of one or more additional Analytic ID(s) or based on the NWDAF</w:t>
      </w:r>
      <w:r>
        <w:rPr>
          <w:lang w:eastAsia="zh-CN"/>
        </w:rPr>
        <w:t xml:space="preserve"> containing </w:t>
      </w:r>
      <w:r>
        <w:t xml:space="preserve">AnLF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r>
        <w:t xml:space="preserve">AnLF updates its registration in UDM for the served UE, by sending Nudm_UECM_Update request (NWDAF Registration Id, added or removed Analytic ID(s)). </w:t>
      </w:r>
    </w:p>
    <w:p w14:paraId="0E07594D" w14:textId="648E67AF" w:rsidR="002F79BE" w:rsidRDefault="002F79BE" w:rsidP="002F79BE">
      <w:pPr>
        <w:pStyle w:val="B1"/>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r>
        <w:t xml:space="preserve">AnLF. If </w:t>
      </w:r>
      <w:r w:rsidRPr="000D2EFF">
        <w:t>the operation is unsuccessful, UDM responds with proper error response code</w:t>
      </w:r>
      <w:r>
        <w:t>. See TS 29.503 [</w:t>
      </w:r>
      <w:r w:rsidR="005D3CB2">
        <w:t>22</w:t>
      </w:r>
      <w:r>
        <w:t>] for details.</w:t>
      </w:r>
    </w:p>
    <w:p w14:paraId="4AF99811" w14:textId="77777777" w:rsidR="002F79BE" w:rsidRPr="007A30FB" w:rsidRDefault="002F79BE" w:rsidP="002F79BE"/>
    <w:p w14:paraId="644BADBF" w14:textId="462C9591" w:rsidR="002F79BE" w:rsidRPr="00C60400" w:rsidRDefault="002F79BE" w:rsidP="002F79BE">
      <w:pPr>
        <w:pStyle w:val="Heading5"/>
        <w:rPr>
          <w:lang w:eastAsia="zh-CN"/>
        </w:rPr>
      </w:pPr>
      <w:bookmarkStart w:id="263" w:name="_Toc138669896"/>
      <w:r>
        <w:rPr>
          <w:lang w:eastAsia="zh-CN"/>
        </w:rPr>
        <w:t>5.</w:t>
      </w:r>
      <w:r w:rsidR="00023523">
        <w:rPr>
          <w:lang w:eastAsia="zh-CN"/>
        </w:rPr>
        <w:t>8</w:t>
      </w:r>
      <w:r>
        <w:rPr>
          <w:lang w:eastAsia="zh-CN"/>
        </w:rPr>
        <w:t>.3.2.3</w:t>
      </w:r>
      <w:r>
        <w:rPr>
          <w:lang w:eastAsia="zh-CN"/>
        </w:rPr>
        <w:tab/>
        <w:t>NWDAF containing AnLF De-Registration in UDM</w:t>
      </w:r>
      <w:bookmarkEnd w:id="263"/>
    </w:p>
    <w:p w14:paraId="465575F7" w14:textId="462BE051" w:rsidR="002F79BE" w:rsidRDefault="002F79BE" w:rsidP="002F79BE">
      <w:pPr>
        <w:rPr>
          <w:lang w:eastAsia="zh-CN"/>
        </w:rPr>
      </w:pPr>
      <w:r>
        <w:rPr>
          <w:lang w:eastAsia="zh-CN"/>
        </w:rPr>
        <w:t>If an NWDAF containing AnLF has previously registered in UDM for one or more analytics ID for a given UE, when the NWDAF containing AnLF no longer serves the UE, e.g., it does not collect data for the UE for that Analytics ID or does no keep produce analytic reports or does not keep any data related to the UE, the NWDAF containing AnLF should de-register from UDM by invoking the Nudm_UECM_Deregistration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64" type="#_x0000_t75" style="width:258.55pt;height:148.2pt" o:ole="">
            <v:imagedata r:id="rId92" o:title=""/>
          </v:shape>
          <o:OLEObject Type="Embed" ProgID="Visio.Drawing.11" ShapeID="_x0000_i1064" DrawAspect="Content" ObjectID="_1754567051" r:id="rId93"/>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r w:rsidR="002F79BE">
        <w:t>AnLF deregistration from UDM</w:t>
      </w:r>
    </w:p>
    <w:p w14:paraId="01149775"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 complete deregistration from UDM, e.g. based on the NWDAF</w:t>
      </w:r>
      <w:r>
        <w:rPr>
          <w:lang w:eastAsia="zh-CN"/>
        </w:rPr>
        <w:t xml:space="preserve"> containing </w:t>
      </w:r>
      <w:r>
        <w:t>AnLF not collecting data any longer for the UE, or the NWDAF</w:t>
      </w:r>
      <w:r>
        <w:rPr>
          <w:lang w:eastAsia="zh-CN"/>
        </w:rPr>
        <w:t xml:space="preserve"> containing </w:t>
      </w:r>
      <w:r>
        <w:t>AnLF not producing analytics reports for the UE, or the NWDAF</w:t>
      </w:r>
      <w:r>
        <w:rPr>
          <w:lang w:eastAsia="zh-CN"/>
        </w:rPr>
        <w:t xml:space="preserve"> containing </w:t>
      </w:r>
      <w:r>
        <w:t xml:space="preserve">AnLF not keeping analytics data for the UE. </w:t>
      </w:r>
    </w:p>
    <w:p w14:paraId="0E031111" w14:textId="77777777" w:rsidR="002F79BE" w:rsidRDefault="002F79BE" w:rsidP="002F79BE">
      <w:pPr>
        <w:pStyle w:val="B1"/>
      </w:pPr>
      <w:r>
        <w:t>2.</w:t>
      </w:r>
      <w:r>
        <w:tab/>
        <w:t>The NWDAF</w:t>
      </w:r>
      <w:r>
        <w:rPr>
          <w:lang w:eastAsia="zh-CN"/>
        </w:rPr>
        <w:t xml:space="preserve"> containing </w:t>
      </w:r>
      <w:r>
        <w:t xml:space="preserve">AnLF deregisters from UDM for the served UE, by sending Nudm_UECM_Deregistration request (NWDAF Registration Id). </w:t>
      </w:r>
    </w:p>
    <w:p w14:paraId="26B26293" w14:textId="43E81E42" w:rsidR="002F79BE" w:rsidRDefault="002F79BE" w:rsidP="002F79BE">
      <w:pPr>
        <w:pStyle w:val="B1"/>
      </w:pPr>
      <w:r>
        <w:t>3.</w:t>
      </w:r>
      <w:r>
        <w:tab/>
        <w:t xml:space="preserve">UDM sends a </w:t>
      </w:r>
      <w:r w:rsidRPr="00AA4AA9">
        <w:t>"</w:t>
      </w:r>
      <w:r>
        <w:t>204 No Content</w:t>
      </w:r>
      <w:r w:rsidRPr="00AA4AA9">
        <w:t>"</w:t>
      </w:r>
      <w:r>
        <w:t xml:space="preserve"> response to the NWDAF</w:t>
      </w:r>
      <w:r>
        <w:rPr>
          <w:lang w:eastAsia="zh-CN"/>
        </w:rPr>
        <w:t xml:space="preserve"> containing </w:t>
      </w:r>
      <w:r>
        <w:t>AnLF. See TS 29.503 [</w:t>
      </w:r>
      <w:r w:rsidR="005D3CB2">
        <w:t>22</w:t>
      </w:r>
      <w:r>
        <w:t>] for details.</w:t>
      </w:r>
    </w:p>
    <w:p w14:paraId="247C5EBC" w14:textId="77777777" w:rsidR="002F79BE" w:rsidRPr="00867898" w:rsidRDefault="002F79BE" w:rsidP="002F79BE">
      <w:pPr>
        <w:rPr>
          <w:lang w:eastAsia="zh-CN"/>
        </w:rPr>
      </w:pPr>
    </w:p>
    <w:p w14:paraId="524B0C67" w14:textId="3ADD973A" w:rsidR="002F79BE" w:rsidRPr="00AF3359" w:rsidRDefault="002F79BE" w:rsidP="002F79BE">
      <w:pPr>
        <w:pStyle w:val="Heading4"/>
        <w:rPr>
          <w:lang w:eastAsia="zh-CN"/>
        </w:rPr>
      </w:pPr>
      <w:bookmarkStart w:id="264" w:name="_Toc138669897"/>
      <w:r>
        <w:rPr>
          <w:lang w:eastAsia="zh-CN"/>
        </w:rPr>
        <w:t>5.</w:t>
      </w:r>
      <w:r w:rsidR="00023523">
        <w:rPr>
          <w:lang w:eastAsia="zh-CN"/>
        </w:rPr>
        <w:t>8</w:t>
      </w:r>
      <w:r>
        <w:rPr>
          <w:lang w:eastAsia="zh-CN"/>
        </w:rPr>
        <w:t>.3.3</w:t>
      </w:r>
      <w:r>
        <w:rPr>
          <w:lang w:eastAsia="zh-CN"/>
        </w:rPr>
        <w:tab/>
        <w:t>Consumer discovery and selection of NWDAF containing AnLF in UDM</w:t>
      </w:r>
      <w:bookmarkEnd w:id="264"/>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r>
        <w:t xml:space="preserve">AnLF that is serving or holds data for a UE, the NWDAF serving consumer may query UDM with the target SUPI and the Analytics ID. If the response from UDM indicates multiple candidate NWDAFs, the NWDAF service consumer may, e.g., determine an instance of an NWDAF containing AnLF that has registered in UDM (registrationTime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65" type="#_x0000_t75" style="width:259pt;height:148.2pt" o:ole="">
            <v:imagedata r:id="rId94" o:title=""/>
          </v:shape>
          <o:OLEObject Type="Embed" ProgID="Visio.Drawing.11" ShapeID="_x0000_i1065" DrawAspect="Content" ObjectID="_1754567052" r:id="rId95"/>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r w:rsidR="002F79BE">
        <w:t>AnLF in UDM</w:t>
      </w:r>
    </w:p>
    <w:p w14:paraId="2C645873" w14:textId="77777777" w:rsidR="002F79BE" w:rsidRDefault="002F79BE" w:rsidP="002F79BE">
      <w:pPr>
        <w:pStyle w:val="B1"/>
      </w:pPr>
      <w:r>
        <w:t>1.</w:t>
      </w:r>
      <w:r>
        <w:tab/>
        <w:t>The NWDAF service consumer sends an Nudm_UECM_Get request to the UDM (UE ID, Analytics ID(s), NF type = NWDAF).</w:t>
      </w:r>
    </w:p>
    <w:p w14:paraId="01B251F1" w14:textId="17555518" w:rsidR="002F79BE" w:rsidRDefault="001412C6" w:rsidP="002F79BE">
      <w:pPr>
        <w:pStyle w:val="B1"/>
      </w:pPr>
      <w:r>
        <w:t>2</w:t>
      </w:r>
      <w:r w:rsidR="002F79BE">
        <w:t>.</w:t>
      </w:r>
      <w:r w:rsidR="002F79BE">
        <w:tab/>
        <w:t xml:space="preserve">Upon success, UDM sends a </w:t>
      </w:r>
      <w:r w:rsidR="002F79BE" w:rsidRPr="005D2CF1">
        <w:rPr>
          <w:lang w:eastAsia="zh-CN"/>
        </w:rPr>
        <w:t>"</w:t>
      </w:r>
      <w:r w:rsidR="002F79BE">
        <w:t>200 OK</w:t>
      </w:r>
      <w:r w:rsidR="002F79BE" w:rsidRPr="005D2CF1">
        <w:rPr>
          <w:lang w:eastAsia="zh-CN"/>
        </w:rPr>
        <w:t>"</w:t>
      </w:r>
      <w:r w:rsidR="002F79BE">
        <w:t xml:space="preserve"> response to the service consumer including the NWDAF information registered for the UE ID. If </w:t>
      </w:r>
      <w:r w:rsidR="002F79BE" w:rsidRPr="000D2EFF">
        <w:t>the operation is unsuccessful, UDM responds with proper error response code</w:t>
      </w:r>
      <w:r w:rsidR="002F79BE">
        <w:t>. See TS 29.503 [</w:t>
      </w:r>
      <w:r w:rsidR="005D3CB2">
        <w:t>22</w:t>
      </w:r>
      <w:r w:rsidR="002F79BE">
        <w:t>] for details.</w:t>
      </w:r>
    </w:p>
    <w:p w14:paraId="30FE29CC" w14:textId="6288BDDB" w:rsidR="002F79BE" w:rsidRDefault="002F79BE" w:rsidP="002F79BE">
      <w:pPr>
        <w:pStyle w:val="Heading3"/>
      </w:pPr>
      <w:bookmarkStart w:id="265" w:name="_Toc138669898"/>
      <w:r>
        <w:t>5.</w:t>
      </w:r>
      <w:r w:rsidR="00023523">
        <w:t>8</w:t>
      </w:r>
      <w:r>
        <w:t>.4</w:t>
      </w:r>
      <w:r>
        <w:tab/>
        <w:t>Procedures for PCF learning NWDAF IDs for served UEs</w:t>
      </w:r>
      <w:bookmarkEnd w:id="265"/>
    </w:p>
    <w:p w14:paraId="21964723" w14:textId="77777777" w:rsidR="002F79BE" w:rsidRPr="00C925A6" w:rsidRDefault="002F79BE" w:rsidP="002F79BE">
      <w:r>
        <w:t>PCF may receive from AMF and SMF the IDs of the NWDAFs containing AnLF that are used by AMF, SMF, and UPF, so that the PCF may select the same NWDAF containing AnLF being used for a specific UE.</w:t>
      </w:r>
    </w:p>
    <w:p w14:paraId="1D33D3E5" w14:textId="17E6289D" w:rsidR="002F79BE" w:rsidRDefault="002F79BE" w:rsidP="002F79BE">
      <w:r>
        <w:t>When the AMF creates or updates an Access and Mobility Policy Association for a UE, the AMF may include the IDs of the NWDAF containing AnLF that are used by the AMF, along with their Analytic ID(s), in the Npcf_AMPolicyControl_Create/Update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66" type="#_x0000_t75" style="width:258.55pt;height:148.2pt" o:ole="">
            <v:imagedata r:id="rId96" o:title=""/>
          </v:shape>
          <o:OLEObject Type="Embed" ProgID="Visio.Drawing.11" ShapeID="_x0000_i1066" DrawAspect="Content" ObjectID="_1754567053" r:id="rId97"/>
        </w:object>
      </w:r>
    </w:p>
    <w:p w14:paraId="18079A38" w14:textId="790645FE" w:rsidR="002F79BE" w:rsidRDefault="000A24D3" w:rsidP="002F79BE">
      <w:pPr>
        <w:pStyle w:val="TF"/>
        <w:keepNext/>
      </w:pPr>
      <w:r>
        <w:t>Figure </w:t>
      </w:r>
      <w:r w:rsidR="002F79BE">
        <w:t>5.</w:t>
      </w:r>
      <w:r w:rsidR="00023523">
        <w:t>8</w:t>
      </w:r>
      <w:r w:rsidR="002F79BE">
        <w:t>.4-1: PCF leaning from AMF NWDAFs</w:t>
      </w:r>
      <w:r w:rsidR="002F79BE">
        <w:rPr>
          <w:lang w:eastAsia="zh-CN"/>
        </w:rPr>
        <w:t xml:space="preserve"> containing </w:t>
      </w:r>
      <w:r w:rsidR="002F79BE">
        <w:t>AnLF</w:t>
      </w:r>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t>When the SMF creates or updates a Session Management Policy Association for a UE, the SMF may include the IDs of the NWDAF containing AnLF that are used by the SMF and UPF, along with their Analytic ID(s), in the Npcf_SMPolicyControl_Create/Update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67" type="#_x0000_t75" style="width:258.55pt;height:148.2pt" o:ole="">
            <v:imagedata r:id="rId98" o:title=""/>
          </v:shape>
          <o:OLEObject Type="Embed" ProgID="Visio.Drawing.11" ShapeID="_x0000_i1067" DrawAspect="Content" ObjectID="_1754567054" r:id="rId99"/>
        </w:object>
      </w:r>
    </w:p>
    <w:p w14:paraId="13A280A7" w14:textId="00B81A5D" w:rsidR="002F79BE" w:rsidRDefault="000A24D3" w:rsidP="002F79BE">
      <w:pPr>
        <w:pStyle w:val="TF"/>
        <w:keepNext/>
      </w:pPr>
      <w:r>
        <w:t>Figure </w:t>
      </w:r>
      <w:r w:rsidR="002F79BE">
        <w:t>5.</w:t>
      </w:r>
      <w:r w:rsidR="00023523">
        <w:t>8</w:t>
      </w:r>
      <w:r w:rsidR="002F79BE">
        <w:t>.4-2: PCF leaning from SMF and UPF NWDAFs</w:t>
      </w:r>
      <w:r w:rsidR="002F79BE">
        <w:rPr>
          <w:lang w:eastAsia="zh-CN"/>
        </w:rPr>
        <w:t xml:space="preserve"> containing </w:t>
      </w:r>
      <w:r w:rsidR="002F79BE">
        <w:t>AnLF</w:t>
      </w:r>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Heading2"/>
      </w:pPr>
      <w:bookmarkStart w:id="266" w:name="_Toc138669899"/>
      <w:r>
        <w:t>5.9</w:t>
      </w:r>
      <w:r>
        <w:tab/>
      </w:r>
      <w:r>
        <w:rPr>
          <w:lang w:eastAsia="ko-KR"/>
        </w:rPr>
        <w:t>Analytics Data Repository</w:t>
      </w:r>
      <w:r>
        <w:t xml:space="preserve"> </w:t>
      </w:r>
      <w:r w:rsidRPr="00140E21">
        <w:rPr>
          <w:lang w:eastAsia="ko-KR"/>
        </w:rPr>
        <w:t>procedure</w:t>
      </w:r>
      <w:r>
        <w:rPr>
          <w:lang w:eastAsia="ko-KR"/>
        </w:rPr>
        <w:t>s</w:t>
      </w:r>
      <w:bookmarkEnd w:id="266"/>
    </w:p>
    <w:p w14:paraId="559AE8D4" w14:textId="1337AA47" w:rsidR="009D4A61" w:rsidRDefault="009D4A61" w:rsidP="009D4A61">
      <w:pPr>
        <w:pStyle w:val="Heading3"/>
      </w:pPr>
      <w:bookmarkStart w:id="267" w:name="_Toc138669900"/>
      <w:r>
        <w:t>5.9.1</w:t>
      </w:r>
      <w:r>
        <w:tab/>
        <w:t>General</w:t>
      </w:r>
      <w:bookmarkEnd w:id="267"/>
    </w:p>
    <w:p w14:paraId="32E2E6B5" w14:textId="77777777" w:rsidR="009D4A61" w:rsidRPr="00CC6244" w:rsidRDefault="009D4A61" w:rsidP="009D4A61">
      <w:pPr>
        <w:rPr>
          <w:lang w:eastAsia="zh-CN"/>
        </w:rPr>
      </w:pPr>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p>
    <w:p w14:paraId="45B9717D" w14:textId="56BAE77D" w:rsidR="009D4A61" w:rsidRDefault="009D4A61" w:rsidP="009D4A61">
      <w:pPr>
        <w:pStyle w:val="Heading3"/>
      </w:pPr>
      <w:bookmarkStart w:id="268" w:name="_Toc138669901"/>
      <w:r>
        <w:t>5.9.2</w:t>
      </w:r>
      <w:r>
        <w:tab/>
      </w:r>
      <w:r>
        <w:rPr>
          <w:lang w:eastAsia="ko-KR"/>
        </w:rPr>
        <w:t>Historical Data and Analytics Storage/Retrieval/Deletion</w:t>
      </w:r>
      <w:r w:rsidRPr="00167409">
        <w:t xml:space="preserve"> </w:t>
      </w:r>
      <w:r>
        <w:t>procedure</w:t>
      </w:r>
      <w:bookmarkEnd w:id="268"/>
    </w:p>
    <w:p w14:paraId="7643AA0A"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rPr>
          <w:lang w:eastAsia="ja-JP"/>
        </w:rPr>
        <w:t>.</w:t>
      </w:r>
    </w:p>
    <w:p w14:paraId="1CDF3579" w14:textId="77777777" w:rsidR="009D4A61" w:rsidRDefault="009D4A61" w:rsidP="009D4A61">
      <w:pPr>
        <w:pStyle w:val="TH"/>
      </w:pPr>
      <w:r>
        <w:object w:dxaOrig="9878" w:dyaOrig="6853" w14:anchorId="5843E30E">
          <v:shape id="_x0000_i1068" type="#_x0000_t75" style="width:481.55pt;height:333.35pt" o:ole="">
            <v:imagedata r:id="rId100" o:title=""/>
          </v:shape>
          <o:OLEObject Type="Embed" ProgID="Visio.Drawing.15" ShapeID="_x0000_i1068" DrawAspect="Content" ObjectID="_1754567055" r:id="rId101"/>
        </w:object>
      </w:r>
    </w:p>
    <w:p w14:paraId="3A1335E7" w14:textId="7C98BE28" w:rsidR="009D4A61" w:rsidRDefault="009D4A61" w:rsidP="009D4A61">
      <w:pPr>
        <w:pStyle w:val="TF"/>
        <w:rPr>
          <w:lang w:eastAsia="ko-KR"/>
        </w:rPr>
      </w:pPr>
      <w:r>
        <w:rPr>
          <w:lang w:eastAsia="ko-KR"/>
        </w:rPr>
        <w:t>Figure</w:t>
      </w:r>
      <w:r>
        <w:rPr>
          <w:lang w:val="en-US" w:eastAsia="ko-KR"/>
        </w:rPr>
        <w:t> </w:t>
      </w:r>
      <w:r>
        <w:rPr>
          <w:lang w:eastAsia="ko-KR"/>
        </w:rPr>
        <w:t xml:space="preserve">5.9.2-1: </w:t>
      </w:r>
      <w:r w:rsidRPr="00664B7A">
        <w:rPr>
          <w:lang w:eastAsia="ko-KR"/>
        </w:rPr>
        <w:t>Historical Data and Analytics storage/deletion procedure</w:t>
      </w:r>
    </w:p>
    <w:p w14:paraId="259E4DCA" w14:textId="77777777" w:rsidR="00B772A5" w:rsidRPr="00417FEF" w:rsidRDefault="00B772A5" w:rsidP="00D56C5A">
      <w:pPr>
        <w:pStyle w:val="B1"/>
      </w:pPr>
      <w:r w:rsidRPr="00417FEF">
        <w:rPr>
          <w:lang w:eastAsia="zh-CN"/>
        </w:rPr>
        <w:t>1.</w:t>
      </w:r>
      <w:r w:rsidRPr="00417FEF">
        <w:rPr>
          <w:lang w:eastAsia="zh-CN"/>
        </w:rPr>
        <w:tab/>
      </w:r>
      <w:r w:rsidRPr="00417FEF">
        <w:t>In order to store data or analytics, the NF service consumer invokes Nadrf_DataManagement_StorageRequest service operation by sending an HTTP POST request targeting the resource "ADRF Data Store Records"</w:t>
      </w:r>
      <w:r w:rsidRPr="00417FEF">
        <w:rPr>
          <w:lang w:eastAsia="ko-KR"/>
        </w:rPr>
        <w:t xml:space="preserve"> in </w:t>
      </w:r>
      <w:r w:rsidRPr="00417FEF">
        <w:t>clause 4.2.2.2 of 3GPP TS 29.575 [16].</w:t>
      </w:r>
      <w:del w:id="269" w:author="CR0064" w:date="2023-08-26T10:05:00Z">
        <w:r w:rsidRPr="00417FEF" w:rsidDel="00417FEF">
          <w:delText xml:space="preserve"> The request </w:delText>
        </w:r>
        <w:r w:rsidRPr="00417FEF" w:rsidDel="00417FEF">
          <w:rPr>
            <w:rFonts w:hint="eastAsia"/>
            <w:lang w:eastAsia="zh-CN"/>
          </w:rPr>
          <w:delText>shall</w:delText>
        </w:r>
        <w:r w:rsidRPr="00417FEF" w:rsidDel="00417FEF">
          <w:delText xml:space="preserve"> include one of the analytics subscription notification(s), network exposure function event exposure subscription notification(s), application function event exposure subscription notification(s), access and mobility function event exposure subscription notification(s), session management function event exposure subscription notification(s), or unified data management event exposure subscription notification(s).</w:delText>
        </w:r>
      </w:del>
    </w:p>
    <w:p w14:paraId="451AFDEC" w14:textId="77777777" w:rsidR="00B772A5" w:rsidRPr="00417FEF" w:rsidRDefault="00B772A5" w:rsidP="00D56C5A">
      <w:pPr>
        <w:pStyle w:val="B1"/>
      </w:pPr>
      <w:r w:rsidRPr="00417FEF">
        <w:t>2.</w:t>
      </w:r>
      <w:r w:rsidRPr="00417FEF">
        <w:tab/>
        <w:t xml:space="preserve">The </w:t>
      </w:r>
      <w:r w:rsidRPr="00417FEF">
        <w:rPr>
          <w:lang w:val="en-US"/>
        </w:rPr>
        <w:t xml:space="preserve">ADRF </w:t>
      </w:r>
      <w:r w:rsidRPr="00417FEF">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p>
    <w:p w14:paraId="378C21C6" w14:textId="77777777" w:rsidR="00B772A5" w:rsidRPr="00417FEF" w:rsidRDefault="00B772A5" w:rsidP="00D56C5A">
      <w:pPr>
        <w:pStyle w:val="B1"/>
        <w:rPr>
          <w:lang w:eastAsia="ko-KR"/>
        </w:rPr>
      </w:pPr>
      <w:r w:rsidRPr="00417FEF">
        <w:t>3.</w:t>
      </w:r>
      <w:r w:rsidRPr="00417FEF">
        <w:tab/>
        <w:t xml:space="preserve">If the </w:t>
      </w:r>
      <w:r w:rsidRPr="00417FEF">
        <w:rPr>
          <w:lang w:eastAsia="ko-KR"/>
        </w:rPr>
        <w:t xml:space="preserve">data or analytics is stored, </w:t>
      </w:r>
      <w:r w:rsidRPr="00417FEF">
        <w:t xml:space="preserve">the ADRF sends </w:t>
      </w:r>
      <w:r w:rsidRPr="00417FEF">
        <w:rPr>
          <w:lang w:eastAsia="ko-KR"/>
        </w:rPr>
        <w:t xml:space="preserve">Nadrf_DataManagement_StorageRequest Response message to the consumer </w:t>
      </w:r>
      <w:r w:rsidRPr="00417FEF">
        <w:t xml:space="preserve">with HTTP "201 Created" status </w:t>
      </w:r>
      <w:r w:rsidRPr="00417FEF">
        <w:rPr>
          <w:lang w:val="en-US"/>
        </w:rPr>
        <w:t>code</w:t>
      </w:r>
      <w:r w:rsidRPr="00417FEF">
        <w:rPr>
          <w:lang w:eastAsia="ko-KR"/>
        </w:rPr>
        <w:t xml:space="preserve"> including </w:t>
      </w:r>
      <w:r w:rsidRPr="00417FEF">
        <w:t>a representation of the created record</w:t>
      </w:r>
      <w:r w:rsidRPr="00417FEF">
        <w:rPr>
          <w:lang w:eastAsia="ko-KR"/>
        </w:rPr>
        <w:t>.</w:t>
      </w:r>
    </w:p>
    <w:p w14:paraId="15F87702" w14:textId="77777777" w:rsidR="00B772A5" w:rsidRPr="00417FEF" w:rsidRDefault="00B772A5" w:rsidP="00D56C5A">
      <w:pPr>
        <w:pStyle w:val="B1"/>
      </w:pPr>
      <w:r w:rsidRPr="00417FEF">
        <w:t>4.</w:t>
      </w:r>
      <w:r w:rsidRPr="00417FEF">
        <w:tab/>
        <w:t>I</w:t>
      </w:r>
      <w:r w:rsidRPr="00417FEF">
        <w:rPr>
          <w:lang w:eastAsia="ko-KR"/>
        </w:rPr>
        <w:t xml:space="preserve">n order to retrieve the stored data or analytics from the ADRF, the NF </w:t>
      </w:r>
      <w:r w:rsidRPr="00417FEF">
        <w:t>service consumer</w:t>
      </w:r>
      <w:r w:rsidRPr="00417FEF">
        <w:rPr>
          <w:lang w:eastAsia="ko-KR"/>
        </w:rPr>
        <w:t xml:space="preserve"> shall invoke the Nadrf_DataManagement_Retrieval</w:t>
      </w:r>
      <w:r w:rsidRPr="00417FEF">
        <w:t>Request</w:t>
      </w:r>
      <w:r w:rsidRPr="00417FEF">
        <w:rPr>
          <w:lang w:eastAsia="ko-KR"/>
        </w:rPr>
        <w:t xml:space="preserve"> service operation by sending an HTTP </w:t>
      </w:r>
      <w:r w:rsidRPr="00417FEF">
        <w:rPr>
          <w:rFonts w:hint="eastAsia"/>
          <w:lang w:eastAsia="zh-CN"/>
        </w:rPr>
        <w:t>GET</w:t>
      </w:r>
      <w:r w:rsidRPr="00417FEF">
        <w:rPr>
          <w:lang w:eastAsia="ko-KR"/>
        </w:rPr>
        <w:t xml:space="preserve"> request targeting the resource "</w:t>
      </w:r>
      <w:r w:rsidRPr="00417FEF">
        <w:t>ADRF Data Store Records</w:t>
      </w:r>
      <w:r w:rsidRPr="00417FEF">
        <w:rPr>
          <w:lang w:eastAsia="ko-KR"/>
        </w:rPr>
        <w:t xml:space="preserve">" as described in </w:t>
      </w:r>
      <w:r w:rsidRPr="00417FEF">
        <w:t>clause 4.2.2.5 of 3GPP TS 29.575 [16]</w:t>
      </w:r>
      <w:r w:rsidRPr="00417FEF">
        <w:rPr>
          <w:lang w:eastAsia="ko-KR"/>
        </w:rPr>
        <w:t>.</w:t>
      </w:r>
      <w:del w:id="270" w:author="CR0064" w:date="2023-08-26T10:05:00Z">
        <w:r w:rsidRPr="00417FEF" w:rsidDel="00417FEF">
          <w:rPr>
            <w:lang w:eastAsia="ko-KR"/>
          </w:rPr>
          <w:delText xml:space="preserve"> </w:delText>
        </w:r>
        <w:r w:rsidRPr="00417FEF" w:rsidDel="00417FEF">
          <w:delText xml:space="preserve">The request </w:delText>
        </w:r>
        <w:r w:rsidRPr="00417FEF" w:rsidDel="00417FEF">
          <w:rPr>
            <w:rFonts w:hint="eastAsia"/>
            <w:lang w:eastAsia="zh-CN"/>
          </w:rPr>
          <w:delText>shall</w:delText>
        </w:r>
        <w:r w:rsidRPr="00417FEF" w:rsidDel="00417FEF">
          <w:delText xml:space="preserve"> include fetch correlation identifier(s), or the query parameter value of subscription information. In addition, the </w:delText>
        </w:r>
        <w:r w:rsidRPr="00417FEF" w:rsidDel="00417FEF">
          <w:rPr>
            <w:lang w:eastAsia="zh-CN"/>
          </w:rPr>
          <w:delText xml:space="preserve">start time and stop time during which requested data is collected or is to be collected shall be provided if </w:delText>
        </w:r>
        <w:r w:rsidRPr="00417FEF" w:rsidDel="00417FEF">
          <w:delText>the request has been performed based on subscription information.</w:delText>
        </w:r>
      </w:del>
    </w:p>
    <w:p w14:paraId="5BB9028C" w14:textId="77777777" w:rsidR="009D4A61" w:rsidRDefault="009D4A61" w:rsidP="009D4A61">
      <w:pPr>
        <w:pStyle w:val="B1"/>
        <w:overflowPunct w:val="0"/>
        <w:autoSpaceDE w:val="0"/>
        <w:autoSpaceDN w:val="0"/>
        <w:adjustRightInd w:val="0"/>
        <w:textAlignment w:val="baseline"/>
        <w:rPr>
          <w:lang w:eastAsia="zh-CN"/>
        </w:rPr>
      </w:pPr>
      <w:r>
        <w:rPr>
          <w:lang w:eastAsia="zh-CN"/>
        </w:rPr>
        <w:t>5.</w:t>
      </w:r>
      <w:r>
        <w:rPr>
          <w:lang w:eastAsia="zh-CN"/>
        </w:rPr>
        <w:tab/>
      </w:r>
      <w:r>
        <w:t>If the requested data is found,</w:t>
      </w:r>
      <w:r>
        <w:rPr>
          <w:lang w:eastAsia="zh-CN"/>
        </w:rPr>
        <w:t xml:space="preserve"> the ADRF</w:t>
      </w:r>
      <w:r>
        <w:t xml:space="preserve"> sends </w:t>
      </w:r>
      <w:r>
        <w:rPr>
          <w:lang w:eastAsia="ko-KR"/>
        </w:rPr>
        <w:t>Nadrf_DataManagement_Retrieval</w:t>
      </w:r>
      <w:r>
        <w:t>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p>
    <w:p w14:paraId="63A389D4" w14:textId="77777777" w:rsidR="009D4A61" w:rsidRDefault="009D4A61" w:rsidP="009D4A61">
      <w:pPr>
        <w:pStyle w:val="B1"/>
        <w:overflowPunct w:val="0"/>
        <w:autoSpaceDE w:val="0"/>
        <w:autoSpaceDN w:val="0"/>
        <w:adjustRightInd w:val="0"/>
        <w:textAlignment w:val="baseline"/>
      </w:pPr>
      <w:r>
        <w:t>6.</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Nadrf_DataManagement_Delete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r>
        <w:rPr>
          <w:lang w:eastAsia="ko-KR"/>
        </w:rPr>
        <w:t xml:space="preserve"> </w:t>
      </w:r>
    </w:p>
    <w:p w14:paraId="13EB631C" w14:textId="77777777" w:rsidR="009D4A61" w:rsidRDefault="009D4A61" w:rsidP="009D4A61">
      <w:pPr>
        <w:pStyle w:val="B1"/>
        <w:overflowPunct w:val="0"/>
        <w:autoSpaceDE w:val="0"/>
        <w:autoSpaceDN w:val="0"/>
        <w:adjustRightInd w:val="0"/>
        <w:textAlignment w:val="baseline"/>
        <w:rPr>
          <w:lang w:eastAsia="zh-CN"/>
        </w:rPr>
      </w:pPr>
      <w:r>
        <w:rPr>
          <w:lang w:eastAsia="zh-CN"/>
        </w:rPr>
        <w:lastRenderedPageBreak/>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p>
    <w:p w14:paraId="3B037FEB" w14:textId="3103C23F" w:rsidR="009D4A61" w:rsidRPr="00362CD6" w:rsidRDefault="009D4A61" w:rsidP="009D4A61">
      <w:pPr>
        <w:pStyle w:val="B1"/>
        <w:overflowPunct w:val="0"/>
        <w:autoSpaceDE w:val="0"/>
        <w:autoSpaceDN w:val="0"/>
        <w:adjustRightInd w:val="0"/>
        <w:textAlignment w:val="baseline"/>
        <w:rPr>
          <w:lang w:eastAsia="zh-CN"/>
        </w:rPr>
      </w:pPr>
      <w:r>
        <w:t>8.</w:t>
      </w:r>
      <w:r>
        <w:tab/>
        <w:t xml:space="preserve">If the deletion is successful </w:t>
      </w:r>
      <w:r w:rsidRPr="009451CF">
        <w:t>processed</w:t>
      </w:r>
      <w:r>
        <w:t>,</w:t>
      </w:r>
      <w:r>
        <w:rPr>
          <w:lang w:eastAsia="zh-CN"/>
        </w:rPr>
        <w:t xml:space="preserve"> the ADRF</w:t>
      </w:r>
      <w:r>
        <w:t xml:space="preserve"> sends </w:t>
      </w:r>
      <w:r>
        <w:rPr>
          <w:lang w:eastAsia="ko-KR"/>
        </w:rPr>
        <w:t>Nadrf_DataManagement_Delete Response message to the consumer</w:t>
      </w:r>
      <w:r w:rsidRPr="008C1CD9">
        <w:t xml:space="preserve"> </w:t>
      </w:r>
      <w:r>
        <w:t>with HTTP "204 No Content" status code</w:t>
      </w:r>
      <w:r>
        <w:rPr>
          <w:lang w:eastAsia="zh-CN"/>
        </w:rPr>
        <w:t>.</w:t>
      </w:r>
    </w:p>
    <w:p w14:paraId="104F24DA" w14:textId="557F07FA" w:rsidR="009D4A61" w:rsidRDefault="009D4A61" w:rsidP="009D4A61">
      <w:pPr>
        <w:pStyle w:val="Heading3"/>
      </w:pPr>
      <w:bookmarkStart w:id="271" w:name="_Toc138669902"/>
      <w:r>
        <w:t>5.9.3</w:t>
      </w:r>
      <w:r>
        <w:tab/>
      </w:r>
      <w:r>
        <w:rPr>
          <w:lang w:eastAsia="ko-KR"/>
        </w:rPr>
        <w:t>Historical Data and Analytics Storage via Notifications</w:t>
      </w:r>
      <w:bookmarkEnd w:id="271"/>
    </w:p>
    <w:p w14:paraId="7DA90417" w14:textId="77777777" w:rsidR="00156691" w:rsidRPr="00CC6244" w:rsidRDefault="00156691" w:rsidP="00156691">
      <w:bookmarkStart w:id="272" w:name="tsgNames"/>
      <w:bookmarkStart w:id="273" w:name="startOfAnnexes"/>
      <w:bookmarkEnd w:id="272"/>
      <w:bookmarkEnd w:id="273"/>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rPr>
          <w:lang w:eastAsia="ja-JP"/>
        </w:rPr>
        <w:t>.</w:t>
      </w:r>
    </w:p>
    <w:p w14:paraId="580EE429" w14:textId="66118865" w:rsidR="00156691" w:rsidRDefault="00156691" w:rsidP="00156691">
      <w:pPr>
        <w:pStyle w:val="TH"/>
      </w:pPr>
    </w:p>
    <w:p w14:paraId="4E53D1D5" w14:textId="77777777" w:rsidR="00156691" w:rsidRDefault="00156691" w:rsidP="00156691">
      <w:pPr>
        <w:pStyle w:val="TH"/>
      </w:pPr>
      <w:r>
        <w:object w:dxaOrig="13440" w:dyaOrig="11940" w14:anchorId="79AD0516">
          <v:shape id="_x0000_i1069" type="#_x0000_t75" style="width:480.6pt;height:426.85pt" o:ole="">
            <v:imagedata r:id="rId102" o:title=""/>
          </v:shape>
          <o:OLEObject Type="Embed" ProgID="Visio.Drawing.15" ShapeID="_x0000_i1069" DrawAspect="Content" ObjectID="_1754567056" r:id="rId103"/>
        </w:object>
      </w:r>
    </w:p>
    <w:p w14:paraId="00A5C986" w14:textId="77777777" w:rsidR="00156691" w:rsidRDefault="00156691" w:rsidP="00156691">
      <w:pPr>
        <w:pStyle w:val="TF"/>
        <w:rPr>
          <w:lang w:eastAsia="ko-KR"/>
        </w:rPr>
      </w:pPr>
      <w:r>
        <w:rPr>
          <w:lang w:eastAsia="ko-KR"/>
        </w:rPr>
        <w:t>Figure</w:t>
      </w:r>
      <w:r>
        <w:rPr>
          <w:lang w:val="en-US" w:eastAsia="ko-KR"/>
        </w:rPr>
        <w:t> </w:t>
      </w:r>
      <w:r>
        <w:rPr>
          <w:lang w:eastAsia="ko-KR"/>
        </w:rPr>
        <w:t xml:space="preserve">5.9.3-1: </w:t>
      </w:r>
      <w:r w:rsidRPr="00664B7A">
        <w:rPr>
          <w:lang w:eastAsia="ko-KR"/>
        </w:rPr>
        <w:t>Historical Data and Analytics storage/deletion procedure</w:t>
      </w:r>
    </w:p>
    <w:p w14:paraId="7330D7CB" w14:textId="77777777" w:rsidR="00156691" w:rsidRDefault="00156691" w:rsidP="00156691">
      <w:pPr>
        <w:pStyle w:val="B1"/>
        <w:overflowPunct w:val="0"/>
        <w:autoSpaceDE w:val="0"/>
        <w:autoSpaceDN w:val="0"/>
        <w:adjustRightInd w:val="0"/>
        <w:textAlignment w:val="baseline"/>
      </w:pPr>
      <w:r>
        <w:rPr>
          <w:lang w:eastAsia="zh-CN"/>
        </w:rPr>
        <w:t>1-2.</w:t>
      </w:r>
      <w:r>
        <w:rPr>
          <w:lang w:eastAsia="zh-CN"/>
        </w:rPr>
        <w:tab/>
      </w:r>
      <w:r>
        <w:rPr>
          <w:lang w:eastAsia="ko-KR"/>
        </w:rPr>
        <w:t xml:space="preserve">Based on provisioning or based on reception of a DataManagement subscription request (e.g. see clause 5.5.3.1), the </w:t>
      </w:r>
      <w:r>
        <w:t>NF service consumer (e.g.</w:t>
      </w:r>
      <w:r>
        <w:rPr>
          <w:lang w:eastAsia="ko-KR"/>
        </w:rPr>
        <w:t xml:space="preserve"> DCCF or NWDAF) determines that notifications are to be stored in the ADRF.</w:t>
      </w:r>
    </w:p>
    <w:p w14:paraId="4BDF4568" w14:textId="77777777" w:rsidR="005B599C" w:rsidRPr="00417FEF" w:rsidRDefault="005B599C" w:rsidP="005B599C">
      <w:pPr>
        <w:pStyle w:val="B1"/>
      </w:pPr>
      <w:r w:rsidRPr="00417FEF">
        <w:t>3.</w:t>
      </w:r>
      <w:r w:rsidRPr="00417FEF">
        <w:tab/>
        <w:t>The NF service consumer invokes Nadrf_DataManagement_StorageSubscriptionRequest service operation by sending an HTTP POST request</w:t>
      </w:r>
      <w:r w:rsidRPr="00417FEF">
        <w:rPr>
          <w:lang w:eastAsia="ko-KR"/>
        </w:rPr>
        <w:t xml:space="preserve"> in </w:t>
      </w:r>
      <w:r w:rsidRPr="00417FEF">
        <w:t>clause 4.2.2.3 of 3GPP TS 29.575 [16].</w:t>
      </w:r>
      <w:del w:id="274" w:author="CR0064" w:date="2023-08-26T10:05:00Z">
        <w:r w:rsidRPr="00417FEF" w:rsidDel="00417FEF">
          <w:delText xml:space="preserve"> The request </w:delText>
        </w:r>
        <w:r w:rsidRPr="00417FEF" w:rsidDel="00417FEF">
          <w:rPr>
            <w:rFonts w:hint="eastAsia"/>
            <w:lang w:eastAsia="zh-CN"/>
          </w:rPr>
          <w:delText>shall</w:delText>
        </w:r>
        <w:r w:rsidRPr="00417FEF" w:rsidDel="00417FEF">
          <w:delText xml:space="preserve"> include one of the analytics subscription information, network exposure function event exposure subscription information, application function event exposure subscription information, access and mobility function event exposure subscription information, session management function event exposure subscription information, or unified data management event exposure subscription information, and one of the target identifiers, and may include the </w:delText>
        </w:r>
        <w:r w:rsidRPr="00417FEF" w:rsidDel="00417FEF">
          <w:rPr>
            <w:noProof/>
          </w:rPr>
          <w:delText>formatting instructions and/or processing instructions</w:delText>
        </w:r>
        <w:r w:rsidRPr="00417FEF" w:rsidDel="00417FEF">
          <w:delText>.</w:delText>
        </w:r>
      </w:del>
    </w:p>
    <w:p w14:paraId="5282F14B" w14:textId="77777777" w:rsidR="00156691" w:rsidRDefault="00156691" w:rsidP="00156691">
      <w:pPr>
        <w:pStyle w:val="B1"/>
        <w:overflowPunct w:val="0"/>
        <w:autoSpaceDE w:val="0"/>
        <w:autoSpaceDN w:val="0"/>
        <w:adjustRightInd w:val="0"/>
        <w:textAlignment w:val="baseline"/>
        <w:rPr>
          <w:lang w:eastAsia="ko-KR"/>
        </w:rPr>
      </w:pPr>
      <w:r>
        <w:lastRenderedPageBreak/>
        <w:t>4.</w:t>
      </w:r>
      <w:r>
        <w:tab/>
        <w:t>T</w:t>
      </w:r>
      <w:r>
        <w:rPr>
          <w:lang w:eastAsia="ko-KR"/>
        </w:rPr>
        <w:t>he ADRF may, based on implementation, determines whether the same data or analytics is already stored or being stored based on the information sent in step 3 by the consumer.</w:t>
      </w:r>
    </w:p>
    <w:p w14:paraId="046FA643" w14:textId="4CD36EAF" w:rsidR="00156691" w:rsidRPr="00B53AAF" w:rsidRDefault="00156691" w:rsidP="00156691">
      <w:pPr>
        <w:pStyle w:val="B1"/>
        <w:overflowPunct w:val="0"/>
        <w:autoSpaceDE w:val="0"/>
        <w:autoSpaceDN w:val="0"/>
        <w:adjustRightInd w:val="0"/>
        <w:textAlignment w:val="baseline"/>
        <w:rPr>
          <w:lang w:eastAsia="ko-KR"/>
        </w:rPr>
      </w:pPr>
      <w:r>
        <w:t>5.</w:t>
      </w:r>
      <w:r>
        <w:tab/>
        <w:t>If the request is successfully processed and accepted</w:t>
      </w:r>
      <w:r>
        <w:rPr>
          <w:lang w:eastAsia="ko-KR"/>
        </w:rPr>
        <w:t xml:space="preserve">, </w:t>
      </w:r>
      <w:r>
        <w:t xml:space="preserve">the ADRF sends </w:t>
      </w:r>
      <w:r>
        <w:rPr>
          <w:lang w:eastAsia="ko-KR"/>
        </w:rPr>
        <w:t>Nadrf_DataManagement_</w:t>
      </w:r>
      <w:r>
        <w:t xml:space="preserve">StorageSubscriptionRequest </w:t>
      </w:r>
      <w:r>
        <w:rPr>
          <w:lang w:eastAsia="ko-KR"/>
        </w:rPr>
        <w:t>Response message to the consumer</w:t>
      </w:r>
      <w:r w:rsidRPr="008C1CD9">
        <w:t xml:space="preserve"> </w:t>
      </w:r>
      <w:r w:rsidRPr="009451CF">
        <w:t xml:space="preserve">with </w:t>
      </w:r>
      <w:r>
        <w:t>HTTP "200 OK</w:t>
      </w:r>
      <w:r w:rsidDel="00452389">
        <w:t xml:space="preserve"> </w:t>
      </w:r>
      <w:r>
        <w:t>"</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If the data and/or analytics is already stored or being stored in the ADRF, the ADRF </w:t>
      </w:r>
      <w:r>
        <w:t xml:space="preserve">sends </w:t>
      </w:r>
      <w:r>
        <w:rPr>
          <w:lang w:eastAsia="ko-KR"/>
        </w:rPr>
        <w:t>Nadrf_DataManagement_Storage</w:t>
      </w:r>
      <w:r>
        <w:t>Subscription</w:t>
      </w:r>
      <w:r>
        <w:rPr>
          <w:lang w:eastAsia="ko-KR"/>
        </w:rPr>
        <w:t xml:space="preserve">Request Response message to the consumer </w:t>
      </w:r>
      <w:r w:rsidRPr="00B53AAF">
        <w:rPr>
          <w:lang w:eastAsia="ko-KR"/>
        </w:rPr>
        <w:t>indicating that data or analytics is stored.</w:t>
      </w:r>
    </w:p>
    <w:p w14:paraId="4A4A0DEA" w14:textId="77777777" w:rsidR="00156691" w:rsidRPr="00B5191B" w:rsidRDefault="00156691" w:rsidP="00156691">
      <w:pPr>
        <w:pStyle w:val="B1"/>
        <w:overflowPunct w:val="0"/>
        <w:autoSpaceDE w:val="0"/>
        <w:autoSpaceDN w:val="0"/>
        <w:adjustRightInd w:val="0"/>
        <w:textAlignment w:val="baseline"/>
        <w:rPr>
          <w:lang w:eastAsia="ko-KR"/>
        </w:rPr>
      </w:pPr>
      <w:r>
        <w:t>6a.</w:t>
      </w:r>
      <w:r>
        <w:tab/>
      </w:r>
      <w:r>
        <w:rPr>
          <w:lang w:eastAsia="ko-KR"/>
        </w:rPr>
        <w:t xml:space="preserve">ADRF </w:t>
      </w:r>
      <w:r>
        <w:t xml:space="preserve">invokes Ndccf_DataManagement_Subscribe service operation to </w:t>
      </w:r>
      <w:r>
        <w:rPr>
          <w:lang w:eastAsia="ko-KR"/>
        </w:rPr>
        <w:t>subscribe to the DCCF to receive 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5.1.6.2.2 of 3GPP TS 29.574 [15]</w:t>
      </w:r>
      <w:r w:rsidRPr="005D620A">
        <w:rPr>
          <w:lang w:eastAsia="ko-KR"/>
        </w:rPr>
        <w:t>.</w:t>
      </w:r>
    </w:p>
    <w:p w14:paraId="16049EFB" w14:textId="77777777" w:rsidR="00156691" w:rsidRDefault="00156691" w:rsidP="00156691">
      <w:pPr>
        <w:pStyle w:val="B1"/>
        <w:overflowPunct w:val="0"/>
        <w:autoSpaceDE w:val="0"/>
        <w:autoSpaceDN w:val="0"/>
        <w:adjustRightInd w:val="0"/>
        <w:textAlignment w:val="baseline"/>
        <w:rPr>
          <w:lang w:eastAsia="ko-KR"/>
        </w:rPr>
      </w:pPr>
      <w:r>
        <w:t>6b.</w:t>
      </w:r>
      <w:r>
        <w:tab/>
      </w:r>
      <w:r>
        <w:rPr>
          <w:lang w:eastAsia="ko-KR"/>
        </w:rPr>
        <w:t xml:space="preserve">ADRF </w:t>
      </w:r>
      <w:r>
        <w:t xml:space="preserve">invokes Nnwdaf_DataManagement_Subscribe service operation to </w:t>
      </w:r>
      <w:r>
        <w:rPr>
          <w:lang w:eastAsia="ko-KR"/>
        </w:rPr>
        <w:t>subscribe to the NWDAF to receive notifications</w:t>
      </w:r>
      <w:r w:rsidRPr="006D502B">
        <w:rPr>
          <w:lang w:eastAsia="ko-KR"/>
        </w:rPr>
        <w:t xml:space="preserve"> by sending an HTTP POST request message targeting the resource </w:t>
      </w:r>
      <w:r>
        <w:rPr>
          <w:rFonts w:eastAsia="DengXian"/>
        </w:rPr>
        <w:t>"</w:t>
      </w:r>
      <w:r w:rsidRPr="008605E5">
        <w:rPr>
          <w:rFonts w:eastAsia="DengXian"/>
        </w:rPr>
        <w:t>NWDAF Data Management Subscriptions</w:t>
      </w:r>
      <w:r>
        <w:rPr>
          <w:rFonts w:eastAsia="DengXian"/>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4.4.2.2 of 3GPP TS 29.520 [5]</w:t>
      </w:r>
      <w:r w:rsidRPr="005D620A">
        <w:rPr>
          <w:lang w:eastAsia="ko-KR"/>
        </w:rPr>
        <w:t>.</w:t>
      </w:r>
    </w:p>
    <w:p w14:paraId="4A53B5E9" w14:textId="77777777" w:rsidR="00156691" w:rsidRDefault="00156691" w:rsidP="00156691">
      <w:pPr>
        <w:pStyle w:val="B1"/>
        <w:overflowPunct w:val="0"/>
        <w:autoSpaceDE w:val="0"/>
        <w:autoSpaceDN w:val="0"/>
        <w:adjustRightInd w:val="0"/>
        <w:textAlignment w:val="baseline"/>
      </w:pPr>
      <w:r>
        <w:rPr>
          <w:rFonts w:hint="eastAsia"/>
        </w:rPr>
        <w:t>7</w:t>
      </w:r>
      <w:r>
        <w:t>a</w:t>
      </w:r>
      <w:r>
        <w:tab/>
        <w:t>If the Subscription is successfully processed and accepted</w:t>
      </w:r>
      <w:r>
        <w:rPr>
          <w:lang w:eastAsia="ko-KR"/>
        </w:rPr>
        <w:t xml:space="preserve">, the DCCF </w:t>
      </w:r>
      <w:r>
        <w:t>sends Ndccf_DataManagement_Subscribe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0876845D" w14:textId="77777777" w:rsidR="00156691" w:rsidRPr="00E13AFB" w:rsidRDefault="00156691" w:rsidP="00156691">
      <w:pPr>
        <w:pStyle w:val="B1"/>
        <w:overflowPunct w:val="0"/>
        <w:autoSpaceDE w:val="0"/>
        <w:autoSpaceDN w:val="0"/>
        <w:adjustRightInd w:val="0"/>
        <w:textAlignment w:val="baseline"/>
      </w:pPr>
      <w:r>
        <w:rPr>
          <w:rFonts w:hint="eastAsia"/>
        </w:rPr>
        <w:t>7</w:t>
      </w:r>
      <w:r>
        <w:t>b</w:t>
      </w:r>
      <w:r>
        <w:tab/>
        <w:t>If the Subscription is successfully processed and accepted</w:t>
      </w:r>
      <w:r>
        <w:rPr>
          <w:lang w:eastAsia="ko-KR"/>
        </w:rPr>
        <w:t xml:space="preserve">, the NWDAF </w:t>
      </w:r>
      <w:r>
        <w:t>sends Nnwdaf_DataManagement_Subscribe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45C099A9" w14:textId="77777777" w:rsidR="00156691" w:rsidRDefault="00156691" w:rsidP="00156691">
      <w:pPr>
        <w:pStyle w:val="B1"/>
        <w:rPr>
          <w:lang w:eastAsia="ko-KR"/>
        </w:rPr>
      </w:pPr>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p>
    <w:p w14:paraId="08D3B2E0" w14:textId="77777777" w:rsidR="00156691" w:rsidRDefault="00156691" w:rsidP="00156691">
      <w:pPr>
        <w:pStyle w:val="B2"/>
        <w:rPr>
          <w:lang w:eastAsia="zh-CN"/>
        </w:rPr>
      </w:pPr>
      <w:r>
        <w:rPr>
          <w:lang w:eastAsia="zh-CN"/>
        </w:rPr>
        <w:tab/>
        <w:t xml:space="preserve">If the NWDAF is the service consumer in step 7, the NWDAF invokes </w:t>
      </w:r>
      <w:r w:rsidRPr="00137E04">
        <w:rPr>
          <w:lang w:eastAsia="zh-CN"/>
        </w:rPr>
        <w:t>Nnwdaf_DataManagement_Notify</w:t>
      </w:r>
      <w:r>
        <w:rPr>
          <w:lang w:eastAsia="zh-CN"/>
        </w:rPr>
        <w:t xml:space="preserve"> service operation as </w:t>
      </w:r>
      <w:r w:rsidRPr="006D502B">
        <w:rPr>
          <w:lang w:eastAsia="ko-KR"/>
        </w:rPr>
        <w:t xml:space="preserve">defined in </w:t>
      </w:r>
      <w:r>
        <w:t>clause 4.4.2.4 of 3GPP TS 29.520 [5]</w:t>
      </w:r>
      <w:r>
        <w:rPr>
          <w:lang w:eastAsia="zh-CN"/>
        </w:rPr>
        <w:t xml:space="preserve">. The ADRF </w:t>
      </w:r>
      <w:r>
        <w:rPr>
          <w:lang w:eastAsia="ko-KR"/>
        </w:rPr>
        <w:t>stores the notifications</w:t>
      </w:r>
      <w:r>
        <w:rPr>
          <w:lang w:eastAsia="zh-CN"/>
        </w:rPr>
        <w:t xml:space="preserve"> and responses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p>
    <w:p w14:paraId="3C8203FB" w14:textId="77777777" w:rsidR="00156691" w:rsidRDefault="00156691" w:rsidP="00156691">
      <w:pPr>
        <w:pStyle w:val="B2"/>
        <w:rPr>
          <w:lang w:eastAsia="zh-CN"/>
        </w:rPr>
      </w:pPr>
      <w:r>
        <w:rPr>
          <w:lang w:eastAsia="zh-CN"/>
        </w:rPr>
        <w:tab/>
        <w:t xml:space="preserve">If the DCCF is used for data collection in step 7, the DCCF invokes </w:t>
      </w:r>
      <w:r w:rsidRPr="00137E04">
        <w:rPr>
          <w:lang w:eastAsia="zh-CN"/>
        </w:rPr>
        <w:t>N</w:t>
      </w:r>
      <w:r>
        <w:rPr>
          <w:lang w:eastAsia="zh-CN"/>
        </w:rPr>
        <w:t>dccf</w:t>
      </w:r>
      <w:r w:rsidRPr="00137E04">
        <w:rPr>
          <w:lang w:eastAsia="zh-CN"/>
        </w:rPr>
        <w:t>_DataManagement_Notify</w:t>
      </w:r>
      <w:r>
        <w:rPr>
          <w:lang w:eastAsia="zh-CN"/>
        </w:rPr>
        <w:t xml:space="preserve"> service operation as </w:t>
      </w:r>
      <w:r w:rsidRPr="006D502B">
        <w:rPr>
          <w:lang w:eastAsia="ko-KR"/>
        </w:rPr>
        <w:t xml:space="preserve">defined in </w:t>
      </w:r>
      <w:r>
        <w:t>clause 4.2.2.4 of 3GPP TS 29.574 [15]</w:t>
      </w:r>
      <w:r>
        <w:rPr>
          <w:lang w:eastAsia="zh-CN"/>
        </w:rPr>
        <w:t xml:space="preserve">. The ADRF </w:t>
      </w:r>
      <w:r>
        <w:rPr>
          <w:lang w:eastAsia="ko-KR"/>
        </w:rPr>
        <w:t>stores the notifications</w:t>
      </w:r>
      <w:r>
        <w:rPr>
          <w:lang w:eastAsia="zh-CN"/>
        </w:rPr>
        <w:t xml:space="preserve"> and responses </w:t>
      </w:r>
      <w:r>
        <w:rPr>
          <w:lang w:eastAsia="ko-KR"/>
        </w:rPr>
        <w:t>to the Ndccf_DataManagement_Notify service operation</w:t>
      </w:r>
      <w:r w:rsidRPr="00FB2398">
        <w:t xml:space="preserve"> </w:t>
      </w:r>
      <w:r w:rsidRPr="00FB2398">
        <w:rPr>
          <w:lang w:eastAsia="ko-KR"/>
        </w:rPr>
        <w:t>with HTTP "204 No Content" status code</w:t>
      </w:r>
      <w:r>
        <w:rPr>
          <w:lang w:eastAsia="ko-KR"/>
        </w:rPr>
        <w:t>.</w:t>
      </w:r>
    </w:p>
    <w:p w14:paraId="62DF8E65" w14:textId="77777777" w:rsidR="00156691" w:rsidRPr="00087771" w:rsidRDefault="00156691" w:rsidP="00156691">
      <w:pPr>
        <w:pStyle w:val="B2"/>
        <w:rPr>
          <w:lang w:eastAsia="zh-CN"/>
        </w:rPr>
      </w:pPr>
      <w:r>
        <w:rPr>
          <w:lang w:eastAsia="zh-CN"/>
        </w:rPr>
        <w:tab/>
        <w:t>If the Messaging Framework is used for data collection in step 7,</w:t>
      </w:r>
      <w:r>
        <w:rPr>
          <w:lang w:val="en-US" w:eastAsia="zh-CN"/>
        </w:rPr>
        <w:t xml:space="preserve"> the procedure defined in clause 5.5.3.2 is applicable</w:t>
      </w:r>
      <w:r>
        <w:rPr>
          <w:lang w:eastAsia="ko-KR"/>
        </w:rPr>
        <w:t>.</w:t>
      </w:r>
    </w:p>
    <w:p w14:paraId="3566AD35" w14:textId="77777777" w:rsidR="00156691" w:rsidRDefault="00156691" w:rsidP="00156691">
      <w:pPr>
        <w:pStyle w:val="B1"/>
      </w:pPr>
      <w:r>
        <w:t>9.</w:t>
      </w:r>
      <w:r>
        <w:tab/>
        <w:t xml:space="preserve">The NF service consumer </w:t>
      </w:r>
      <w:r>
        <w:rPr>
          <w:lang w:eastAsia="ko-KR"/>
        </w:rPr>
        <w:t>determines that notifications no longer need to be stored in the ADRF.</w:t>
      </w:r>
    </w:p>
    <w:p w14:paraId="3F0F8F0A" w14:textId="4035A63E" w:rsidR="00156691" w:rsidRDefault="00156691" w:rsidP="00156691">
      <w:pPr>
        <w:pStyle w:val="B1"/>
        <w:overflowPunct w:val="0"/>
        <w:autoSpaceDE w:val="0"/>
        <w:autoSpaceDN w:val="0"/>
        <w:adjustRightInd w:val="0"/>
        <w:textAlignment w:val="baseline"/>
      </w:pPr>
      <w:r>
        <w:t>10.</w:t>
      </w:r>
      <w:r>
        <w:tab/>
        <w:t>I</w:t>
      </w:r>
      <w:r>
        <w:rPr>
          <w:lang w:eastAsia="ko-KR"/>
        </w:rPr>
        <w:t>n order to request the ADRF to delete the</w:t>
      </w:r>
      <w:r w:rsidRPr="00B17705">
        <w:rPr>
          <w:lang w:eastAsia="ko-KR"/>
        </w:rPr>
        <w:t xml:space="preserve"> </w:t>
      </w:r>
      <w:r>
        <w:rPr>
          <w:lang w:eastAsia="ko-KR"/>
        </w:rPr>
        <w:t xml:space="preserve">specified data or analytics subscription, the NF </w:t>
      </w:r>
      <w:r>
        <w:t>service consumer</w:t>
      </w:r>
      <w:r>
        <w:rPr>
          <w:lang w:eastAsia="ko-KR"/>
        </w:rPr>
        <w:t xml:space="preserve"> shall invoke</w:t>
      </w:r>
      <w:r>
        <w:rPr>
          <w:lang w:eastAsia="zh-CN"/>
        </w:rPr>
        <w:t xml:space="preserve"> the </w:t>
      </w:r>
      <w:r>
        <w:t xml:space="preserve">Nadrf_DataManagement_StorageSubscriptionRemoval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w:t>
      </w:r>
    </w:p>
    <w:p w14:paraId="52EF42BB" w14:textId="77777777" w:rsidR="00156691" w:rsidRDefault="00156691" w:rsidP="00156691">
      <w:pPr>
        <w:pStyle w:val="B1"/>
        <w:overflowPunct w:val="0"/>
        <w:autoSpaceDE w:val="0"/>
        <w:autoSpaceDN w:val="0"/>
        <w:adjustRightInd w:val="0"/>
        <w:textAlignment w:val="baseline"/>
        <w:rPr>
          <w:lang w:eastAsia="zh-CN"/>
        </w:rPr>
      </w:pPr>
      <w:r>
        <w:t>11.</w:t>
      </w:r>
      <w:r>
        <w:tab/>
        <w:t xml:space="preserve">If the deletion is successful </w:t>
      </w:r>
      <w:r w:rsidRPr="009451CF">
        <w:t>processed</w:t>
      </w:r>
      <w:r>
        <w:t>,</w:t>
      </w:r>
      <w:r>
        <w:rPr>
          <w:lang w:eastAsia="zh-CN"/>
        </w:rPr>
        <w:t xml:space="preserve"> the ADRF</w:t>
      </w:r>
      <w:r>
        <w:t xml:space="preserve"> sends </w:t>
      </w:r>
      <w:r>
        <w:rPr>
          <w:lang w:eastAsia="ko-KR"/>
        </w:rPr>
        <w:t>Nadrf_DataManagement</w:t>
      </w:r>
      <w:r>
        <w:t>_StorageSubscriptionRemoval</w:t>
      </w:r>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p>
    <w:p w14:paraId="3FDFE071" w14:textId="65376C24" w:rsidR="00156691" w:rsidRPr="00B5191B" w:rsidRDefault="00156691" w:rsidP="00156691">
      <w:pPr>
        <w:pStyle w:val="B1"/>
        <w:overflowPunct w:val="0"/>
        <w:autoSpaceDE w:val="0"/>
        <w:autoSpaceDN w:val="0"/>
        <w:adjustRightInd w:val="0"/>
        <w:textAlignment w:val="baseline"/>
        <w:rPr>
          <w:lang w:eastAsia="ko-KR"/>
        </w:rPr>
      </w:pPr>
      <w:r>
        <w:t>12a.</w:t>
      </w:r>
      <w:r>
        <w:tab/>
      </w:r>
      <w:r>
        <w:rPr>
          <w:lang w:eastAsia="ko-KR"/>
        </w:rPr>
        <w:t xml:space="preserve">ADRF </w:t>
      </w:r>
      <w:r>
        <w:t xml:space="preserve">invokes Ndccf_DataManagement_Unsubscribe service operation to </w:t>
      </w:r>
      <w:r>
        <w:rPr>
          <w:lang w:eastAsia="ko-KR"/>
        </w:rPr>
        <w:t>subscribe to the DCCF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r w:rsidRPr="006D502B">
        <w:rPr>
          <w:lang w:eastAsia="ko-KR"/>
        </w:rPr>
        <w:t xml:space="preserve">, the HTTP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4.2.2.3.2 of 3GPP TS 29.574 [15]</w:t>
      </w:r>
      <w:r w:rsidRPr="005D620A">
        <w:rPr>
          <w:lang w:eastAsia="ko-KR"/>
        </w:rPr>
        <w:t>.</w:t>
      </w:r>
    </w:p>
    <w:p w14:paraId="0AB22718" w14:textId="1A3C9632" w:rsidR="00156691" w:rsidRDefault="00156691" w:rsidP="00156691">
      <w:pPr>
        <w:pStyle w:val="B1"/>
        <w:overflowPunct w:val="0"/>
        <w:autoSpaceDE w:val="0"/>
        <w:autoSpaceDN w:val="0"/>
        <w:adjustRightInd w:val="0"/>
        <w:textAlignment w:val="baseline"/>
        <w:rPr>
          <w:lang w:eastAsia="ko-KR"/>
        </w:rPr>
      </w:pPr>
      <w:r>
        <w:t>12b.</w:t>
      </w:r>
      <w:r>
        <w:tab/>
      </w:r>
      <w:r>
        <w:rPr>
          <w:lang w:eastAsia="ko-KR"/>
        </w:rPr>
        <w:t xml:space="preserve">ADRF </w:t>
      </w:r>
      <w:r>
        <w:t xml:space="preserve">invokes Nnwdaf_DataManagement_Unsubscribe service operation to </w:t>
      </w:r>
      <w:r>
        <w:rPr>
          <w:lang w:eastAsia="ko-KR"/>
        </w:rPr>
        <w:t>subscribe to the NWDAF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DengXian"/>
        </w:rPr>
        <w:t>Individual NWDAF Data Management Subscription</w:t>
      </w:r>
      <w:r>
        <w:t>"</w:t>
      </w:r>
      <w:r w:rsidRPr="006D502B">
        <w:rPr>
          <w:lang w:eastAsia="ko-KR"/>
        </w:rPr>
        <w:t xml:space="preserve">, the HTTP </w:t>
      </w:r>
      <w:r>
        <w:t>DELETE</w:t>
      </w:r>
      <w:r w:rsidRPr="006D502B">
        <w:rPr>
          <w:lang w:eastAsia="ko-KR"/>
        </w:rPr>
        <w:t xml:space="preserve">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4.4.2.3.2 of 3GPP TS 29.520 [5]</w:t>
      </w:r>
      <w:r w:rsidRPr="005D620A">
        <w:rPr>
          <w:lang w:eastAsia="ko-KR"/>
        </w:rPr>
        <w:t>.</w:t>
      </w:r>
    </w:p>
    <w:p w14:paraId="6F92879A" w14:textId="215AABF8" w:rsidR="00156691" w:rsidRDefault="00156691" w:rsidP="00156691">
      <w:pPr>
        <w:pStyle w:val="B1"/>
        <w:overflowPunct w:val="0"/>
        <w:autoSpaceDE w:val="0"/>
        <w:autoSpaceDN w:val="0"/>
        <w:adjustRightInd w:val="0"/>
        <w:textAlignment w:val="baseline"/>
      </w:pPr>
      <w:r>
        <w:lastRenderedPageBreak/>
        <w:t>13a</w:t>
      </w:r>
      <w:r>
        <w:tab/>
        <w:t>If the removal of the corresponding subscription is successfully processed and accepted</w:t>
      </w:r>
      <w:r>
        <w:rPr>
          <w:lang w:eastAsia="ko-KR"/>
        </w:rPr>
        <w:t xml:space="preserve">, the DCCF </w:t>
      </w:r>
      <w:r>
        <w:t>sends Ndccf_DataManagement_Unsubscribe</w:t>
      </w:r>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63690E83" w14:textId="2E841E97" w:rsidR="00156691" w:rsidRDefault="00156691" w:rsidP="00156691">
      <w:pPr>
        <w:pStyle w:val="B1"/>
        <w:overflowPunct w:val="0"/>
        <w:autoSpaceDE w:val="0"/>
        <w:autoSpaceDN w:val="0"/>
        <w:adjustRightInd w:val="0"/>
        <w:textAlignment w:val="baseline"/>
      </w:pPr>
      <w:r>
        <w:t>13b</w:t>
      </w:r>
      <w:r>
        <w:tab/>
        <w:t>If the removal of the corresponding subscription is successfully processed and accepted, the NWDAF sends Nnwdaf_DataManagement_Unsubscribe Response message to the consumer</w:t>
      </w:r>
      <w:r w:rsidRPr="008C1CD9">
        <w:t xml:space="preserve"> </w:t>
      </w:r>
      <w:r w:rsidRPr="009451CF">
        <w:t xml:space="preserve">with </w:t>
      </w:r>
      <w:r>
        <w:t>HTTP "204 No Content"</w:t>
      </w:r>
      <w:r w:rsidRPr="009451CF">
        <w:t xml:space="preserve"> status</w:t>
      </w:r>
      <w:r>
        <w:t xml:space="preserve"> </w:t>
      </w:r>
      <w:r w:rsidRPr="007C44C6">
        <w:t>code</w:t>
      </w:r>
      <w:r>
        <w:t>.</w:t>
      </w:r>
    </w:p>
    <w:p w14:paraId="1731BEB0" w14:textId="77777777" w:rsidR="00176057" w:rsidRPr="00C2341E" w:rsidRDefault="00176057" w:rsidP="00176057">
      <w:pPr>
        <w:pStyle w:val="Heading2"/>
        <w:rPr>
          <w:lang w:eastAsia="ko-KR"/>
        </w:rPr>
      </w:pPr>
      <w:bookmarkStart w:id="275" w:name="_Toc122419260"/>
      <w:bookmarkStart w:id="276" w:name="_Toc138669903"/>
      <w:r w:rsidRPr="00C2341E">
        <w:rPr>
          <w:lang w:eastAsia="ko-KR"/>
        </w:rPr>
        <w:t>5.10</w:t>
      </w:r>
      <w:r w:rsidRPr="00C2341E">
        <w:rPr>
          <w:lang w:eastAsia="ko-KR"/>
        </w:rPr>
        <w:tab/>
        <w:t>Federated Learning among Multiple NWDAFs</w:t>
      </w:r>
      <w:bookmarkEnd w:id="275"/>
      <w:bookmarkEnd w:id="276"/>
    </w:p>
    <w:p w14:paraId="6A6D1464" w14:textId="77777777" w:rsidR="00176057" w:rsidRPr="00C2341E" w:rsidRDefault="00176057" w:rsidP="00176057">
      <w:pPr>
        <w:pStyle w:val="Heading3"/>
        <w:rPr>
          <w:lang w:eastAsia="ko-KR"/>
        </w:rPr>
      </w:pPr>
      <w:bookmarkStart w:id="277" w:name="_Toc138669904"/>
      <w:bookmarkStart w:id="278" w:name="_Hlk124865823"/>
      <w:r w:rsidRPr="00C2341E">
        <w:rPr>
          <w:lang w:eastAsia="ko-KR"/>
        </w:rPr>
        <w:t>5.10.1</w:t>
      </w:r>
      <w:r w:rsidRPr="00C2341E">
        <w:rPr>
          <w:lang w:eastAsia="ko-KR"/>
        </w:rPr>
        <w:tab/>
        <w:t>General</w:t>
      </w:r>
      <w:bookmarkEnd w:id="277"/>
    </w:p>
    <w:p w14:paraId="75B431D7" w14:textId="77777777" w:rsidR="00176057" w:rsidRPr="00C2341E" w:rsidRDefault="00176057" w:rsidP="00176057">
      <w:pPr>
        <w:rPr>
          <w:lang w:eastAsia="ko-KR"/>
        </w:rPr>
      </w:pPr>
      <w:r w:rsidRPr="00C2341E">
        <w:rPr>
          <w:lang w:eastAsia="ko-KR"/>
        </w:rPr>
        <w:t>The NWDAF containing MTLF can leverage Federated Learning (FL) technique to train an ML model. To apply FL technique for ML model training, there is no need for input data transfer (e.g. centralized into one NWDAF) but only need for cooperation among multiple NWDAFs (MTLF) distributed in different areas, i.e. sharing of ML model(s) and of the learning results among multiple NWDAFs (MTLF).</w:t>
      </w:r>
      <w:bookmarkEnd w:id="278"/>
    </w:p>
    <w:p w14:paraId="64B99CE3" w14:textId="77777777" w:rsidR="00B67942" w:rsidDel="00765BF1" w:rsidRDefault="00B67942" w:rsidP="00B67942">
      <w:pPr>
        <w:rPr>
          <w:del w:id="279" w:author="CR0066" w:date="2023-08-26T10:05:00Z"/>
          <w:lang w:eastAsia="zh-CN"/>
        </w:rPr>
      </w:pPr>
      <w:bookmarkStart w:id="280" w:name="_Toc122419262"/>
      <w:bookmarkStart w:id="281" w:name="_Toc138669905"/>
      <w:ins w:id="282" w:author="CR0066" w:date="2023-08-26T10:05:00Z">
        <w:r>
          <w:rPr>
            <w:lang w:eastAsia="zh-CN"/>
          </w:rPr>
          <w:t xml:space="preserve">The NWDAF containing MTLF determines to train an ML model either based on local configuration or when it receives the request from NWDAF containing AnLF as described in </w:t>
        </w:r>
        <w:r w:rsidRPr="00C2341E">
          <w:t>clause </w:t>
        </w:r>
        <w:r>
          <w:t>5.3</w:t>
        </w:r>
        <w:r w:rsidRPr="00C2341E">
          <w:t xml:space="preserve"> of 3GPP TS 2</w:t>
        </w:r>
        <w:r>
          <w:t>3</w:t>
        </w:r>
        <w:r w:rsidRPr="00C2341E">
          <w:t>.</w:t>
        </w:r>
        <w:r>
          <w:t>288</w:t>
        </w:r>
        <w:r w:rsidRPr="00C2341E">
          <w:t> [</w:t>
        </w:r>
        <w:r>
          <w:t>17</w:t>
        </w:r>
        <w:r w:rsidRPr="00C2341E">
          <w:t>].</w:t>
        </w:r>
        <w:r>
          <w:rPr>
            <w:lang w:eastAsia="zh-CN"/>
          </w:rPr>
          <w:t xml:space="preserve"> If the NWDAF containing MTLF can act as an FL server for the ML model training, then FL procedure is initiated by the NWDAF containing MTLF as FL server NWDAF directly, otherwise, the NWDAF containing MTLF should discover an FL server NWDAF as described </w:t>
        </w:r>
        <w:r w:rsidRPr="00B17517">
          <w:t>in clause 5.3.2.2 of 3GPP TS 29.510 [26]</w:t>
        </w:r>
        <w:r w:rsidRPr="00C2341E">
          <w:t xml:space="preserve"> </w:t>
        </w:r>
        <w:r>
          <w:t xml:space="preserve">and </w:t>
        </w:r>
        <w:r w:rsidRPr="00BE0030">
          <w:rPr>
            <w:lang w:eastAsia="zh-CN"/>
          </w:rPr>
          <w:t xml:space="preserve">request the FL server NWDAF to provide the trained ML model as described </w:t>
        </w:r>
        <w:r>
          <w:t xml:space="preserve">in </w:t>
        </w:r>
        <w:r w:rsidRPr="00BE0030">
          <w:rPr>
            <w:lang w:eastAsia="zh-CN"/>
          </w:rPr>
          <w:t>clause</w:t>
        </w:r>
        <w:r w:rsidRPr="00C2341E">
          <w:t> </w:t>
        </w:r>
        <w:r>
          <w:rPr>
            <w:lang w:eastAsia="zh-CN"/>
          </w:rPr>
          <w:t>5.10.2.1.</w:t>
        </w:r>
      </w:ins>
    </w:p>
    <w:p w14:paraId="7F4B6FE9" w14:textId="77777777" w:rsidR="00176057" w:rsidRPr="00C2341E" w:rsidRDefault="00176057" w:rsidP="00176057">
      <w:pPr>
        <w:pStyle w:val="Heading3"/>
        <w:rPr>
          <w:lang w:eastAsia="ko-KR"/>
        </w:rPr>
      </w:pPr>
      <w:r w:rsidRPr="00C2341E">
        <w:rPr>
          <w:lang w:eastAsia="ko-KR"/>
        </w:rPr>
        <w:t>5.10.2</w:t>
      </w:r>
      <w:r w:rsidRPr="00C2341E">
        <w:rPr>
          <w:lang w:eastAsia="ko-KR"/>
        </w:rPr>
        <w:tab/>
        <w:t>Procedures</w:t>
      </w:r>
      <w:bookmarkEnd w:id="280"/>
      <w:r w:rsidRPr="00C2341E">
        <w:rPr>
          <w:lang w:eastAsia="ko-KR"/>
        </w:rPr>
        <w:t xml:space="preserve"> related to Federated Learning</w:t>
      </w:r>
      <w:bookmarkStart w:id="283" w:name="_Toc122419263"/>
      <w:bookmarkEnd w:id="281"/>
    </w:p>
    <w:p w14:paraId="0C1134A2" w14:textId="77777777" w:rsidR="00176057" w:rsidRPr="00C2341E" w:rsidRDefault="00176057" w:rsidP="00176057">
      <w:pPr>
        <w:pStyle w:val="Heading4"/>
        <w:rPr>
          <w:lang w:eastAsia="ko-KR"/>
        </w:rPr>
      </w:pPr>
      <w:bookmarkStart w:id="284" w:name="_Toc138669906"/>
      <w:r w:rsidRPr="00C2341E">
        <w:rPr>
          <w:lang w:eastAsia="ko-KR"/>
        </w:rPr>
        <w:t>5.10.2.</w:t>
      </w:r>
      <w:r w:rsidRPr="00C2341E">
        <w:rPr>
          <w:lang w:eastAsia="zh-CN"/>
        </w:rPr>
        <w:t>1</w:t>
      </w:r>
      <w:r w:rsidRPr="00C2341E">
        <w:rPr>
          <w:lang w:eastAsia="ko-KR"/>
        </w:rPr>
        <w:tab/>
        <w:t>General Procedure for Federated Learning among Multiple NWDAF Instances</w:t>
      </w:r>
      <w:bookmarkEnd w:id="283"/>
      <w:bookmarkEnd w:id="284"/>
    </w:p>
    <w:p w14:paraId="0B1CEF6A" w14:textId="77777777" w:rsidR="00176057" w:rsidRPr="00C2341E" w:rsidRDefault="00176057" w:rsidP="00176057">
      <w:pPr>
        <w:rPr>
          <w:lang w:eastAsia="zh-CN"/>
        </w:rPr>
      </w:pPr>
      <w:r w:rsidRPr="00C2341E">
        <w:rPr>
          <w:lang w:eastAsia="zh-CN"/>
        </w:rPr>
        <w:t>This procedure is used by the NWDAF containing MTLF (</w:t>
      </w:r>
      <w:r>
        <w:rPr>
          <w:lang w:eastAsia="zh-CN"/>
        </w:rPr>
        <w:t xml:space="preserve">FL </w:t>
      </w:r>
      <w:r w:rsidRPr="00C2341E">
        <w:rPr>
          <w:lang w:eastAsia="zh-CN"/>
        </w:rPr>
        <w:t xml:space="preserve">Server NWDAF) to trigger </w:t>
      </w:r>
      <w:r>
        <w:rPr>
          <w:lang w:eastAsia="zh-CN"/>
        </w:rPr>
        <w:t>FL</w:t>
      </w:r>
      <w:r w:rsidRPr="00C2341E">
        <w:rPr>
          <w:lang w:eastAsia="zh-CN"/>
        </w:rPr>
        <w:t xml:space="preserve"> among multiple NWDAF instances, by the multiple NWDAF containing MTLF (the </w:t>
      </w:r>
      <w:r>
        <w:rPr>
          <w:lang w:eastAsia="zh-CN"/>
        </w:rPr>
        <w:t xml:space="preserve">FL </w:t>
      </w:r>
      <w:r w:rsidRPr="00C2341E">
        <w:rPr>
          <w:lang w:eastAsia="zh-CN"/>
        </w:rPr>
        <w:t xml:space="preserve">Server NWDAF and </w:t>
      </w:r>
      <w:r>
        <w:rPr>
          <w:lang w:eastAsia="zh-CN"/>
        </w:rPr>
        <w:t xml:space="preserve">FL </w:t>
      </w:r>
      <w:r w:rsidRPr="00C2341E">
        <w:rPr>
          <w:lang w:eastAsia="zh-CN"/>
        </w:rPr>
        <w:t>Client NWDAF(s)) to execute Federated Learning in FL execution phase.</w:t>
      </w:r>
    </w:p>
    <w:p w14:paraId="4D20B20C" w14:textId="77777777" w:rsidR="009445FE" w:rsidRDefault="009445FE" w:rsidP="009445FE">
      <w:pPr>
        <w:pStyle w:val="TH"/>
        <w:rPr>
          <w:ins w:id="285" w:author="CR0066" w:date="2023-08-26T10:05:00Z"/>
        </w:rPr>
      </w:pPr>
      <w:del w:id="286" w:author="CR0066" w:date="2023-08-26T10:05:00Z">
        <w:r w:rsidDel="008865F8">
          <w:object w:dxaOrig="14810" w:dyaOrig="20871" w14:anchorId="0647539B">
            <v:shape id="_x0000_i1074" type="#_x0000_t75" style="width:482.05pt;height:677.45pt" o:ole="">
              <v:imagedata r:id="rId104" o:title=""/>
            </v:shape>
            <o:OLEObject Type="Embed" ProgID="Visio.Drawing.15" ShapeID="_x0000_i1074" DrawAspect="Content" ObjectID="_1754567057" r:id="rId105"/>
          </w:object>
        </w:r>
      </w:del>
    </w:p>
    <w:p w14:paraId="7A5B5E95" w14:textId="77777777" w:rsidR="009445FE" w:rsidRPr="00C2341E" w:rsidRDefault="009445FE" w:rsidP="009445FE">
      <w:pPr>
        <w:pStyle w:val="TH"/>
      </w:pPr>
      <w:ins w:id="287" w:author="CR0066" w:date="2023-08-26T10:05:00Z">
        <w:r>
          <w:object w:dxaOrig="14810" w:dyaOrig="21741" w14:anchorId="795F03C6">
            <v:shape id="_x0000_i1075" type="#_x0000_t75" style="width:482.05pt;height:705.5pt" o:ole="">
              <v:imagedata r:id="rId106" o:title=""/>
            </v:shape>
            <o:OLEObject Type="Embed" ProgID="Visio.Drawing.15" ShapeID="_x0000_i1075" DrawAspect="Content" ObjectID="_1754567058" r:id="rId107"/>
          </w:object>
        </w:r>
      </w:ins>
    </w:p>
    <w:p w14:paraId="701970B3" w14:textId="2221D078" w:rsidR="00176057" w:rsidRPr="00C2341E" w:rsidRDefault="00176057" w:rsidP="00176057">
      <w:pPr>
        <w:pStyle w:val="TH"/>
      </w:pPr>
    </w:p>
    <w:p w14:paraId="1B056FE7" w14:textId="77777777" w:rsidR="00176057" w:rsidRPr="00C2341E" w:rsidRDefault="00176057" w:rsidP="00176057">
      <w:pPr>
        <w:pStyle w:val="TF"/>
        <w:rPr>
          <w:lang w:eastAsia="ko-KR"/>
        </w:rPr>
      </w:pPr>
      <w:r w:rsidRPr="00C2341E">
        <w:rPr>
          <w:lang w:eastAsia="ko-KR"/>
        </w:rPr>
        <w:t>Figure 5.10.2.</w:t>
      </w:r>
      <w:r w:rsidRPr="00C2341E">
        <w:rPr>
          <w:lang w:eastAsia="zh-CN"/>
        </w:rPr>
        <w:t>1</w:t>
      </w:r>
      <w:r w:rsidRPr="00C2341E">
        <w:rPr>
          <w:lang w:eastAsia="ko-KR"/>
        </w:rPr>
        <w:t xml:space="preserve">-1: General procedure for </w:t>
      </w:r>
      <w:r>
        <w:rPr>
          <w:lang w:eastAsia="ko-KR"/>
        </w:rPr>
        <w:t>FL</w:t>
      </w:r>
      <w:r w:rsidRPr="00C2341E">
        <w:rPr>
          <w:lang w:eastAsia="ko-KR"/>
        </w:rPr>
        <w:t xml:space="preserve"> among Multiple NWDAF</w:t>
      </w:r>
    </w:p>
    <w:p w14:paraId="3AA2A18C" w14:textId="77777777" w:rsidR="00176057" w:rsidRPr="00C2341E" w:rsidRDefault="00176057" w:rsidP="00176057">
      <w:pPr>
        <w:pStyle w:val="B1"/>
      </w:pPr>
      <w:r w:rsidRPr="00C2341E">
        <w:t>0a-0b.</w:t>
      </w:r>
      <w:r w:rsidRPr="00C2341E">
        <w:tab/>
        <w:t xml:space="preserve">To send a request for ML model analytics events subscription to the </w:t>
      </w:r>
      <w:r w:rsidRPr="00C2341E">
        <w:rPr>
          <w:rFonts w:hint="eastAsia"/>
        </w:rPr>
        <w:t>NWDAF containing MTLF</w:t>
      </w:r>
      <w:r w:rsidRPr="00C2341E">
        <w:t xml:space="preserve"> (the </w:t>
      </w:r>
      <w:r>
        <w:t xml:space="preserve">FL </w:t>
      </w:r>
      <w:r w:rsidRPr="00C2341E">
        <w:t>Server NWDAF),</w:t>
      </w:r>
      <w:r w:rsidRPr="00C2341E">
        <w:rPr>
          <w:rFonts w:hint="eastAsia"/>
        </w:rPr>
        <w:t xml:space="preserve"> </w:t>
      </w:r>
      <w:r w:rsidRPr="00C2341E">
        <w:t>t</w:t>
      </w:r>
      <w:r w:rsidRPr="00C2341E">
        <w:rPr>
          <w:rFonts w:hint="eastAsia"/>
        </w:rPr>
        <w:t xml:space="preserve">he </w:t>
      </w:r>
      <w:r w:rsidRPr="00C2341E">
        <w:t xml:space="preserve">NWDAF service </w:t>
      </w:r>
      <w:r w:rsidRPr="00C2341E">
        <w:rPr>
          <w:rFonts w:hint="eastAsia"/>
        </w:rPr>
        <w:t xml:space="preserve">consumer (NWDAF containing AnLF) </w:t>
      </w:r>
      <w:r w:rsidRPr="00C2341E">
        <w:t xml:space="preserve">invokes the </w:t>
      </w:r>
      <w:r w:rsidRPr="00C2341E">
        <w:rPr>
          <w:rFonts w:hint="eastAsia"/>
        </w:rPr>
        <w:t>Nnwdaf_MLModelProvision</w:t>
      </w:r>
      <w:r w:rsidRPr="00C2341E">
        <w:t>_Subscribe</w:t>
      </w:r>
      <w:r w:rsidRPr="00C2341E">
        <w:rPr>
          <w:rFonts w:hint="eastAsia"/>
        </w:rPr>
        <w:t xml:space="preserve"> service </w:t>
      </w:r>
      <w:r w:rsidRPr="00C2341E">
        <w:t>operation by sending an HTTP POST request targeting the resource "NWDAF ML Model Provision Subscriptions".</w:t>
      </w:r>
    </w:p>
    <w:p w14:paraId="0C1C4D48" w14:textId="77777777" w:rsidR="00176057" w:rsidRDefault="00176057" w:rsidP="00176057">
      <w:pPr>
        <w:pStyle w:val="B1"/>
      </w:pPr>
      <w:r w:rsidRPr="00C2341E">
        <w:tab/>
        <w:t xml:space="preserve">The </w:t>
      </w:r>
      <w:r>
        <w:t xml:space="preserve">FL </w:t>
      </w:r>
      <w:r w:rsidRPr="00C2341E">
        <w:t xml:space="preserve">Server </w:t>
      </w:r>
      <w:r w:rsidRPr="00C2341E">
        <w:rPr>
          <w:rFonts w:hint="eastAsia"/>
        </w:rPr>
        <w:t xml:space="preserve">NWDAF </w:t>
      </w:r>
      <w:r w:rsidRPr="00C2341E">
        <w:t xml:space="preserve">responses to the </w:t>
      </w:r>
      <w:r w:rsidRPr="00C2341E">
        <w:rPr>
          <w:rFonts w:hint="eastAsia"/>
        </w:rPr>
        <w:t>Nnwdaf_MLModelProvision</w:t>
      </w:r>
      <w:r w:rsidRPr="00C2341E">
        <w:t xml:space="preserve">_Subscribe service operation. Upon receipt of the HTTP POST request, if the subscription is accepted to be created, the </w:t>
      </w:r>
      <w:r>
        <w:t xml:space="preserve">FL </w:t>
      </w:r>
      <w:r w:rsidRPr="00C2341E">
        <w:t>Server NWDAF responds to the NWDAF service consumer with "201 Created", and the URI of the created subscription is included in the Location header field. Details are described in clause 4.5.2.2 of 3GPP TS 29.520 [5].</w:t>
      </w:r>
    </w:p>
    <w:p w14:paraId="34CD7955" w14:textId="77777777" w:rsidR="00176057" w:rsidRPr="00C2341E" w:rsidRDefault="00176057" w:rsidP="00176057">
      <w:pPr>
        <w:pStyle w:val="B1"/>
      </w:pPr>
      <w:r>
        <w:t>0c-0d.</w:t>
      </w:r>
      <w:r>
        <w:tab/>
        <w:t>To send a request for ML model training events subscription to the FL Server NWDAF, the NWDAF service consumer (NWDAF containing MTLF) may invoke the Nnwdaf_MLModelTraining_Subscribe service operation by sending an HTTP POST request targeting the resource "NWDAF ML Model Training Subscriptions".</w:t>
      </w:r>
    </w:p>
    <w:p w14:paraId="49B471DE" w14:textId="77777777" w:rsidR="00176057" w:rsidRPr="00C2341E" w:rsidRDefault="00176057" w:rsidP="00176057">
      <w:pPr>
        <w:pStyle w:val="B1"/>
      </w:pPr>
      <w:r w:rsidRPr="00C2341E">
        <w:tab/>
        <w:t xml:space="preserve">The </w:t>
      </w:r>
      <w:r>
        <w:t xml:space="preserve">FL </w:t>
      </w:r>
      <w:r w:rsidRPr="00C2341E">
        <w:t xml:space="preserve">Server </w:t>
      </w:r>
      <w:r w:rsidRPr="00C2341E">
        <w:rPr>
          <w:rFonts w:hint="eastAsia"/>
        </w:rPr>
        <w:t xml:space="preserve">NWDAF </w:t>
      </w:r>
      <w:r w:rsidRPr="00C2341E">
        <w:t>responses to</w:t>
      </w:r>
      <w:r>
        <w:t xml:space="preserve"> </w:t>
      </w:r>
      <w:r w:rsidRPr="00C2341E">
        <w:t xml:space="preserve">the </w:t>
      </w:r>
      <w:r w:rsidRPr="00C2341E">
        <w:rPr>
          <w:rFonts w:hint="eastAsia"/>
        </w:rPr>
        <w:t>Nnwdaf_MLModel</w:t>
      </w:r>
      <w:r>
        <w:t>Training</w:t>
      </w:r>
      <w:r w:rsidRPr="00C2341E">
        <w:t xml:space="preserve">_Subscribe </w:t>
      </w:r>
      <w:r>
        <w:t>request</w:t>
      </w:r>
      <w:r w:rsidRPr="00C2341E">
        <w:t xml:space="preserve">. Upon </w:t>
      </w:r>
      <w:r>
        <w:t xml:space="preserve">the </w:t>
      </w:r>
      <w:r w:rsidRPr="00C2341E">
        <w:t xml:space="preserve">receipt of the HTTP POST request, if the subscription is accepted to be created, the </w:t>
      </w:r>
      <w:r>
        <w:t xml:space="preserve">FL </w:t>
      </w:r>
      <w:r w:rsidRPr="00C2341E">
        <w:t>Server NWDAF responds to the NWDAF service consumer with "201 Created", and the URI of the created subscription is included in the Location header field. Details are described in clause 4.</w:t>
      </w:r>
      <w:r>
        <w:t>6</w:t>
      </w:r>
      <w:r w:rsidRPr="00C2341E">
        <w:t>.2.2 of 3GPP TS 29.520 [5].</w:t>
      </w:r>
    </w:p>
    <w:p w14:paraId="2A813022" w14:textId="77777777" w:rsidR="00176057" w:rsidRDefault="00176057" w:rsidP="00176057">
      <w:pPr>
        <w:pStyle w:val="B1"/>
      </w:pPr>
      <w:r>
        <w:t>0e-0f.</w:t>
      </w:r>
      <w:r>
        <w:tab/>
        <w:t>The NWDAF service consumer (NWDAF containing MTLF) may invoke the Nnwdaf_MLModelTrainingInfo_Request service operation to send a request for ML model training events to the FL Server NWDAF.</w:t>
      </w:r>
    </w:p>
    <w:p w14:paraId="39206411" w14:textId="77777777" w:rsidR="00176057" w:rsidRDefault="00176057" w:rsidP="00176057">
      <w:pPr>
        <w:pStyle w:val="EditorsNote"/>
      </w:pPr>
      <w:r w:rsidRPr="00902447">
        <w:t>Editor’s Note:</w:t>
      </w:r>
      <w:r w:rsidRPr="00902447">
        <w:tab/>
        <w:t>How the Nnwdaf_MLModelTrainingInfo service be used in steps 0e-0f, 1c-1d, 4c-4d, 6ae-6af, 6b, 7, and 10 is FFS.</w:t>
      </w:r>
    </w:p>
    <w:p w14:paraId="70328BCE" w14:textId="77777777" w:rsidR="00A72DF6" w:rsidRPr="00C2341E" w:rsidRDefault="00A72DF6" w:rsidP="00A72DF6">
      <w:pPr>
        <w:pStyle w:val="NO"/>
        <w:rPr>
          <w:lang w:eastAsia="ko-KR"/>
        </w:rPr>
      </w:pPr>
      <w:r w:rsidRPr="00C2341E">
        <w:rPr>
          <w:lang w:eastAsia="ko-KR"/>
        </w:rPr>
        <w:t>NOTE 1:</w:t>
      </w:r>
      <w:r w:rsidRPr="00C2341E">
        <w:rPr>
          <w:lang w:eastAsia="ko-KR"/>
        </w:rPr>
        <w:tab/>
        <w:t xml:space="preserve">The </w:t>
      </w:r>
      <w:ins w:id="288" w:author="CR0066" w:date="2023-08-26T10:05:00Z">
        <w:r w:rsidRPr="00617A1E">
          <w:rPr>
            <w:lang w:eastAsia="zh-CN"/>
          </w:rPr>
          <w:t xml:space="preserve">ML model </w:t>
        </w:r>
        <w:r>
          <w:rPr>
            <w:lang w:eastAsia="zh-CN"/>
          </w:rPr>
          <w:t>a</w:t>
        </w:r>
        <w:r w:rsidRPr="00617A1E">
          <w:rPr>
            <w:lang w:eastAsia="zh-CN"/>
          </w:rPr>
          <w:t>ccuracy threshold</w:t>
        </w:r>
      </w:ins>
      <w:del w:id="289" w:author="CR0066" w:date="2023-08-26T10:05:00Z">
        <w:r w:rsidRPr="00C2341E" w:rsidDel="00BD3E6C">
          <w:rPr>
            <w:lang w:eastAsia="ko-KR"/>
          </w:rPr>
          <w:delText>requested accuracy level</w:delText>
        </w:r>
      </w:del>
      <w:r w:rsidRPr="00C2341E">
        <w:rPr>
          <w:lang w:eastAsia="ko-KR"/>
        </w:rPr>
        <w:t xml:space="preserve"> can be used to indicate the target ML </w:t>
      </w:r>
      <w:del w:id="290" w:author="CR0066" w:date="2023-08-26T10:05:00Z">
        <w:r w:rsidRPr="00C2341E" w:rsidDel="00216208">
          <w:rPr>
            <w:lang w:eastAsia="ko-KR"/>
          </w:rPr>
          <w:delText xml:space="preserve">model </w:delText>
        </w:r>
      </w:del>
      <w:ins w:id="291" w:author="CR0066" w:date="2023-08-26T10:05:00Z">
        <w:r>
          <w:rPr>
            <w:lang w:eastAsia="ko-KR"/>
          </w:rPr>
          <w:t>M</w:t>
        </w:r>
        <w:r w:rsidRPr="00C2341E">
          <w:rPr>
            <w:lang w:eastAsia="ko-KR"/>
          </w:rPr>
          <w:t xml:space="preserve">odel </w:t>
        </w:r>
      </w:ins>
      <w:del w:id="292" w:author="CR0066" w:date="2023-08-26T10:05:00Z">
        <w:r w:rsidRPr="00C2341E" w:rsidDel="00216208">
          <w:rPr>
            <w:lang w:eastAsia="ko-KR"/>
          </w:rPr>
          <w:delText xml:space="preserve">accuracy </w:delText>
        </w:r>
      </w:del>
      <w:ins w:id="293" w:author="CR0066" w:date="2023-08-26T10:05:00Z">
        <w:r>
          <w:rPr>
            <w:lang w:eastAsia="ko-KR"/>
          </w:rPr>
          <w:t>A</w:t>
        </w:r>
        <w:r w:rsidRPr="00C2341E">
          <w:rPr>
            <w:lang w:eastAsia="ko-KR"/>
          </w:rPr>
          <w:t xml:space="preserve">ccuracy </w:t>
        </w:r>
      </w:ins>
      <w:r w:rsidRPr="00C2341E">
        <w:rPr>
          <w:lang w:eastAsia="ko-KR"/>
        </w:rPr>
        <w:t xml:space="preserve">of the training process, and the FL </w:t>
      </w:r>
      <w:r>
        <w:rPr>
          <w:lang w:eastAsia="ko-KR"/>
        </w:rPr>
        <w:t>S</w:t>
      </w:r>
      <w:r w:rsidRPr="00C2341E">
        <w:rPr>
          <w:lang w:eastAsia="ko-KR"/>
        </w:rPr>
        <w:t>erver NWDAF may stop the training process when the ML model accuracy threshold is achieved during the training process.</w:t>
      </w:r>
    </w:p>
    <w:p w14:paraId="5E2A43BD" w14:textId="77777777" w:rsidR="00A72DF6" w:rsidRDefault="00A72DF6" w:rsidP="00A72DF6">
      <w:pPr>
        <w:pStyle w:val="B1"/>
        <w:rPr>
          <w:ins w:id="294" w:author="CR0066" w:date="2023-08-26T10:05:00Z"/>
        </w:rPr>
      </w:pPr>
      <w:r w:rsidRPr="00C2341E">
        <w:tab/>
        <w:t>If the consumer (i.e. the NWDAF containing AnLF</w:t>
      </w:r>
      <w:ins w:id="295" w:author="CR0066" w:date="2023-08-26T10:05:00Z">
        <w:r>
          <w:t xml:space="preserve"> or </w:t>
        </w:r>
        <w:r w:rsidRPr="00C2341E">
          <w:t xml:space="preserve">NWDAF containing </w:t>
        </w:r>
        <w:r>
          <w:t>MT</w:t>
        </w:r>
        <w:r w:rsidRPr="00C2341E">
          <w:t>LF</w:t>
        </w:r>
      </w:ins>
      <w:r w:rsidRPr="00C2341E">
        <w:t xml:space="preserve">) provides the </w:t>
      </w:r>
      <w:del w:id="296" w:author="CR0066" w:date="2023-08-26T10:05:00Z">
        <w:r w:rsidRPr="00C2341E" w:rsidDel="00047BB8">
          <w:delText xml:space="preserve">time </w:delText>
        </w:r>
      </w:del>
      <w:ins w:id="297" w:author="CR0066" w:date="2023-08-26T10:05:00Z">
        <w:r>
          <w:t>T</w:t>
        </w:r>
        <w:r w:rsidRPr="00C2341E">
          <w:t xml:space="preserve">ime </w:t>
        </w:r>
      </w:ins>
      <w:r w:rsidRPr="00C2341E">
        <w:t xml:space="preserve">when the ML model is needed, the </w:t>
      </w:r>
      <w:r>
        <w:t xml:space="preserve">FL </w:t>
      </w:r>
      <w:r w:rsidRPr="00C2341E">
        <w:t xml:space="preserve">Server NWDAF can take this information into account to decide the maximum response time for its </w:t>
      </w:r>
      <w:r>
        <w:t xml:space="preserve">FL </w:t>
      </w:r>
      <w:r w:rsidRPr="00C2341E">
        <w:t>Client NWDAFs.</w:t>
      </w:r>
    </w:p>
    <w:p w14:paraId="167584B3" w14:textId="77777777" w:rsidR="00A72DF6" w:rsidRPr="00C2341E" w:rsidRDefault="00A72DF6" w:rsidP="00A72DF6">
      <w:pPr>
        <w:pStyle w:val="B1"/>
      </w:pPr>
      <w:ins w:id="298" w:author="CR0066" w:date="2023-08-26T10:05:00Z">
        <w:r>
          <w:t>0g.</w:t>
        </w:r>
        <w:r>
          <w:tab/>
          <w:t xml:space="preserve">The </w:t>
        </w:r>
        <w:r w:rsidRPr="00617A1E">
          <w:rPr>
            <w:lang w:eastAsia="ko-KR"/>
          </w:rPr>
          <w:t xml:space="preserve">FL Server NWDAF selects NWDAF(s) containing MTLF (FL Client NWDAF(s)) as described in </w:t>
        </w:r>
        <w:r w:rsidRPr="00C2341E">
          <w:t>clause </w:t>
        </w:r>
        <w:r>
          <w:t>5</w:t>
        </w:r>
        <w:r w:rsidRPr="00C2341E">
          <w:t>.</w:t>
        </w:r>
        <w:r>
          <w:t>10</w:t>
        </w:r>
        <w:r w:rsidRPr="00C2341E">
          <w:t>.2.2</w:t>
        </w:r>
        <w:r>
          <w:t>.</w:t>
        </w:r>
      </w:ins>
    </w:p>
    <w:p w14:paraId="3570951B" w14:textId="77777777" w:rsidR="00A72DF6" w:rsidRDefault="00A72DF6" w:rsidP="00A72DF6">
      <w:pPr>
        <w:pStyle w:val="B1"/>
      </w:pPr>
      <w:r w:rsidRPr="00C2341E">
        <w:t>1</w:t>
      </w:r>
      <w:r>
        <w:t>a-1b</w:t>
      </w:r>
      <w:r w:rsidRPr="00C2341E">
        <w:t>.</w:t>
      </w:r>
      <w:r w:rsidRPr="00C2341E">
        <w:tab/>
      </w:r>
      <w:r>
        <w:t xml:space="preserve">To </w:t>
      </w:r>
      <w:r w:rsidRPr="00C2341E">
        <w:t xml:space="preserve">request the selected NWDAF containing MTLF (the </w:t>
      </w:r>
      <w:r>
        <w:t xml:space="preserve">FL </w:t>
      </w:r>
      <w:r w:rsidRPr="00C2341E">
        <w:rPr>
          <w:rFonts w:hint="eastAsia"/>
        </w:rPr>
        <w:t>Client NWDAF</w:t>
      </w:r>
      <w:r w:rsidRPr="00C2341E">
        <w:t>) to perform the local model training</w:t>
      </w:r>
      <w:r>
        <w:t>, t</w:t>
      </w:r>
      <w:r w:rsidRPr="00C2341E">
        <w:t xml:space="preserve">he </w:t>
      </w:r>
      <w:r>
        <w:t xml:space="preserve">FL </w:t>
      </w:r>
      <w:r w:rsidRPr="00C2341E">
        <w:t>Server</w:t>
      </w:r>
      <w:r w:rsidRPr="00C2341E">
        <w:rPr>
          <w:rFonts w:hint="eastAsia"/>
        </w:rPr>
        <w:t xml:space="preserve"> NWDAF</w:t>
      </w:r>
      <w:r w:rsidRPr="00C2341E">
        <w:t xml:space="preserve"> </w:t>
      </w:r>
      <w:r>
        <w:t>may invoke Nnwdaf_MLModelTraining_Subscribe service operation by sending an HTTP POST request targeting the resource "NWDAF ML Model Training Subscriptions"</w:t>
      </w:r>
      <w:r w:rsidRPr="00C2341E">
        <w:t>.</w:t>
      </w:r>
      <w:r>
        <w:t xml:space="preserve"> </w:t>
      </w:r>
      <w:r w:rsidRPr="00C2341E">
        <w:t xml:space="preserve">The </w:t>
      </w:r>
      <w:r>
        <w:t>FL Client</w:t>
      </w:r>
      <w:r w:rsidRPr="00C2341E">
        <w:t xml:space="preserve"> </w:t>
      </w:r>
      <w:r w:rsidRPr="00C2341E">
        <w:rPr>
          <w:rFonts w:hint="eastAsia"/>
        </w:rPr>
        <w:t xml:space="preserve">NWDAF </w:t>
      </w:r>
      <w:r w:rsidRPr="00C2341E">
        <w:t xml:space="preserve">responses to the </w:t>
      </w:r>
      <w:r w:rsidRPr="00C2341E">
        <w:rPr>
          <w:rFonts w:hint="eastAsia"/>
        </w:rPr>
        <w:t>Nnwdaf_MLModel</w:t>
      </w:r>
      <w:r>
        <w:t>Training</w:t>
      </w:r>
      <w:r w:rsidRPr="00C2341E">
        <w:t xml:space="preserve">_Subscribe </w:t>
      </w:r>
      <w:r>
        <w:t xml:space="preserve">service operation </w:t>
      </w:r>
      <w:r w:rsidRPr="00C2341E">
        <w:t xml:space="preserve">with </w:t>
      </w:r>
      <w:r>
        <w:t xml:space="preserve">an HTTP </w:t>
      </w:r>
      <w:r w:rsidRPr="00C2341E">
        <w:t>"201 Created"</w:t>
      </w:r>
      <w:r>
        <w:t xml:space="preserve"> status code to the FL Server NWDAF, as</w:t>
      </w:r>
      <w:r w:rsidRPr="00C2341E">
        <w:t xml:space="preserve"> </w:t>
      </w:r>
      <w:r>
        <w:t>defined</w:t>
      </w:r>
      <w:r w:rsidRPr="00C2341E">
        <w:t xml:space="preserve"> in clause 4.</w:t>
      </w:r>
      <w:r>
        <w:t>6</w:t>
      </w:r>
      <w:r w:rsidRPr="00C2341E">
        <w:t>.2.2 of 3GPP TS 29.520 [5].</w:t>
      </w:r>
    </w:p>
    <w:p w14:paraId="3B14EAA0" w14:textId="77777777" w:rsidR="00A72DF6" w:rsidRPr="00C2341E" w:rsidRDefault="00A72DF6" w:rsidP="00A72DF6">
      <w:pPr>
        <w:pStyle w:val="B1"/>
      </w:pPr>
      <w:r w:rsidRPr="00C2341E">
        <w:t>1</w:t>
      </w:r>
      <w:r>
        <w:t>c-1d</w:t>
      </w:r>
      <w:r w:rsidRPr="00C2341E">
        <w:t>.</w:t>
      </w:r>
      <w:r w:rsidRPr="00C2341E">
        <w:tab/>
      </w:r>
      <w:r>
        <w:t>T</w:t>
      </w:r>
      <w:r w:rsidRPr="00C2341E">
        <w:t xml:space="preserve">he </w:t>
      </w:r>
      <w:r>
        <w:t xml:space="preserve">FL </w:t>
      </w:r>
      <w:r w:rsidRPr="00C2341E">
        <w:t>Server</w:t>
      </w:r>
      <w:r w:rsidRPr="00C2341E">
        <w:rPr>
          <w:rFonts w:hint="eastAsia"/>
        </w:rPr>
        <w:t xml:space="preserve"> NWDAF</w:t>
      </w:r>
      <w:r w:rsidRPr="00C2341E">
        <w:t xml:space="preserve"> </w:t>
      </w:r>
      <w:r>
        <w:t xml:space="preserve">may invoke Nnwdaf_MLModelTrainingInfo_Request service operation to </w:t>
      </w:r>
      <w:r w:rsidRPr="00C2341E">
        <w:t xml:space="preserve">request the selected </w:t>
      </w:r>
      <w:r>
        <w:t xml:space="preserve">FL </w:t>
      </w:r>
      <w:r w:rsidRPr="00C2341E">
        <w:rPr>
          <w:rFonts w:hint="eastAsia"/>
        </w:rPr>
        <w:t>Client NWDAF</w:t>
      </w:r>
      <w:r w:rsidRPr="00C2341E">
        <w:t xml:space="preserve"> to perform the local model training</w:t>
      </w:r>
      <w:r>
        <w:t>.</w:t>
      </w:r>
    </w:p>
    <w:p w14:paraId="2C79D059" w14:textId="77777777" w:rsidR="00A72DF6" w:rsidRPr="00C2341E" w:rsidRDefault="00A72DF6" w:rsidP="00A72DF6">
      <w:pPr>
        <w:pStyle w:val="B1"/>
      </w:pPr>
      <w:r w:rsidRPr="00C2341E">
        <w:t>2a-2b.</w:t>
      </w:r>
      <w:r w:rsidRPr="00C2341E">
        <w:tab/>
        <w:t xml:space="preserve">To subscribe to notification (or to modify subscriptions to notifications) of data events from the data source NF, each </w:t>
      </w:r>
      <w:r>
        <w:t xml:space="preserve">FL </w:t>
      </w:r>
      <w:r w:rsidRPr="00C2341E">
        <w:rPr>
          <w:rFonts w:hint="eastAsia"/>
        </w:rPr>
        <w:t>Client NWDAF</w:t>
      </w:r>
      <w:r w:rsidRPr="00C2341E">
        <w:t xml:space="preserve"> may invoke the Nnf_EventExposure_Subscribe service operation by sending an HTTP POST (or PUT, for modification) request targeting the resource representing event exposure subscriptions of that NF.</w:t>
      </w:r>
    </w:p>
    <w:p w14:paraId="583AA01A" w14:textId="77777777" w:rsidR="00A72DF6" w:rsidRPr="00C2341E" w:rsidRDefault="00A72DF6" w:rsidP="00A72DF6">
      <w:pPr>
        <w:pStyle w:val="B1"/>
      </w:pPr>
      <w:r w:rsidRPr="00C2341E">
        <w:tab/>
        <w:t xml:space="preserve">The data source NF responds to the Nnf_EventExposure_Subscribe service operation. Upon receipt of the HTTP POST request, if the subscription is accepted to be created, the NF responds to the </w:t>
      </w:r>
      <w:r>
        <w:t xml:space="preserve">FL </w:t>
      </w:r>
      <w:r w:rsidRPr="00C2341E">
        <w:rPr>
          <w:rFonts w:hint="eastAsia"/>
        </w:rPr>
        <w:t>Client NWDAF</w:t>
      </w:r>
      <w:r w:rsidRPr="00C2341E">
        <w:t xml:space="preserve"> with "201 Created", and the URI of the created subscription is included in the Location header field.</w:t>
      </w:r>
    </w:p>
    <w:p w14:paraId="5C1CE102" w14:textId="77777777" w:rsidR="00A72DF6" w:rsidRPr="00C2341E" w:rsidRDefault="00A72DF6" w:rsidP="00A72DF6">
      <w:pPr>
        <w:pStyle w:val="B1"/>
      </w:pPr>
      <w:r w:rsidRPr="00C2341E">
        <w:t>3a-3b.</w:t>
      </w:r>
      <w:r w:rsidRPr="00C2341E">
        <w:tab/>
        <w:t>If the data source NF observes the subscribed event(s), the NF invokes the Nnf_EventExposure_Notify service operation to report the event(s) by sending an HTTP POST request.</w:t>
      </w:r>
    </w:p>
    <w:p w14:paraId="5AF0E237" w14:textId="77777777" w:rsidR="00A72DF6" w:rsidRPr="00C2341E" w:rsidRDefault="00A72DF6" w:rsidP="00A72DF6">
      <w:pPr>
        <w:pStyle w:val="B1"/>
      </w:pPr>
      <w:r w:rsidRPr="00C2341E">
        <w:tab/>
        <w:t xml:space="preserve">On success, the </w:t>
      </w:r>
      <w:r>
        <w:t xml:space="preserve">FL </w:t>
      </w:r>
      <w:r w:rsidRPr="00C2341E">
        <w:rPr>
          <w:rFonts w:hint="eastAsia"/>
        </w:rPr>
        <w:t>Client NWDAF</w:t>
      </w:r>
      <w:r w:rsidRPr="00C2341E">
        <w:t xml:space="preserve"> sends an HTTP "204 No Content" response to the NF.</w:t>
      </w:r>
    </w:p>
    <w:p w14:paraId="662345AC" w14:textId="77777777" w:rsidR="00A72DF6" w:rsidRDefault="00A72DF6" w:rsidP="00A72DF6">
      <w:pPr>
        <w:pStyle w:val="B1"/>
      </w:pPr>
      <w:r w:rsidRPr="00C2341E">
        <w:lastRenderedPageBreak/>
        <w:t>4.</w:t>
      </w:r>
      <w:r w:rsidRPr="00C2341E">
        <w:tab/>
        <w:t xml:space="preserve">During </w:t>
      </w:r>
      <w:r>
        <w:t>FL</w:t>
      </w:r>
      <w:r w:rsidRPr="00C2341E">
        <w:t xml:space="preserve"> training </w:t>
      </w:r>
      <w:r>
        <w:t>process</w:t>
      </w:r>
      <w:r w:rsidRPr="00C2341E">
        <w:t xml:space="preserve">, each </w:t>
      </w:r>
      <w:r>
        <w:t xml:space="preserve">FL </w:t>
      </w:r>
      <w:r w:rsidRPr="00C2341E">
        <w:rPr>
          <w:rFonts w:hint="eastAsia"/>
        </w:rPr>
        <w:t>Client NWDAF</w:t>
      </w:r>
      <w:r w:rsidRPr="00C2341E">
        <w:t xml:space="preserve"> further trains the retrieved ML model from the </w:t>
      </w:r>
      <w:r>
        <w:t xml:space="preserve">FL </w:t>
      </w:r>
      <w:r w:rsidRPr="00C2341E">
        <w:rPr>
          <w:rFonts w:hint="eastAsia"/>
        </w:rPr>
        <w:t>Server NWDAF</w:t>
      </w:r>
      <w:r w:rsidRPr="00C2341E">
        <w:t xml:space="preserve"> based on its own/collected data, and reports interim local ML model information to the </w:t>
      </w:r>
      <w:r>
        <w:t xml:space="preserve">FL </w:t>
      </w:r>
      <w:r w:rsidRPr="00C2341E">
        <w:rPr>
          <w:rFonts w:hint="eastAsia"/>
        </w:rPr>
        <w:t>Server NWDAF</w:t>
      </w:r>
      <w:r w:rsidRPr="00C2341E">
        <w:t>.</w:t>
      </w:r>
      <w:r w:rsidRPr="00C2341E">
        <w:rPr>
          <w:rFonts w:hint="eastAsia"/>
        </w:rPr>
        <w:t xml:space="preserve"> Each </w:t>
      </w:r>
      <w:r>
        <w:t xml:space="preserve">FL </w:t>
      </w:r>
      <w:r w:rsidRPr="00C2341E">
        <w:rPr>
          <w:rFonts w:hint="eastAsia"/>
        </w:rPr>
        <w:t xml:space="preserve">Client NWDAF also computes local model metric and reports it to the </w:t>
      </w:r>
      <w:r>
        <w:t xml:space="preserve">FL </w:t>
      </w:r>
      <w:r w:rsidRPr="00C2341E">
        <w:rPr>
          <w:rFonts w:hint="eastAsia"/>
        </w:rPr>
        <w:t>Server NWDAF.</w:t>
      </w:r>
      <w:r>
        <w:t xml:space="preserve"> </w:t>
      </w:r>
      <w:r w:rsidRPr="00C2341E">
        <w:t xml:space="preserve">The ML model information are exchanged between the </w:t>
      </w:r>
      <w:r>
        <w:t xml:space="preserve">FL </w:t>
      </w:r>
      <w:r w:rsidRPr="00C2341E">
        <w:rPr>
          <w:rFonts w:hint="eastAsia"/>
        </w:rPr>
        <w:t>Client NWDAF</w:t>
      </w:r>
      <w:r w:rsidRPr="00C2341E">
        <w:t xml:space="preserve">(s) and the </w:t>
      </w:r>
      <w:r>
        <w:t xml:space="preserve">FL </w:t>
      </w:r>
      <w:r w:rsidRPr="00C2341E">
        <w:rPr>
          <w:rFonts w:hint="eastAsia"/>
        </w:rPr>
        <w:t>Server NWDAF</w:t>
      </w:r>
      <w:r w:rsidRPr="00C2341E">
        <w:t xml:space="preserve"> during the FL training process.</w:t>
      </w:r>
    </w:p>
    <w:p w14:paraId="7234D4B0" w14:textId="77777777" w:rsidR="00A72DF6" w:rsidRDefault="00A72DF6" w:rsidP="00A72DF6">
      <w:pPr>
        <w:pStyle w:val="B2"/>
      </w:pPr>
      <w:r>
        <w:t>4a-4b.</w:t>
      </w:r>
      <w:r>
        <w:tab/>
        <w:t xml:space="preserve">To report the </w:t>
      </w:r>
      <w:r>
        <w:rPr>
          <w:lang w:eastAsia="ja-JP"/>
        </w:rPr>
        <w:t xml:space="preserve">ML model training </w:t>
      </w:r>
      <w:r>
        <w:rPr>
          <w:lang w:eastAsia="ko-KR"/>
        </w:rPr>
        <w:t>information,</w:t>
      </w:r>
      <w:r>
        <w:t xml:space="preserve"> the FL Client NWDAF may invoke Nnwdaf_MLModelTraining_Notify service operation as defined in </w:t>
      </w:r>
      <w:r w:rsidRPr="00C2341E">
        <w:t>clause 4.</w:t>
      </w:r>
      <w:r>
        <w:t>6</w:t>
      </w:r>
      <w:r w:rsidRPr="00C2341E">
        <w:t>.2.</w:t>
      </w:r>
      <w:r>
        <w:t>4</w:t>
      </w:r>
      <w:r w:rsidRPr="00C2341E">
        <w:t xml:space="preserve"> of 3GPP TS 29.520 [5]</w:t>
      </w:r>
      <w:r>
        <w:t>. The</w:t>
      </w:r>
      <w:r w:rsidRPr="004F4436">
        <w:t xml:space="preserve"> </w:t>
      </w:r>
      <w:r>
        <w:t>FL Server NWDAF</w:t>
      </w:r>
      <w:r w:rsidRPr="004F4436">
        <w:t xml:space="preserve"> </w:t>
      </w:r>
      <w:r w:rsidRPr="00D165ED">
        <w:t>store</w:t>
      </w:r>
      <w:r>
        <w:t>s</w:t>
      </w:r>
      <w:r w:rsidRPr="00D165ED">
        <w:t xml:space="preserve"> the notification and </w:t>
      </w:r>
      <w:r w:rsidRPr="004F4436">
        <w:t>respond</w:t>
      </w:r>
      <w:r>
        <w:t xml:space="preserve">s to the Nnwdaf_MLModelTraining_Notify service operation </w:t>
      </w:r>
      <w:r w:rsidRPr="004F4436">
        <w:t xml:space="preserve">with </w:t>
      </w:r>
      <w:r>
        <w:t xml:space="preserve">an </w:t>
      </w:r>
      <w:r w:rsidRPr="004F4436">
        <w:t>HTTP "204 No Content" status code</w:t>
      </w:r>
      <w:r>
        <w:t xml:space="preserve"> to the FL Client NWDAF</w:t>
      </w:r>
      <w:r w:rsidRPr="004F4436">
        <w:t>.</w:t>
      </w:r>
    </w:p>
    <w:p w14:paraId="6FD051C8" w14:textId="77777777" w:rsidR="00A72DF6" w:rsidRDefault="00A72DF6" w:rsidP="00A72DF6">
      <w:pPr>
        <w:pStyle w:val="B2"/>
      </w:pPr>
      <w:r>
        <w:t>4c-4d.</w:t>
      </w:r>
      <w:r>
        <w:tab/>
        <w:t xml:space="preserve">The FL Client NWDAF may invoke Nnwdaf_MLModelTrainingInfo_Response service operation to report the </w:t>
      </w:r>
      <w:r>
        <w:rPr>
          <w:lang w:eastAsia="ja-JP"/>
        </w:rPr>
        <w:t xml:space="preserve">ML model training </w:t>
      </w:r>
      <w:r>
        <w:rPr>
          <w:lang w:eastAsia="ko-KR"/>
        </w:rPr>
        <w:t>information</w:t>
      </w:r>
      <w:r w:rsidRPr="00C2341E">
        <w:t>.</w:t>
      </w:r>
    </w:p>
    <w:p w14:paraId="25DE4A96" w14:textId="77777777" w:rsidR="00A72DF6" w:rsidRDefault="00A72DF6" w:rsidP="00A72DF6">
      <w:pPr>
        <w:pStyle w:val="B2"/>
      </w:pPr>
      <w:r>
        <w:rPr>
          <w:lang w:eastAsia="ko-KR"/>
        </w:rPr>
        <w:t>-</w:t>
      </w:r>
      <w:r>
        <w:rPr>
          <w:lang w:eastAsia="ko-KR"/>
        </w:rPr>
        <w:tab/>
      </w:r>
      <w:r w:rsidRPr="00FE3C1C">
        <w:rPr>
          <w:lang w:eastAsia="ko-KR"/>
        </w:rPr>
        <w:t xml:space="preserve">If the </w:t>
      </w:r>
      <w:r>
        <w:rPr>
          <w:lang w:eastAsia="ko-KR"/>
        </w:rPr>
        <w:t xml:space="preserve">FL </w:t>
      </w:r>
      <w:r w:rsidRPr="00FE3C1C">
        <w:rPr>
          <w:lang w:eastAsia="ko-KR"/>
        </w:rPr>
        <w:t xml:space="preserve">Client NWDAF is not able to complete the training of the interim local ML model within the maximum response time provided by the </w:t>
      </w:r>
      <w:r>
        <w:rPr>
          <w:lang w:eastAsia="ko-KR"/>
        </w:rPr>
        <w:t xml:space="preserve">FL </w:t>
      </w:r>
      <w:r w:rsidRPr="00FE3C1C">
        <w:rPr>
          <w:lang w:eastAsia="ko-KR"/>
        </w:rPr>
        <w:t xml:space="preserve">Server NWDAF, the </w:t>
      </w:r>
      <w:r>
        <w:rPr>
          <w:lang w:eastAsia="ko-KR"/>
        </w:rPr>
        <w:t xml:space="preserve">FL </w:t>
      </w:r>
      <w:r w:rsidRPr="00FE3C1C">
        <w:rPr>
          <w:lang w:eastAsia="ko-KR"/>
        </w:rPr>
        <w:t xml:space="preserve">Client NWDAF notifies the </w:t>
      </w:r>
      <w:r>
        <w:rPr>
          <w:lang w:eastAsia="ko-KR"/>
        </w:rPr>
        <w:t xml:space="preserve">FL </w:t>
      </w:r>
      <w:r w:rsidRPr="00FE3C1C">
        <w:rPr>
          <w:lang w:eastAsia="ko-KR"/>
        </w:rPr>
        <w:t>Server NWDAF on the delay event with proper cause information before the maximum response time elapses</w:t>
      </w:r>
      <w:r w:rsidRPr="00C2341E">
        <w:rPr>
          <w:lang w:eastAsia="ko-KR"/>
        </w:rPr>
        <w:t>.</w:t>
      </w:r>
    </w:p>
    <w:p w14:paraId="5BE029BE" w14:textId="77777777" w:rsidR="00A72DF6" w:rsidRPr="00C2341E" w:rsidRDefault="00A72DF6" w:rsidP="00A72DF6">
      <w:pPr>
        <w:pStyle w:val="B2"/>
      </w:pPr>
      <w:r>
        <w:t>4e.</w:t>
      </w:r>
      <w:r>
        <w:tab/>
      </w:r>
      <w:r w:rsidRPr="00223C8C">
        <w:rPr>
          <w:rFonts w:eastAsia="Times New Roman"/>
          <w:lang w:eastAsia="ko-KR"/>
        </w:rPr>
        <w:t>[Optional]</w:t>
      </w:r>
      <w:r>
        <w:rPr>
          <w:rFonts w:eastAsia="Times New Roman"/>
          <w:lang w:eastAsia="ko-KR"/>
        </w:rPr>
        <w:t xml:space="preserve"> </w:t>
      </w:r>
      <w:r w:rsidRPr="00D060B7">
        <w:rPr>
          <w:lang w:eastAsia="ko-KR"/>
        </w:rPr>
        <w:t xml:space="preserve">If </w:t>
      </w:r>
      <w:r>
        <w:rPr>
          <w:lang w:eastAsia="ko-KR"/>
        </w:rPr>
        <w:t xml:space="preserve">FL </w:t>
      </w:r>
      <w:r w:rsidRPr="00D060B7">
        <w:rPr>
          <w:lang w:eastAsia="ko-KR"/>
        </w:rPr>
        <w:t xml:space="preserve">Server NWDAF receives notification that the </w:t>
      </w:r>
      <w:r>
        <w:rPr>
          <w:lang w:eastAsia="ko-KR"/>
        </w:rPr>
        <w:t xml:space="preserve">FL </w:t>
      </w:r>
      <w:r w:rsidRPr="00D060B7">
        <w:rPr>
          <w:lang w:eastAsia="ko-KR"/>
        </w:rPr>
        <w:t>Client NWDAF is not able to complete the training within the maximum response time,</w:t>
      </w:r>
      <w:r w:rsidRPr="00223C8C">
        <w:rPr>
          <w:rFonts w:eastAsia="Times New Roman"/>
          <w:lang w:eastAsia="ko-KR"/>
        </w:rPr>
        <w:t xml:space="preserve"> </w:t>
      </w:r>
      <w:r w:rsidRPr="00D060B7">
        <w:rPr>
          <w:rFonts w:eastAsia="Times New Roman"/>
          <w:lang w:eastAsia="ko-KR"/>
        </w:rPr>
        <w:t>t</w:t>
      </w:r>
      <w:r w:rsidRPr="00223C8C">
        <w:rPr>
          <w:rFonts w:eastAsia="Times New Roman"/>
          <w:lang w:eastAsia="ko-KR"/>
        </w:rPr>
        <w:t xml:space="preserve">he </w:t>
      </w:r>
      <w:r>
        <w:rPr>
          <w:rFonts w:eastAsia="Times New Roman"/>
          <w:lang w:eastAsia="ko-KR"/>
        </w:rPr>
        <w:t xml:space="preserve">FL </w:t>
      </w:r>
      <w:r w:rsidRPr="00223C8C">
        <w:rPr>
          <w:rFonts w:eastAsia="Times New Roman"/>
          <w:lang w:eastAsia="ko-KR"/>
        </w:rPr>
        <w:t xml:space="preserve">Server NWDAF may send to the </w:t>
      </w:r>
      <w:r>
        <w:rPr>
          <w:rFonts w:eastAsia="Times New Roman"/>
          <w:lang w:eastAsia="ko-KR"/>
        </w:rPr>
        <w:t xml:space="preserve">FL </w:t>
      </w:r>
      <w:r w:rsidRPr="00223C8C">
        <w:rPr>
          <w:rFonts w:eastAsia="Times New Roman"/>
          <w:lang w:eastAsia="ko-KR"/>
        </w:rPr>
        <w:t xml:space="preserve">Client NWDAF an extended maximum response time </w:t>
      </w:r>
      <w:r>
        <w:rPr>
          <w:rFonts w:eastAsia="Times New Roman"/>
          <w:lang w:eastAsia="ko-KR"/>
        </w:rPr>
        <w:t xml:space="preserve">by invoking </w:t>
      </w:r>
      <w:r w:rsidRPr="00223C8C">
        <w:rPr>
          <w:lang w:val="en-US" w:eastAsia="zh-CN"/>
        </w:rPr>
        <w:t xml:space="preserve">Nnwdaf_MLModelTraining_Subscribe or </w:t>
      </w:r>
      <w:r w:rsidRPr="00D060B7">
        <w:t>Nnwdaf_MLModelTrainingInfo_Request</w:t>
      </w:r>
      <w:r>
        <w:t xml:space="preserve"> service operation</w:t>
      </w:r>
      <w:r w:rsidRPr="00D060B7">
        <w:t>,</w:t>
      </w:r>
      <w:r w:rsidRPr="00223C8C">
        <w:rPr>
          <w:lang w:val="en-US" w:eastAsia="zh-CN"/>
        </w:rPr>
        <w:t xml:space="preserve"> </w:t>
      </w:r>
      <w:r w:rsidRPr="00223C8C">
        <w:rPr>
          <w:rFonts w:eastAsia="Times New Roman"/>
          <w:lang w:eastAsia="ko-KR"/>
        </w:rPr>
        <w:t xml:space="preserve">before which the </w:t>
      </w:r>
      <w:r>
        <w:rPr>
          <w:rFonts w:eastAsia="Times New Roman"/>
          <w:lang w:eastAsia="ko-KR"/>
        </w:rPr>
        <w:t xml:space="preserve">FL </w:t>
      </w:r>
      <w:r w:rsidRPr="00223C8C">
        <w:rPr>
          <w:rFonts w:eastAsia="Times New Roman"/>
          <w:lang w:eastAsia="ko-KR"/>
        </w:rPr>
        <w:t xml:space="preserve">Client NWDAF </w:t>
      </w:r>
      <w:r>
        <w:rPr>
          <w:rFonts w:eastAsia="Times New Roman"/>
          <w:lang w:eastAsia="ko-KR"/>
        </w:rPr>
        <w:t>shall</w:t>
      </w:r>
      <w:r w:rsidRPr="00223C8C">
        <w:rPr>
          <w:rFonts w:eastAsia="Times New Roman"/>
          <w:lang w:eastAsia="ko-KR"/>
        </w:rPr>
        <w:t xml:space="preserve"> report the interim local ML model information to the </w:t>
      </w:r>
      <w:r>
        <w:rPr>
          <w:rFonts w:eastAsia="Times New Roman"/>
          <w:lang w:eastAsia="ko-KR"/>
        </w:rPr>
        <w:t xml:space="preserve">FL </w:t>
      </w:r>
      <w:r w:rsidRPr="00223C8C">
        <w:rPr>
          <w:rFonts w:eastAsia="Times New Roman"/>
          <w:lang w:eastAsia="ko-KR"/>
        </w:rPr>
        <w:t xml:space="preserve">Server NWDAF. Otherwise, the </w:t>
      </w:r>
      <w:r>
        <w:rPr>
          <w:rFonts w:eastAsia="Times New Roman"/>
          <w:lang w:eastAsia="ko-KR"/>
        </w:rPr>
        <w:t xml:space="preserve">FL </w:t>
      </w:r>
      <w:r w:rsidRPr="00223C8C">
        <w:rPr>
          <w:rFonts w:eastAsia="Times New Roman"/>
          <w:lang w:eastAsia="ko-KR"/>
        </w:rPr>
        <w:t xml:space="preserve">Server NWDAF may indicate </w:t>
      </w:r>
      <w:r>
        <w:rPr>
          <w:rFonts w:eastAsia="Times New Roman"/>
          <w:lang w:eastAsia="ko-KR"/>
        </w:rPr>
        <w:t xml:space="preserve">FL </w:t>
      </w:r>
      <w:r w:rsidRPr="00223C8C">
        <w:rPr>
          <w:rFonts w:eastAsia="Times New Roman"/>
          <w:lang w:eastAsia="ko-KR"/>
        </w:rPr>
        <w:t>Client NWDAF to skip reporting for this iteration.</w:t>
      </w:r>
    </w:p>
    <w:p w14:paraId="41AE4247" w14:textId="77777777" w:rsidR="00A72DF6" w:rsidRPr="00C2341E" w:rsidRDefault="00A72DF6" w:rsidP="00A72DF6">
      <w:pPr>
        <w:pStyle w:val="B1"/>
      </w:pPr>
      <w:r w:rsidRPr="00C2341E">
        <w:t>5.</w:t>
      </w:r>
      <w:r w:rsidRPr="00C2341E">
        <w:tab/>
        <w:t xml:space="preserve">The </w:t>
      </w:r>
      <w:r>
        <w:t xml:space="preserve">FL </w:t>
      </w:r>
      <w:r w:rsidRPr="00C2341E">
        <w:rPr>
          <w:rFonts w:hint="eastAsia"/>
        </w:rPr>
        <w:t>Server NWDAF</w:t>
      </w:r>
      <w:r w:rsidRPr="00C2341E">
        <w:t xml:space="preserve"> aggregates all the local ML model information retrieved at step 4, to update the global ML model.</w:t>
      </w:r>
      <w:r w:rsidRPr="00C2341E">
        <w:rPr>
          <w:rFonts w:hint="eastAsia"/>
        </w:rPr>
        <w:t xml:space="preserve"> The</w:t>
      </w:r>
      <w:r>
        <w:t xml:space="preserve"> FL</w:t>
      </w:r>
      <w:r w:rsidRPr="00C2341E">
        <w:rPr>
          <w:rFonts w:hint="eastAsia"/>
        </w:rPr>
        <w:t xml:space="preserve"> Server NWDAF </w:t>
      </w:r>
      <w:r w:rsidRPr="00C2341E">
        <w:t xml:space="preserve">may </w:t>
      </w:r>
      <w:r w:rsidRPr="00C2341E">
        <w:rPr>
          <w:rFonts w:hint="eastAsia"/>
        </w:rPr>
        <w:t>also compute the global model metric.</w:t>
      </w:r>
    </w:p>
    <w:p w14:paraId="553178FB" w14:textId="77777777" w:rsidR="00A72DF6" w:rsidRPr="00C2341E" w:rsidRDefault="00A72DF6" w:rsidP="00A72DF6">
      <w:pPr>
        <w:pStyle w:val="B2"/>
        <w:rPr>
          <w:lang w:eastAsia="ko-KR"/>
        </w:rPr>
      </w:pPr>
      <w:r>
        <w:rPr>
          <w:lang w:eastAsia="ko-KR"/>
        </w:rPr>
        <w:t>-</w:t>
      </w:r>
      <w:r>
        <w:rPr>
          <w:lang w:eastAsia="ko-KR"/>
        </w:rPr>
        <w:tab/>
      </w:r>
      <w:r w:rsidRPr="00C2341E">
        <w:rPr>
          <w:lang w:eastAsia="ko-KR"/>
        </w:rPr>
        <w:t xml:space="preserve">If the </w:t>
      </w:r>
      <w:r>
        <w:rPr>
          <w:lang w:eastAsia="ko-KR"/>
        </w:rPr>
        <w:t xml:space="preserve">FL </w:t>
      </w:r>
      <w:r w:rsidRPr="00C2341E">
        <w:rPr>
          <w:lang w:eastAsia="ko-KR"/>
        </w:rPr>
        <w:t xml:space="preserve">Server NWDAF provides the maximum response time for the </w:t>
      </w:r>
      <w:r>
        <w:rPr>
          <w:lang w:eastAsia="ko-KR"/>
        </w:rPr>
        <w:t xml:space="preserve">FL </w:t>
      </w:r>
      <w:r w:rsidRPr="00C2341E">
        <w:rPr>
          <w:lang w:eastAsia="ko-KR"/>
        </w:rPr>
        <w:t>Client NWDAFs to provide the interim local ML model information in step 1</w:t>
      </w:r>
      <w:ins w:id="299" w:author="CR0066" w:date="2023-08-26T10:05:00Z">
        <w:r>
          <w:rPr>
            <w:lang w:eastAsia="ko-KR"/>
          </w:rPr>
          <w:t xml:space="preserve"> or the extended maximum response time in </w:t>
        </w:r>
        <w:r w:rsidRPr="00C2341E">
          <w:rPr>
            <w:lang w:eastAsia="ko-KR"/>
          </w:rPr>
          <w:t>step </w:t>
        </w:r>
        <w:r>
          <w:rPr>
            <w:lang w:eastAsia="ko-KR"/>
          </w:rPr>
          <w:t>4</w:t>
        </w:r>
      </w:ins>
      <w:r w:rsidRPr="00C2341E">
        <w:rPr>
          <w:lang w:eastAsia="ko-KR"/>
        </w:rPr>
        <w:t xml:space="preserve">, the </w:t>
      </w:r>
      <w:r>
        <w:rPr>
          <w:lang w:eastAsia="ko-KR"/>
        </w:rPr>
        <w:t xml:space="preserve">FL </w:t>
      </w:r>
      <w:r w:rsidRPr="00C2341E">
        <w:rPr>
          <w:lang w:eastAsia="ko-KR"/>
        </w:rPr>
        <w:t xml:space="preserve">Server NWDAF decides either to wait for the </w:t>
      </w:r>
      <w:r>
        <w:rPr>
          <w:lang w:eastAsia="ko-KR"/>
        </w:rPr>
        <w:t xml:space="preserve">FL </w:t>
      </w:r>
      <w:r w:rsidRPr="00C2341E">
        <w:rPr>
          <w:lang w:eastAsia="ko-KR"/>
        </w:rPr>
        <w:t>Client NWDAFs which have not yet provided their interim local ML model within the</w:t>
      </w:r>
      <w:ins w:id="300" w:author="CR0066" w:date="2023-08-26T10:05:00Z">
        <w:r>
          <w:rPr>
            <w:lang w:eastAsia="ko-KR"/>
          </w:rPr>
          <w:t xml:space="preserve"> (extended)</w:t>
        </w:r>
      </w:ins>
      <w:r w:rsidRPr="00C2341E">
        <w:rPr>
          <w:lang w:eastAsia="ko-KR"/>
        </w:rPr>
        <w:t xml:space="preserve"> maximum response time or aggregates only the retrieved local ML model information instances to update global ML model. The </w:t>
      </w:r>
      <w:r>
        <w:rPr>
          <w:lang w:eastAsia="ko-KR"/>
        </w:rPr>
        <w:t xml:space="preserve">FL </w:t>
      </w:r>
      <w:r w:rsidRPr="00C2341E">
        <w:rPr>
          <w:lang w:eastAsia="ko-KR"/>
        </w:rPr>
        <w:t xml:space="preserve">Server NWDAF makes this decision, considering the notification from the </w:t>
      </w:r>
      <w:r>
        <w:rPr>
          <w:lang w:eastAsia="ko-KR"/>
        </w:rPr>
        <w:t xml:space="preserve">FL </w:t>
      </w:r>
      <w:r w:rsidRPr="00C2341E">
        <w:rPr>
          <w:lang w:eastAsia="ko-KR"/>
        </w:rPr>
        <w:t>Client NWDAF or, if the notification is not received, based on local configuration.</w:t>
      </w:r>
    </w:p>
    <w:p w14:paraId="65FB1132" w14:textId="77777777" w:rsidR="00A72DF6" w:rsidRDefault="00A72DF6" w:rsidP="00A72DF6">
      <w:pPr>
        <w:pStyle w:val="B1"/>
      </w:pPr>
      <w:r w:rsidRPr="00C2341E">
        <w:t>6a.</w:t>
      </w:r>
      <w:r w:rsidRPr="00C2341E">
        <w:tab/>
        <w:t xml:space="preserve">[Optional] Based on the NWDAF service consumer request, the </w:t>
      </w:r>
      <w:r>
        <w:t xml:space="preserve">FL </w:t>
      </w:r>
      <w:r w:rsidRPr="00C2341E">
        <w:rPr>
          <w:rFonts w:hint="eastAsia"/>
        </w:rPr>
        <w:t>Server NWDAF</w:t>
      </w:r>
      <w:r w:rsidRPr="00C2341E">
        <w:t xml:space="preserve"> updates the </w:t>
      </w:r>
      <w:del w:id="301" w:author="CR0066" w:date="2023-08-26T10:05:00Z">
        <w:r w:rsidRPr="00C2341E" w:rsidDel="001C1827">
          <w:delText>training status (</w:delText>
        </w:r>
        <w:r w:rsidRPr="00C2341E" w:rsidDel="001C1827">
          <w:rPr>
            <w:rFonts w:hint="eastAsia"/>
          </w:rPr>
          <w:delText xml:space="preserve">e.g., </w:delText>
        </w:r>
      </w:del>
      <w:r w:rsidRPr="00C2341E">
        <w:rPr>
          <w:rFonts w:hint="eastAsia"/>
        </w:rPr>
        <w:t xml:space="preserve">global </w:t>
      </w:r>
      <w:ins w:id="302" w:author="CR0066" w:date="2023-08-26T10:05:00Z">
        <w:r>
          <w:t xml:space="preserve">ML </w:t>
        </w:r>
      </w:ins>
      <w:r w:rsidRPr="00C2341E">
        <w:rPr>
          <w:rFonts w:hint="eastAsia"/>
        </w:rPr>
        <w:t>model metric</w:t>
      </w:r>
      <w:del w:id="303" w:author="CR0066" w:date="2023-08-26T10:05:00Z">
        <w:r w:rsidRPr="00C2341E" w:rsidDel="001C1827">
          <w:delText>)</w:delText>
        </w:r>
      </w:del>
      <w:r w:rsidRPr="00C2341E">
        <w:t xml:space="preserve"> to the NWDAF service consumer periodically or dynamically when some pre-determined status</w:t>
      </w:r>
      <w:r w:rsidRPr="00C2341E">
        <w:rPr>
          <w:rFonts w:hint="eastAsia"/>
        </w:rPr>
        <w:t xml:space="preserve"> </w:t>
      </w:r>
      <w:ins w:id="304" w:author="CR0066" w:date="2023-08-26T10:05:00Z">
        <w:r>
          <w:t xml:space="preserve">(e.g. </w:t>
        </w:r>
        <w:r w:rsidRPr="00617A1E">
          <w:rPr>
            <w:lang w:eastAsia="zh-CN"/>
          </w:rPr>
          <w:t xml:space="preserve">ML model </w:t>
        </w:r>
        <w:r>
          <w:rPr>
            <w:lang w:eastAsia="zh-CN"/>
          </w:rPr>
          <w:t>a</w:t>
        </w:r>
        <w:r w:rsidRPr="00617A1E">
          <w:rPr>
            <w:lang w:eastAsia="zh-CN"/>
          </w:rPr>
          <w:t>ccuracy threshold</w:t>
        </w:r>
        <w:r>
          <w:t xml:space="preserve">) </w:t>
        </w:r>
      </w:ins>
      <w:r w:rsidRPr="00C2341E">
        <w:t>is achieved.</w:t>
      </w:r>
      <w:r>
        <w:t xml:space="preserve"> </w:t>
      </w:r>
    </w:p>
    <w:p w14:paraId="6BCF8719" w14:textId="77777777" w:rsidR="00A72DF6" w:rsidRDefault="00A72DF6" w:rsidP="00A72DF6">
      <w:pPr>
        <w:pStyle w:val="B2"/>
      </w:pPr>
      <w:r>
        <w:t>6aa-6ab.</w:t>
      </w:r>
      <w:r>
        <w:tab/>
        <w:t xml:space="preserve">To report the </w:t>
      </w:r>
      <w:r>
        <w:rPr>
          <w:lang w:eastAsia="ja-JP"/>
        </w:rPr>
        <w:t xml:space="preserve">ML model training </w:t>
      </w:r>
      <w:r>
        <w:rPr>
          <w:lang w:eastAsia="ko-KR"/>
        </w:rPr>
        <w:t>information,</w:t>
      </w:r>
      <w:r>
        <w:t xml:space="preserve"> the FL Server NWDAF invokes Nnwdaf_</w:t>
      </w:r>
      <w:r w:rsidRPr="0075336E">
        <w:rPr>
          <w:lang w:eastAsia="ko-KR"/>
        </w:rPr>
        <w:t>MLModelProvision_Notify</w:t>
      </w:r>
      <w:r>
        <w:t xml:space="preserve"> service operation as defined in </w:t>
      </w:r>
      <w:r w:rsidRPr="00C2341E">
        <w:t>clause 4.5.2.</w:t>
      </w:r>
      <w:r>
        <w:t>4</w:t>
      </w:r>
      <w:r w:rsidRPr="00C2341E">
        <w:t xml:space="preserve"> of 3GPP TS 29.520 [5]</w:t>
      </w:r>
      <w:r>
        <w:rPr>
          <w:rFonts w:eastAsia="DengXian"/>
        </w:rPr>
        <w:t xml:space="preserve">. </w:t>
      </w:r>
      <w:r>
        <w:t>T</w:t>
      </w:r>
      <w:r w:rsidRPr="004F4436">
        <w:t xml:space="preserve">he </w:t>
      </w:r>
      <w:r>
        <w:t>NWDAF service consumer</w:t>
      </w:r>
      <w:r w:rsidRPr="004F4436">
        <w:t xml:space="preserve"> </w:t>
      </w:r>
      <w:r w:rsidRPr="00D165ED">
        <w:t>store</w:t>
      </w:r>
      <w:r>
        <w:t>s</w:t>
      </w:r>
      <w:r w:rsidRPr="00D165ED">
        <w:t xml:space="preserve"> the notification and </w:t>
      </w:r>
      <w:r w:rsidRPr="004F4436">
        <w:t>respond</w:t>
      </w:r>
      <w:r>
        <w:t>s</w:t>
      </w:r>
      <w:r w:rsidRPr="004F4436">
        <w:t xml:space="preserve"> </w:t>
      </w:r>
      <w:r>
        <w:t>to the Nnwdaf_</w:t>
      </w:r>
      <w:r w:rsidRPr="0075336E">
        <w:rPr>
          <w:lang w:eastAsia="ko-KR"/>
        </w:rPr>
        <w:t>MLModelProvision_Notify</w:t>
      </w:r>
      <w:r>
        <w:t xml:space="preserve"> service operation </w:t>
      </w:r>
      <w:r w:rsidRPr="004F4436">
        <w:t xml:space="preserve">with </w:t>
      </w:r>
      <w:r>
        <w:t xml:space="preserve">an </w:t>
      </w:r>
      <w:r w:rsidRPr="004F4436">
        <w:t>HTTP "204 No Content" status code</w:t>
      </w:r>
      <w:r>
        <w:t xml:space="preserve"> to the FL Server NWDAF</w:t>
      </w:r>
      <w:r w:rsidRPr="004F4436">
        <w:t>.</w:t>
      </w:r>
    </w:p>
    <w:p w14:paraId="137EC56B" w14:textId="77777777" w:rsidR="00A72DF6" w:rsidRDefault="00A72DF6" w:rsidP="00A72DF6">
      <w:pPr>
        <w:pStyle w:val="B2"/>
      </w:pPr>
      <w:r>
        <w:t>6ac-6ad.</w:t>
      </w:r>
      <w:r>
        <w:tab/>
        <w:t xml:space="preserve">The FL Server NWDAF invokes Nnwdaf_MLModelTraining_Notify service operation as defined in </w:t>
      </w:r>
      <w:r w:rsidRPr="00C2341E">
        <w:t>clause 4.</w:t>
      </w:r>
      <w:r>
        <w:t>6</w:t>
      </w:r>
      <w:r w:rsidRPr="00C2341E">
        <w:t>.2.</w:t>
      </w:r>
      <w:r>
        <w:t>4</w:t>
      </w:r>
      <w:r w:rsidRPr="00C2341E">
        <w:t xml:space="preserve"> of 3GPP TS 29.520 [5]</w:t>
      </w:r>
      <w:r>
        <w:t xml:space="preserve"> to report the </w:t>
      </w:r>
      <w:r>
        <w:rPr>
          <w:lang w:eastAsia="ja-JP"/>
        </w:rPr>
        <w:t xml:space="preserve">ML model training </w:t>
      </w:r>
      <w:r>
        <w:rPr>
          <w:lang w:eastAsia="ko-KR"/>
        </w:rPr>
        <w:t>information</w:t>
      </w:r>
      <w:r w:rsidRPr="00C2341E">
        <w:t>.</w:t>
      </w:r>
      <w:r>
        <w:t xml:space="preserve"> Th</w:t>
      </w:r>
      <w:r w:rsidRPr="004F4436">
        <w:t xml:space="preserve">e </w:t>
      </w:r>
      <w:r>
        <w:t>NWDAF service consumer</w:t>
      </w:r>
      <w:r w:rsidRPr="004F4436">
        <w:t xml:space="preserve"> </w:t>
      </w:r>
      <w:r w:rsidRPr="00D165ED">
        <w:t>store</w:t>
      </w:r>
      <w:r>
        <w:t>s</w:t>
      </w:r>
      <w:r w:rsidRPr="00D165ED">
        <w:t xml:space="preserve"> the notification and </w:t>
      </w:r>
      <w:r w:rsidRPr="004F4436">
        <w:t>respond</w:t>
      </w:r>
      <w:r>
        <w:t>s</w:t>
      </w:r>
      <w:r w:rsidRPr="004F4436">
        <w:t xml:space="preserve"> </w:t>
      </w:r>
      <w:r>
        <w:t xml:space="preserve">to the Nnwdaf_MLModelTraining_Notify service operation </w:t>
      </w:r>
      <w:r w:rsidRPr="004F4436">
        <w:t xml:space="preserve">with </w:t>
      </w:r>
      <w:r>
        <w:t xml:space="preserve">an </w:t>
      </w:r>
      <w:r w:rsidRPr="004F4436">
        <w:t>HTTP "204 No Content" status code</w:t>
      </w:r>
      <w:r>
        <w:t xml:space="preserve"> to the FL Server NWDAF</w:t>
      </w:r>
      <w:r w:rsidRPr="004F4436">
        <w:t>.</w:t>
      </w:r>
    </w:p>
    <w:p w14:paraId="01684CC0" w14:textId="77777777" w:rsidR="00A72DF6" w:rsidRPr="00C2341E" w:rsidRDefault="00A72DF6" w:rsidP="00A72DF6">
      <w:pPr>
        <w:pStyle w:val="B2"/>
      </w:pPr>
      <w:r>
        <w:t>6ae-6af.</w:t>
      </w:r>
      <w:r>
        <w:tab/>
        <w:t xml:space="preserve">The FL Server NWDAF invokes Nnwdaf_MLModelTrainingInfo_Response service operation to report the </w:t>
      </w:r>
      <w:r>
        <w:rPr>
          <w:lang w:eastAsia="ja-JP"/>
        </w:rPr>
        <w:t xml:space="preserve">ML model training </w:t>
      </w:r>
      <w:r>
        <w:rPr>
          <w:lang w:eastAsia="ko-KR"/>
        </w:rPr>
        <w:t>information</w:t>
      </w:r>
      <w:r w:rsidRPr="00C2341E">
        <w:t>.</w:t>
      </w:r>
    </w:p>
    <w:p w14:paraId="1955220B" w14:textId="77777777" w:rsidR="00A72DF6" w:rsidRDefault="00A72DF6" w:rsidP="00A72DF6">
      <w:pPr>
        <w:pStyle w:val="B1"/>
      </w:pPr>
      <w:r w:rsidRPr="00C2341E">
        <w:t>6b.</w:t>
      </w:r>
      <w:r w:rsidRPr="00C2341E">
        <w:tab/>
        <w:t>[Optional] The NWDAF service consumer decides whether the current model can fulfil the requirement</w:t>
      </w:r>
      <w:r w:rsidRPr="00C2341E">
        <w:rPr>
          <w:rFonts w:hint="eastAsia"/>
        </w:rPr>
        <w:t>.</w:t>
      </w:r>
      <w:r w:rsidRPr="00C2341E">
        <w:t xml:space="preserve"> The NWDAF service consumer modifies subscription</w:t>
      </w:r>
      <w:r w:rsidRPr="00C2341E">
        <w:rPr>
          <w:rFonts w:hint="eastAsia"/>
        </w:rPr>
        <w:t xml:space="preserve"> (stops or continues the training process)</w:t>
      </w:r>
      <w:r w:rsidRPr="00C2341E">
        <w:t xml:space="preserve"> </w:t>
      </w:r>
      <w:r w:rsidRPr="00C2341E">
        <w:rPr>
          <w:rFonts w:hint="eastAsia"/>
        </w:rPr>
        <w:t xml:space="preserve">according to the </w:t>
      </w:r>
      <w:r w:rsidRPr="00C2341E">
        <w:t xml:space="preserve">NWDAF service </w:t>
      </w:r>
      <w:r w:rsidRPr="00C2341E">
        <w:rPr>
          <w:rFonts w:hint="eastAsia"/>
        </w:rPr>
        <w:t>consumer decision.</w:t>
      </w:r>
    </w:p>
    <w:p w14:paraId="7207ADA0" w14:textId="77777777" w:rsidR="00A72DF6" w:rsidRDefault="00A72DF6" w:rsidP="00A72DF6">
      <w:pPr>
        <w:pStyle w:val="B2"/>
      </w:pPr>
      <w:r>
        <w:t>6ba.</w:t>
      </w:r>
      <w:r>
        <w:tab/>
        <w:t xml:space="preserve">To modify the existing subscription, the NWDAF service consumer invokes </w:t>
      </w:r>
      <w:r w:rsidRPr="00283049">
        <w:rPr>
          <w:lang w:eastAsia="ko-KR"/>
        </w:rPr>
        <w:t>Nnwdaf_MLModelProvision_Subscribe</w:t>
      </w:r>
      <w:r>
        <w:t xml:space="preserve"> service operation by sending an HTTP PUT request with Resource URI of the resource "</w:t>
      </w:r>
      <w:r w:rsidRPr="00283049">
        <w:t>Individual NWDAF ML Model Provision Subscription</w:t>
      </w:r>
      <w:r>
        <w:t>"</w:t>
      </w:r>
      <w:r>
        <w:rPr>
          <w:rFonts w:hint="eastAsia"/>
          <w:lang w:eastAsia="zh-CN"/>
        </w:rPr>
        <w:t>.</w:t>
      </w:r>
      <w:r>
        <w:rPr>
          <w:lang w:eastAsia="zh-CN"/>
        </w:rPr>
        <w:t xml:space="preserve"> </w:t>
      </w:r>
      <w:r>
        <w:t>The FL Server NWDAF</w:t>
      </w:r>
      <w:r w:rsidRPr="00934DA5">
        <w:rPr>
          <w:lang w:eastAsia="ko-KR"/>
        </w:rPr>
        <w:t xml:space="preserve"> </w:t>
      </w:r>
      <w:r>
        <w:t xml:space="preserve">responds to the NWDAF service consumer with </w:t>
      </w:r>
      <w:r>
        <w:rPr>
          <w:rFonts w:hint="eastAsia"/>
          <w:lang w:eastAsia="zh-CN"/>
        </w:rPr>
        <w:t>a</w:t>
      </w:r>
      <w:r>
        <w:rPr>
          <w:lang w:eastAsia="zh-CN"/>
        </w:rPr>
        <w:t xml:space="preserve">n HTTP </w:t>
      </w:r>
      <w:r>
        <w:t>"200 OK" or "204 No Content" status code, as defined in</w:t>
      </w:r>
      <w:r w:rsidRPr="005F28EE">
        <w:t xml:space="preserve"> </w:t>
      </w:r>
      <w:r w:rsidRPr="00C2341E">
        <w:t>clause 4.5.2.</w:t>
      </w:r>
      <w:r>
        <w:t>2.3</w:t>
      </w:r>
      <w:r w:rsidRPr="00C2341E">
        <w:t xml:space="preserve"> of 3GPP TS 29.520 [5]</w:t>
      </w:r>
      <w:r>
        <w:t>.</w:t>
      </w:r>
    </w:p>
    <w:p w14:paraId="2B9CD038" w14:textId="77777777" w:rsidR="00A72DF6" w:rsidRDefault="00A72DF6" w:rsidP="00A72DF6">
      <w:pPr>
        <w:pStyle w:val="B2"/>
      </w:pPr>
      <w:r>
        <w:lastRenderedPageBreak/>
        <w:t>6bb.</w:t>
      </w:r>
      <w:r>
        <w:tab/>
        <w:t xml:space="preserve">The NWDAF service consumer invokes </w:t>
      </w:r>
      <w:r w:rsidRPr="00283049">
        <w:rPr>
          <w:lang w:eastAsia="ko-KR"/>
        </w:rPr>
        <w:t>Nnwdaf_MLModel</w:t>
      </w:r>
      <w:r>
        <w:rPr>
          <w:lang w:eastAsia="ko-KR"/>
        </w:rPr>
        <w:t>Training</w:t>
      </w:r>
      <w:r w:rsidRPr="00283049">
        <w:rPr>
          <w:lang w:eastAsia="ko-KR"/>
        </w:rPr>
        <w:t>_Subscribe</w:t>
      </w:r>
      <w:r>
        <w:t xml:space="preserve"> service operation to modify the existing subscription by sending an HTTP PUT request or an HTTP PATCH request with Resource URI of the resource "</w:t>
      </w:r>
      <w:r w:rsidRPr="00283049">
        <w:t xml:space="preserve">Individual NWDAF ML Model </w:t>
      </w:r>
      <w:r>
        <w:t>Training</w:t>
      </w:r>
      <w:r w:rsidRPr="00283049">
        <w:t xml:space="preserve"> Subscription</w:t>
      </w:r>
      <w:r>
        <w:t>"</w:t>
      </w:r>
      <w:r>
        <w:rPr>
          <w:rFonts w:hint="eastAsia"/>
          <w:lang w:eastAsia="zh-CN"/>
        </w:rPr>
        <w:t>.</w:t>
      </w:r>
      <w:r>
        <w:rPr>
          <w:lang w:eastAsia="zh-CN"/>
        </w:rPr>
        <w:t xml:space="preserve"> </w:t>
      </w:r>
      <w:r>
        <w:t>The FL Server NWDAF</w:t>
      </w:r>
      <w:r w:rsidRPr="00934DA5">
        <w:rPr>
          <w:lang w:eastAsia="ko-KR"/>
        </w:rPr>
        <w:t xml:space="preserve"> </w:t>
      </w:r>
      <w:r>
        <w:t xml:space="preserve">responds to the NWDAF service consumer with </w:t>
      </w:r>
      <w:r>
        <w:rPr>
          <w:rFonts w:hint="eastAsia"/>
          <w:lang w:eastAsia="zh-CN"/>
        </w:rPr>
        <w:t>a</w:t>
      </w:r>
      <w:r>
        <w:rPr>
          <w:lang w:eastAsia="zh-CN"/>
        </w:rPr>
        <w:t xml:space="preserve">n HTTP </w:t>
      </w:r>
      <w:r>
        <w:t xml:space="preserve">"200 OK" or "204 No Content" status code, as defined in </w:t>
      </w:r>
      <w:r w:rsidRPr="00C2341E">
        <w:t>clause</w:t>
      </w:r>
      <w:r>
        <w:t>s</w:t>
      </w:r>
      <w:r w:rsidRPr="00C2341E">
        <w:t> 4.</w:t>
      </w:r>
      <w:r>
        <w:t>6</w:t>
      </w:r>
      <w:r w:rsidRPr="00C2341E">
        <w:t>.2.</w:t>
      </w:r>
      <w:r>
        <w:t>2.3</w:t>
      </w:r>
      <w:r w:rsidRPr="00C2341E">
        <w:t xml:space="preserve"> </w:t>
      </w:r>
      <w:r>
        <w:t xml:space="preserve">and 4.6.2.2.4 </w:t>
      </w:r>
      <w:r w:rsidRPr="00C2341E">
        <w:t>of 3GPP TS 29.520 [5]</w:t>
      </w:r>
      <w:r>
        <w:t>.</w:t>
      </w:r>
    </w:p>
    <w:p w14:paraId="39ECC498" w14:textId="77777777" w:rsidR="00A72DF6" w:rsidRPr="00C2341E" w:rsidRDefault="00A72DF6" w:rsidP="00A72DF6">
      <w:pPr>
        <w:pStyle w:val="B2"/>
      </w:pPr>
      <w:r>
        <w:t>6cb.</w:t>
      </w:r>
      <w:r>
        <w:tab/>
        <w:t xml:space="preserve">The NWDAF service consumer invokes </w:t>
      </w:r>
      <w:r w:rsidRPr="00283049">
        <w:rPr>
          <w:lang w:eastAsia="ko-KR"/>
        </w:rPr>
        <w:t>Nnwdaf_MLModel</w:t>
      </w:r>
      <w:r>
        <w:rPr>
          <w:lang w:eastAsia="ko-KR"/>
        </w:rPr>
        <w:t>TrainingInfo</w:t>
      </w:r>
      <w:r w:rsidRPr="00283049">
        <w:rPr>
          <w:lang w:eastAsia="ko-KR"/>
        </w:rPr>
        <w:t>_</w:t>
      </w:r>
      <w:r>
        <w:rPr>
          <w:lang w:eastAsia="ko-KR"/>
        </w:rPr>
        <w:t>Request</w:t>
      </w:r>
      <w:r>
        <w:t xml:space="preserve"> service operation to modify the existing subscription.</w:t>
      </w:r>
    </w:p>
    <w:p w14:paraId="4B3EC34D" w14:textId="77777777" w:rsidR="00A72DF6" w:rsidRPr="00C2341E" w:rsidRDefault="00A72DF6" w:rsidP="00A72DF6">
      <w:pPr>
        <w:pStyle w:val="B1"/>
      </w:pPr>
      <w:r w:rsidRPr="00C2341E">
        <w:t>6c.</w:t>
      </w:r>
      <w:r w:rsidRPr="00C2341E">
        <w:tab/>
        <w:t>[Optional]</w:t>
      </w:r>
      <w:r w:rsidRPr="00C2341E">
        <w:tab/>
        <w:t xml:space="preserve">According to the request from the NWDAF service consumer, the </w:t>
      </w:r>
      <w:r>
        <w:t xml:space="preserve">FL </w:t>
      </w:r>
      <w:r w:rsidRPr="00C2341E">
        <w:rPr>
          <w:rFonts w:hint="eastAsia"/>
        </w:rPr>
        <w:t>Server NWDAF</w:t>
      </w:r>
      <w:r w:rsidRPr="00C2341E">
        <w:t xml:space="preserve"> updates or terminates the current FL training process.</w:t>
      </w:r>
      <w:ins w:id="305" w:author="CR0066" w:date="2023-08-26T10:05:00Z">
        <w:r>
          <w:t xml:space="preserve"> </w:t>
        </w:r>
        <w:r w:rsidRPr="00617A1E">
          <w:rPr>
            <w:lang w:eastAsia="ko-KR"/>
          </w:rPr>
          <w:t xml:space="preserve">If </w:t>
        </w:r>
        <w:r>
          <w:rPr>
            <w:lang w:eastAsia="ko-KR"/>
          </w:rPr>
          <w:t>it terminates the current FL training process</w:t>
        </w:r>
        <w:r w:rsidRPr="00617A1E">
          <w:rPr>
            <w:lang w:eastAsia="ko-KR"/>
          </w:rPr>
          <w:t>, steps</w:t>
        </w:r>
        <w:r w:rsidRPr="00C2341E">
          <w:t> </w:t>
        </w:r>
        <w:r w:rsidRPr="00617A1E">
          <w:rPr>
            <w:lang w:eastAsia="ko-KR"/>
          </w:rPr>
          <w:t>7 and 8 are skipped.</w:t>
        </w:r>
      </w:ins>
    </w:p>
    <w:p w14:paraId="1B0EBADB" w14:textId="77777777" w:rsidR="00176057" w:rsidRDefault="00176057" w:rsidP="00176057">
      <w:pPr>
        <w:pStyle w:val="B1"/>
      </w:pPr>
      <w:r w:rsidRPr="00C2341E">
        <w:t>7.</w:t>
      </w:r>
      <w:r w:rsidRPr="00C2341E">
        <w:tab/>
        <w:t xml:space="preserve">If the FL procedure continues, the </w:t>
      </w:r>
      <w:r>
        <w:t xml:space="preserve">FL </w:t>
      </w:r>
      <w:r w:rsidRPr="00C2341E">
        <w:rPr>
          <w:rFonts w:hint="eastAsia"/>
        </w:rPr>
        <w:t>Server NWDAF</w:t>
      </w:r>
      <w:r w:rsidRPr="00C2341E">
        <w:t xml:space="preserve"> sends the aggregated ML model information to each </w:t>
      </w:r>
      <w:r>
        <w:t xml:space="preserve">FL </w:t>
      </w:r>
      <w:r w:rsidRPr="00C2341E">
        <w:rPr>
          <w:rFonts w:hint="eastAsia"/>
        </w:rPr>
        <w:t xml:space="preserve">Client NWDAF </w:t>
      </w:r>
      <w:r w:rsidRPr="00C2341E">
        <w:t>for next round model training.</w:t>
      </w:r>
    </w:p>
    <w:p w14:paraId="1F232EB7" w14:textId="77777777" w:rsidR="00176057" w:rsidRPr="00C2341E" w:rsidRDefault="00176057" w:rsidP="00176057">
      <w:pPr>
        <w:pStyle w:val="B2"/>
      </w:pPr>
      <w:r>
        <w:t>7a.</w:t>
      </w:r>
      <w:r>
        <w:tab/>
        <w:t xml:space="preserve">To modify the existing subscription, the FL Server NWDAF invokes </w:t>
      </w:r>
      <w:r w:rsidRPr="00283049">
        <w:rPr>
          <w:lang w:eastAsia="ko-KR"/>
        </w:rPr>
        <w:t>Nnwdaf_MLModel</w:t>
      </w:r>
      <w:r>
        <w:rPr>
          <w:lang w:eastAsia="ko-KR"/>
        </w:rPr>
        <w:t>Training</w:t>
      </w:r>
      <w:r w:rsidRPr="00283049">
        <w:rPr>
          <w:lang w:eastAsia="ko-KR"/>
        </w:rPr>
        <w:t>_Subscribe</w:t>
      </w:r>
      <w:r>
        <w:t xml:space="preserve"> service operation by sending an HTTP PUT request or an HTTP PATCH request with Resource URI of the resource "</w:t>
      </w:r>
      <w:r w:rsidRPr="00283049">
        <w:t xml:space="preserve">Individual NWDAF ML Model </w:t>
      </w:r>
      <w:r>
        <w:t>Training</w:t>
      </w:r>
      <w:r w:rsidRPr="00283049">
        <w:t xml:space="preserve"> Subscription</w:t>
      </w:r>
      <w:r>
        <w:t>"</w:t>
      </w:r>
      <w:r>
        <w:rPr>
          <w:rFonts w:hint="eastAsia"/>
          <w:lang w:eastAsia="zh-CN"/>
        </w:rPr>
        <w:t>.</w:t>
      </w:r>
      <w:r>
        <w:rPr>
          <w:lang w:eastAsia="zh-CN"/>
        </w:rPr>
        <w:t xml:space="preserve"> </w:t>
      </w:r>
      <w:r>
        <w:t>The FL Client NWDAF</w:t>
      </w:r>
      <w:r w:rsidRPr="00934DA5">
        <w:rPr>
          <w:lang w:eastAsia="ko-KR"/>
        </w:rPr>
        <w:t xml:space="preserve"> </w:t>
      </w:r>
      <w:r>
        <w:t xml:space="preserve">responds to the FL Server NWDAF </w:t>
      </w:r>
      <w:r>
        <w:rPr>
          <w:rFonts w:hint="eastAsia"/>
          <w:lang w:eastAsia="zh-CN"/>
        </w:rPr>
        <w:t>a</w:t>
      </w:r>
      <w:r>
        <w:rPr>
          <w:lang w:eastAsia="zh-CN"/>
        </w:rPr>
        <w:t xml:space="preserve">n HTTP </w:t>
      </w:r>
      <w:r>
        <w:t xml:space="preserve">"200 OK" or "204 No Content" status code, as defined in </w:t>
      </w:r>
      <w:r w:rsidRPr="00C2341E">
        <w:t>clause</w:t>
      </w:r>
      <w:r>
        <w:t>s</w:t>
      </w:r>
      <w:r w:rsidRPr="00C2341E">
        <w:t> 4.</w:t>
      </w:r>
      <w:r>
        <w:t>6</w:t>
      </w:r>
      <w:r w:rsidRPr="00C2341E">
        <w:t>.2.</w:t>
      </w:r>
      <w:r>
        <w:t>2.3</w:t>
      </w:r>
      <w:r w:rsidRPr="00C2341E">
        <w:t xml:space="preserve"> </w:t>
      </w:r>
      <w:r>
        <w:t xml:space="preserve">and 4.6.2.2.4 </w:t>
      </w:r>
      <w:r w:rsidRPr="00C2341E">
        <w:t>of 3GPP TS 29.520 [5]</w:t>
      </w:r>
      <w:r>
        <w:t>.</w:t>
      </w:r>
    </w:p>
    <w:p w14:paraId="23C3DD14" w14:textId="77777777" w:rsidR="00176057" w:rsidRPr="00C2341E" w:rsidRDefault="00176057" w:rsidP="00176057">
      <w:pPr>
        <w:pStyle w:val="B2"/>
      </w:pPr>
      <w:r>
        <w:t>7b.</w:t>
      </w:r>
      <w:r>
        <w:tab/>
        <w:t xml:space="preserve">The FL Server NWDAF invokes </w:t>
      </w:r>
      <w:r w:rsidRPr="00283049">
        <w:rPr>
          <w:lang w:eastAsia="ko-KR"/>
        </w:rPr>
        <w:t>Nnwdaf_MLModel</w:t>
      </w:r>
      <w:r>
        <w:rPr>
          <w:lang w:eastAsia="ko-KR"/>
        </w:rPr>
        <w:t>TrainingInfo</w:t>
      </w:r>
      <w:r w:rsidRPr="00283049">
        <w:rPr>
          <w:lang w:eastAsia="ko-KR"/>
        </w:rPr>
        <w:t>_</w:t>
      </w:r>
      <w:r>
        <w:rPr>
          <w:lang w:eastAsia="ko-KR"/>
        </w:rPr>
        <w:t>Request</w:t>
      </w:r>
      <w:r>
        <w:t xml:space="preserve"> service operation to modify the existing subscription.</w:t>
      </w:r>
    </w:p>
    <w:p w14:paraId="2C04FD64" w14:textId="77777777" w:rsidR="00176057" w:rsidRPr="00C2341E" w:rsidRDefault="00176057" w:rsidP="00176057">
      <w:pPr>
        <w:pStyle w:val="B1"/>
      </w:pPr>
      <w:r w:rsidRPr="00C2341E">
        <w:t>8.</w:t>
      </w:r>
      <w:r w:rsidRPr="00C2341E">
        <w:tab/>
        <w:t xml:space="preserve">Each </w:t>
      </w:r>
      <w:r>
        <w:t xml:space="preserve">FL </w:t>
      </w:r>
      <w:r w:rsidRPr="00C2341E">
        <w:rPr>
          <w:rFonts w:hint="eastAsia"/>
        </w:rPr>
        <w:t>Client NWDAF</w:t>
      </w:r>
      <w:r w:rsidRPr="00C2341E">
        <w:t xml:space="preserve"> updates its own ML model based on the aggregated ML model information distributed by the </w:t>
      </w:r>
      <w:r>
        <w:t xml:space="preserve">FL </w:t>
      </w:r>
      <w:r w:rsidRPr="00C2341E">
        <w:rPr>
          <w:rFonts w:hint="eastAsia"/>
        </w:rPr>
        <w:t>Server NWDAF</w:t>
      </w:r>
      <w:r w:rsidRPr="00C2341E">
        <w:t xml:space="preserve"> at step 7.</w:t>
      </w:r>
    </w:p>
    <w:p w14:paraId="5679B6D9" w14:textId="77777777" w:rsidR="00176057" w:rsidRPr="00C2341E" w:rsidRDefault="00176057" w:rsidP="00176057">
      <w:pPr>
        <w:pStyle w:val="NO"/>
        <w:rPr>
          <w:lang w:eastAsia="ko-KR"/>
        </w:rPr>
      </w:pPr>
      <w:r w:rsidRPr="00C2341E">
        <w:rPr>
          <w:lang w:eastAsia="ko-KR"/>
        </w:rPr>
        <w:t>NOTE 2:</w:t>
      </w:r>
      <w:r w:rsidRPr="00C2341E">
        <w:rPr>
          <w:lang w:eastAsia="ko-KR"/>
        </w:rPr>
        <w:tab/>
        <w:t>The steps 4-8 should be repeated until the training termination condition (e.g. maximum number of iterations, or the result of loss function is lower than a threshold) is reached.</w:t>
      </w:r>
    </w:p>
    <w:p w14:paraId="166894A7" w14:textId="3FF0D9C9" w:rsidR="00176057" w:rsidRPr="00C2341E" w:rsidRDefault="00176057" w:rsidP="00176057">
      <w:pPr>
        <w:pStyle w:val="B1"/>
      </w:pPr>
      <w:r w:rsidRPr="00C2341E">
        <w:t>9a-9b.</w:t>
      </w:r>
      <w:r w:rsidRPr="00C2341E">
        <w:tab/>
        <w:t xml:space="preserve">To unsubscribe to the notifications of data events from the data source NF, the </w:t>
      </w:r>
      <w:r>
        <w:t xml:space="preserve">FL </w:t>
      </w:r>
      <w:r w:rsidRPr="00C2341E">
        <w:rPr>
          <w:rFonts w:hint="eastAsia"/>
        </w:rPr>
        <w:t>Client NWDAF</w:t>
      </w:r>
      <w:r w:rsidRPr="00C2341E">
        <w:t xml:space="preserve"> invokes the Nnf_EventExposure_Unsubscribe service operation by sending an HTTP DELETE request targeting the resource that represents the previously created individual event exposure subscription.</w:t>
      </w:r>
    </w:p>
    <w:p w14:paraId="451B7AC6" w14:textId="77777777" w:rsidR="00176057" w:rsidRPr="00C2341E" w:rsidRDefault="00176057" w:rsidP="00176057">
      <w:pPr>
        <w:pStyle w:val="B1"/>
      </w:pPr>
      <w:r w:rsidRPr="00C2341E">
        <w:tab/>
        <w:t>The data source NF responds to the Nnf_EventExposure_Unsubscribe service operation. If the subscription deletion is accepted, the NF responds with "204 No Content".</w:t>
      </w:r>
    </w:p>
    <w:p w14:paraId="4A41C8EF" w14:textId="77777777" w:rsidR="00176057" w:rsidRDefault="00176057" w:rsidP="00176057">
      <w:pPr>
        <w:pStyle w:val="B1"/>
      </w:pPr>
      <w:r w:rsidRPr="00C2341E">
        <w:t>10.</w:t>
      </w:r>
      <w:r w:rsidRPr="00C2341E">
        <w:tab/>
        <w:t xml:space="preserve">If the </w:t>
      </w:r>
      <w:r>
        <w:t xml:space="preserve">FL </w:t>
      </w:r>
      <w:r w:rsidRPr="00C2341E">
        <w:t xml:space="preserve">Server NWDAF determines that the subscribed ML model information is available, the </w:t>
      </w:r>
      <w:r>
        <w:t xml:space="preserve">FL </w:t>
      </w:r>
      <w:r w:rsidRPr="00C2341E">
        <w:t xml:space="preserve">Server NWDAF may invoke the </w:t>
      </w:r>
      <w:r>
        <w:t>Nnwdaf_</w:t>
      </w:r>
      <w:r w:rsidRPr="00C2341E">
        <w:t xml:space="preserve">MLModelProvision_Notify service operation </w:t>
      </w:r>
      <w:r>
        <w:t>or the Nnwdaf_</w:t>
      </w:r>
      <w:r w:rsidRPr="00C2341E">
        <w:t>MLModel</w:t>
      </w:r>
      <w:r>
        <w:t>Training</w:t>
      </w:r>
      <w:r w:rsidRPr="00C2341E">
        <w:t xml:space="preserve">_Notify </w:t>
      </w:r>
      <w:r>
        <w:t xml:space="preserve">service operation </w:t>
      </w:r>
      <w:r w:rsidRPr="00C2341E">
        <w:t>to report the ML model information by sending an HTTP POST request to the NWDAF service consumer identified by the</w:t>
      </w:r>
      <w:r w:rsidRPr="00C2341E">
        <w:rPr>
          <w:rFonts w:hint="eastAsia"/>
        </w:rPr>
        <w:t xml:space="preserve"> n</w:t>
      </w:r>
      <w:r w:rsidRPr="00C2341E">
        <w:t>otification URI received during the creation/modification of the subscriptions.</w:t>
      </w:r>
      <w:r w:rsidRPr="00C2341E" w:rsidDel="00B45FBD">
        <w:t xml:space="preserve"> </w:t>
      </w:r>
      <w:r w:rsidRPr="00C2341E">
        <w:t xml:space="preserve">The NWDAF service consumer responds to the </w:t>
      </w:r>
      <w:r>
        <w:t xml:space="preserve">FL </w:t>
      </w:r>
      <w:r w:rsidRPr="00C2341E">
        <w:t>Server NWDAF with an HTTP "204 No Content" message.</w:t>
      </w:r>
    </w:p>
    <w:p w14:paraId="58C64BD8" w14:textId="77777777" w:rsidR="00176057" w:rsidRPr="00C2341E" w:rsidRDefault="00176057" w:rsidP="00176057">
      <w:pPr>
        <w:pStyle w:val="B1"/>
      </w:pPr>
      <w:r>
        <w:tab/>
      </w:r>
      <w:r w:rsidRPr="00C2341E">
        <w:t xml:space="preserve">If the </w:t>
      </w:r>
      <w:r>
        <w:t xml:space="preserve">FL </w:t>
      </w:r>
      <w:r w:rsidRPr="00C2341E">
        <w:t xml:space="preserve">Server NWDAF determines that the subscribed ML model information is available, the </w:t>
      </w:r>
      <w:r>
        <w:t xml:space="preserve">FL </w:t>
      </w:r>
      <w:r w:rsidRPr="00C2341E">
        <w:t>Server NWDAF may invoke the MLModel</w:t>
      </w:r>
      <w:r>
        <w:t>TrainingInfo</w:t>
      </w:r>
      <w:r w:rsidRPr="00C2341E">
        <w:t>_</w:t>
      </w:r>
      <w:r>
        <w:t>Response</w:t>
      </w:r>
      <w:r w:rsidRPr="00C2341E">
        <w:t xml:space="preserve"> service operation to report the ML model information.</w:t>
      </w:r>
    </w:p>
    <w:p w14:paraId="4A588133" w14:textId="77777777" w:rsidR="00176057" w:rsidRPr="00C2341E" w:rsidRDefault="00176057" w:rsidP="00176057">
      <w:pPr>
        <w:pStyle w:val="B1"/>
      </w:pPr>
      <w:r w:rsidRPr="00C2341E">
        <w:t>11a-11b.</w:t>
      </w:r>
      <w:r w:rsidRPr="00C2341E">
        <w:tab/>
        <w:t xml:space="preserve">To unsubscribe from the notification(s) of the ML model information, the NWDAF service consumer invokes the Nnwdaf_MLModelProvision_Unsubscribe service operation by sending an HTTP DELETE request, 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p>
    <w:p w14:paraId="4061524D" w14:textId="77777777" w:rsidR="00176057" w:rsidRDefault="00176057" w:rsidP="00176057">
      <w:pPr>
        <w:pStyle w:val="B1"/>
      </w:pPr>
      <w:r w:rsidRPr="00C2341E">
        <w:tab/>
        <w:t xml:space="preserve">If the request is accepted, the </w:t>
      </w:r>
      <w:r>
        <w:t xml:space="preserve">FL </w:t>
      </w:r>
      <w:r w:rsidRPr="00C2341E">
        <w:t>Server NWDAF deletes the subscription and responds to the NWDAF service consumer with an HTTP "204 No Content" message.</w:t>
      </w:r>
    </w:p>
    <w:p w14:paraId="709F2677" w14:textId="77777777" w:rsidR="00176057" w:rsidRPr="00C2341E" w:rsidRDefault="00176057" w:rsidP="00176057">
      <w:pPr>
        <w:pStyle w:val="B1"/>
      </w:pPr>
      <w:r w:rsidRPr="00C2341E">
        <w:t>11</w:t>
      </w:r>
      <w:r>
        <w:t>c</w:t>
      </w:r>
      <w:r w:rsidRPr="00C2341E">
        <w:t>-11</w:t>
      </w:r>
      <w:r>
        <w:t>d</w:t>
      </w:r>
      <w:r w:rsidRPr="00C2341E">
        <w:t>.</w:t>
      </w:r>
      <w:r w:rsidRPr="00C2341E">
        <w:tab/>
        <w:t>To unsubscribe from the notification(s) of the ML model information, the NWDAF service consumer invokes the Nnwdaf_MLModel</w:t>
      </w:r>
      <w:r>
        <w:t>Training</w:t>
      </w:r>
      <w:r w:rsidRPr="00C2341E">
        <w:t xml:space="preserve">_Unsubscribe service operation by sending an HTTP DELETE request, which targets the resource "Individual NWDAF ML Model </w:t>
      </w:r>
      <w:r>
        <w:t>Training</w:t>
      </w:r>
      <w:r w:rsidRPr="00C2341E">
        <w:t xml:space="preserve"> Subscription", to the </w:t>
      </w:r>
      <w:r>
        <w:t xml:space="preserve">FL </w:t>
      </w:r>
      <w:r w:rsidRPr="00C2341E">
        <w:t>Server NWDAF</w:t>
      </w:r>
      <w:r>
        <w:t xml:space="preserve">, as defined in </w:t>
      </w:r>
      <w:r w:rsidRPr="00C2341E">
        <w:t>clause 4.</w:t>
      </w:r>
      <w:r>
        <w:t>6</w:t>
      </w:r>
      <w:r w:rsidRPr="00C2341E">
        <w:t>.2.</w:t>
      </w:r>
      <w:r>
        <w:t>3</w:t>
      </w:r>
      <w:r w:rsidRPr="00C2341E">
        <w:t xml:space="preserve"> of 3GPP TS 29.520 [5].</w:t>
      </w:r>
    </w:p>
    <w:p w14:paraId="2493A2E9" w14:textId="77777777" w:rsidR="00176057" w:rsidRDefault="00176057" w:rsidP="00176057">
      <w:pPr>
        <w:pStyle w:val="B1"/>
      </w:pPr>
      <w:r w:rsidRPr="00C2341E">
        <w:tab/>
        <w:t>If the request is accepted, the</w:t>
      </w:r>
      <w:r>
        <w:t xml:space="preserve"> FL</w:t>
      </w:r>
      <w:r w:rsidRPr="00C2341E">
        <w:t xml:space="preserve"> Server NWDAF deletes the subscription and responds to the NWDAF service consumer with an HTTP "204 No Content" message.</w:t>
      </w:r>
    </w:p>
    <w:p w14:paraId="1D6FE0BF" w14:textId="77777777" w:rsidR="00853925" w:rsidRPr="009D49A8" w:rsidRDefault="00853925" w:rsidP="00853925">
      <w:pPr>
        <w:pStyle w:val="Heading4"/>
        <w:rPr>
          <w:lang w:eastAsia="zh-CN"/>
        </w:rPr>
      </w:pPr>
      <w:bookmarkStart w:id="306" w:name="_Toc138669907"/>
      <w:r w:rsidRPr="009D49A8">
        <w:rPr>
          <w:lang w:eastAsia="ko-KR"/>
        </w:rPr>
        <w:lastRenderedPageBreak/>
        <w:t>5.10.2.</w:t>
      </w:r>
      <w:r>
        <w:rPr>
          <w:lang w:eastAsia="ko-KR"/>
        </w:rPr>
        <w:t>2</w:t>
      </w:r>
      <w:r w:rsidRPr="009D49A8">
        <w:rPr>
          <w:lang w:eastAsia="ko-KR"/>
        </w:rPr>
        <w:tab/>
      </w:r>
      <w:r>
        <w:rPr>
          <w:lang w:eastAsia="zh-CN"/>
        </w:rPr>
        <w:t xml:space="preserve">Preparation </w:t>
      </w:r>
      <w:r w:rsidRPr="009D49A8">
        <w:rPr>
          <w:lang w:eastAsia="zh-CN"/>
        </w:rPr>
        <w:t>Procedure for Federated Learning</w:t>
      </w:r>
      <w:bookmarkEnd w:id="306"/>
    </w:p>
    <w:p w14:paraId="680DAEF7" w14:textId="77777777" w:rsidR="00853925" w:rsidRPr="009D49A8" w:rsidRDefault="00853925" w:rsidP="00853925">
      <w:pPr>
        <w:rPr>
          <w:lang w:eastAsia="zh-CN"/>
        </w:rPr>
      </w:pPr>
      <w:r w:rsidRPr="009D49A8">
        <w:rPr>
          <w:lang w:eastAsia="zh-CN"/>
        </w:rPr>
        <w:t xml:space="preserve">This procedure is used by the NWDAF containing </w:t>
      </w:r>
      <w:r w:rsidRPr="009D49A8">
        <w:rPr>
          <w:lang w:eastAsia="ko-KR"/>
        </w:rPr>
        <w:t xml:space="preserve">MTLF (as </w:t>
      </w:r>
      <w:r>
        <w:rPr>
          <w:lang w:eastAsia="ko-KR"/>
        </w:rPr>
        <w:t xml:space="preserve">FL </w:t>
      </w:r>
      <w:r w:rsidRPr="009D49A8">
        <w:rPr>
          <w:lang w:eastAsia="ko-KR"/>
        </w:rPr>
        <w:t xml:space="preserve">Server NWDAF or </w:t>
      </w:r>
      <w:r>
        <w:rPr>
          <w:lang w:eastAsia="ko-KR"/>
        </w:rPr>
        <w:t xml:space="preserve">FL </w:t>
      </w:r>
      <w:r w:rsidRPr="009D49A8">
        <w:rPr>
          <w:lang w:eastAsia="ko-KR"/>
        </w:rPr>
        <w:t xml:space="preserve">Client NWDAF(s)) to register into NRF, </w:t>
      </w:r>
      <w:r>
        <w:rPr>
          <w:lang w:eastAsia="ko-KR"/>
        </w:rPr>
        <w:t xml:space="preserve">discover </w:t>
      </w:r>
      <w:r w:rsidRPr="009D49A8">
        <w:rPr>
          <w:lang w:eastAsia="ko-KR"/>
        </w:rPr>
        <w:t xml:space="preserve">the </w:t>
      </w:r>
      <w:r>
        <w:rPr>
          <w:lang w:eastAsia="ko-KR"/>
        </w:rPr>
        <w:t xml:space="preserve">FL </w:t>
      </w:r>
      <w:r w:rsidRPr="009D49A8">
        <w:rPr>
          <w:lang w:eastAsia="ko-KR"/>
        </w:rPr>
        <w:t xml:space="preserve">Server NWDAF and select </w:t>
      </w:r>
      <w:r>
        <w:rPr>
          <w:lang w:eastAsia="ko-KR"/>
        </w:rPr>
        <w:t xml:space="preserve">FL </w:t>
      </w:r>
      <w:r w:rsidRPr="009D49A8">
        <w:rPr>
          <w:lang w:eastAsia="ko-KR"/>
        </w:rPr>
        <w:t>Client NWDAF(s) for Federated Learning</w:t>
      </w:r>
      <w:r>
        <w:rPr>
          <w:lang w:eastAsia="ko-KR"/>
        </w:rPr>
        <w:t xml:space="preserve"> (FL)</w:t>
      </w:r>
      <w:r w:rsidRPr="009D49A8">
        <w:rPr>
          <w:lang w:eastAsia="ko-KR"/>
        </w:rPr>
        <w:t>.</w:t>
      </w:r>
    </w:p>
    <w:p w14:paraId="6FFE20AE" w14:textId="47EBCB72" w:rsidR="00853925" w:rsidRPr="009D49A8" w:rsidRDefault="00853925" w:rsidP="00853925">
      <w:pPr>
        <w:pStyle w:val="TH"/>
        <w:rPr>
          <w:lang w:eastAsia="zh-CN"/>
        </w:rPr>
      </w:pPr>
      <w:r w:rsidRPr="0085249F">
        <w:t xml:space="preserve"> </w:t>
      </w:r>
      <w:r>
        <w:object w:dxaOrig="9160" w:dyaOrig="5721" w14:anchorId="6CEEBA59">
          <v:shape id="_x0000_i1071" type="#_x0000_t75" style="width:458.2pt;height:285.65pt" o:ole="">
            <v:imagedata r:id="rId108" o:title=""/>
          </v:shape>
          <o:OLEObject Type="Embed" ProgID="Visio.Drawing.15" ShapeID="_x0000_i1071" DrawAspect="Content" ObjectID="_1754567059" r:id="rId109"/>
        </w:object>
      </w:r>
    </w:p>
    <w:p w14:paraId="0338A315" w14:textId="77777777" w:rsidR="00853925" w:rsidRPr="00E874E5" w:rsidRDefault="00853925" w:rsidP="00853925">
      <w:pPr>
        <w:pStyle w:val="TF"/>
        <w:rPr>
          <w:rFonts w:cs="Arial"/>
          <w:lang w:eastAsia="zh-CN"/>
        </w:rPr>
      </w:pPr>
      <w:r w:rsidRPr="009D49A8">
        <w:t>Figure</w:t>
      </w:r>
      <w:r>
        <w:t> </w:t>
      </w:r>
      <w:r w:rsidRPr="009D49A8">
        <w:t>5.10.2.</w:t>
      </w:r>
      <w:r>
        <w:rPr>
          <w:lang w:eastAsia="zh-CN"/>
        </w:rPr>
        <w:t>2</w:t>
      </w:r>
      <w:r w:rsidRPr="009D49A8">
        <w:t xml:space="preserve">-1: </w:t>
      </w:r>
      <w:r>
        <w:rPr>
          <w:lang w:eastAsia="zh-CN"/>
        </w:rPr>
        <w:t>Preparation</w:t>
      </w:r>
      <w:r w:rsidRPr="009D49A8">
        <w:rPr>
          <w:lang w:eastAsia="zh-CN"/>
        </w:rPr>
        <w:t xml:space="preserve"> procedure for Federated Learning</w:t>
      </w:r>
    </w:p>
    <w:p w14:paraId="2ED51773" w14:textId="77777777" w:rsidR="00853925" w:rsidRPr="00475BD2" w:rsidRDefault="00853925" w:rsidP="00853925">
      <w:pPr>
        <w:pStyle w:val="B1"/>
        <w:ind w:left="0" w:firstLine="0"/>
      </w:pPr>
      <w:r w:rsidRPr="00475BD2">
        <w:t xml:space="preserve">The NWDAF containing MTLF as </w:t>
      </w:r>
      <w:r>
        <w:t xml:space="preserve">FL </w:t>
      </w:r>
      <w:r w:rsidRPr="00475BD2">
        <w:t xml:space="preserve">Server NWDAF or </w:t>
      </w:r>
      <w:r>
        <w:t xml:space="preserve">FL </w:t>
      </w:r>
      <w:r w:rsidRPr="00475BD2">
        <w:t>Client NWDAF(s) register</w:t>
      </w:r>
      <w:r>
        <w:t>ed</w:t>
      </w:r>
      <w:r w:rsidRPr="00475BD2">
        <w:t xml:space="preserve"> to NRF its NF profiles. Details are described in clause 5.2.2.2 of 3GPP TS 29.510 [26].</w:t>
      </w:r>
    </w:p>
    <w:p w14:paraId="3FF160CF" w14:textId="77777777" w:rsidR="00853925" w:rsidRPr="00B17517" w:rsidRDefault="00853925" w:rsidP="00853925">
      <w:pPr>
        <w:pStyle w:val="B1"/>
      </w:pPr>
      <w:r>
        <w:t>1</w:t>
      </w:r>
      <w:r w:rsidRPr="00B17517">
        <w:t>.</w:t>
      </w:r>
      <w:r w:rsidRPr="00B17517">
        <w:tab/>
      </w:r>
      <w:r>
        <w:t>T</w:t>
      </w:r>
      <w:r w:rsidRPr="00B17517">
        <w:t xml:space="preserve">he </w:t>
      </w:r>
      <w:r>
        <w:t xml:space="preserve">FL </w:t>
      </w:r>
      <w:r w:rsidRPr="00B17517">
        <w:rPr>
          <w:rFonts w:hint="eastAsia"/>
        </w:rPr>
        <w:t>Server NWDAF</w:t>
      </w:r>
      <w:r w:rsidRPr="00B17517">
        <w:t xml:space="preserve"> </w:t>
      </w:r>
      <w:r>
        <w:t>and</w:t>
      </w:r>
      <w:r w:rsidRPr="00B17517">
        <w:rPr>
          <w:rFonts w:hint="eastAsia"/>
        </w:rPr>
        <w:t xml:space="preserve"> </w:t>
      </w:r>
      <w:r>
        <w:t xml:space="preserve">FL </w:t>
      </w:r>
      <w:r w:rsidRPr="00B17517">
        <w:rPr>
          <w:rFonts w:hint="eastAsia"/>
        </w:rPr>
        <w:t xml:space="preserve">Client NWDAF(s) </w:t>
      </w:r>
      <w:r>
        <w:t>are discovered via</w:t>
      </w:r>
      <w:r w:rsidRPr="00B17517">
        <w:rPr>
          <w:rFonts w:hint="eastAsia"/>
        </w:rPr>
        <w:t xml:space="preserve"> NRF</w:t>
      </w:r>
      <w:r>
        <w:t>.</w:t>
      </w:r>
      <w:r w:rsidRPr="00B17517">
        <w:rPr>
          <w:rFonts w:hint="eastAsia"/>
        </w:rPr>
        <w:t xml:space="preserve"> </w:t>
      </w:r>
      <w:r w:rsidRPr="00B17517">
        <w:t>Details are described in clause 5.3.2.2 of 3GPP TS 29.510 [26].</w:t>
      </w:r>
    </w:p>
    <w:p w14:paraId="2A1BC15D" w14:textId="77777777" w:rsidR="00853925" w:rsidRDefault="00853925" w:rsidP="00853925">
      <w:pPr>
        <w:pStyle w:val="B1"/>
      </w:pPr>
      <w:r>
        <w:t>2</w:t>
      </w:r>
      <w:r w:rsidRPr="00B17517">
        <w:t>.</w:t>
      </w:r>
      <w:r w:rsidRPr="00B17517">
        <w:tab/>
      </w:r>
      <w:r>
        <w:t>The Nnwdaf_MLModelTraining service is used for the preparation information exchange between the FL Server NWDAF and the FL Client NWDAF(s).</w:t>
      </w:r>
    </w:p>
    <w:p w14:paraId="05D5D04D" w14:textId="77777777" w:rsidR="00853925" w:rsidRDefault="00853925" w:rsidP="00853925">
      <w:pPr>
        <w:pStyle w:val="B2"/>
      </w:pPr>
      <w:r>
        <w:t>2a.</w:t>
      </w:r>
      <w:r>
        <w:tab/>
        <w:t>The FL Server NWDAF invokes Nnwdaf_MLModelTraining_Subscribe service operation by sending an HTTP POST request targeting the resource "NWDAF ML Model Training Subscriptions", The request shall include the "</w:t>
      </w:r>
      <w:r w:rsidRPr="0080591B">
        <w:t>m</w:t>
      </w:r>
      <w:r>
        <w:t>L</w:t>
      </w:r>
      <w:r w:rsidRPr="0080591B">
        <w:t>PreFlag</w:t>
      </w:r>
      <w:r>
        <w:t xml:space="preserve">" attribute and set to "true". Details are described in </w:t>
      </w:r>
      <w:r w:rsidRPr="00B17517">
        <w:t>clause </w:t>
      </w:r>
      <w:r>
        <w:t>4.6.2.2</w:t>
      </w:r>
      <w:r w:rsidRPr="00B17517">
        <w:t xml:space="preserve"> of 3GPP TS 29.5</w:t>
      </w:r>
      <w:r>
        <w:t>2</w:t>
      </w:r>
      <w:r w:rsidRPr="00B17517">
        <w:t>0 </w:t>
      </w:r>
      <w:r>
        <w:t>[5].</w:t>
      </w:r>
    </w:p>
    <w:p w14:paraId="4D012A8B" w14:textId="77777777" w:rsidR="00EC6770" w:rsidRPr="00B17517" w:rsidRDefault="00EC6770" w:rsidP="00EC6770">
      <w:pPr>
        <w:pStyle w:val="B2"/>
      </w:pPr>
      <w:r>
        <w:t>2b</w:t>
      </w:r>
      <w:r w:rsidRPr="00B17517">
        <w:t>.</w:t>
      </w:r>
      <w:r w:rsidRPr="00B17517">
        <w:tab/>
        <w:t xml:space="preserve">The </w:t>
      </w:r>
      <w:r>
        <w:t xml:space="preserve">FL </w:t>
      </w:r>
      <w:r w:rsidRPr="00B17517">
        <w:rPr>
          <w:rFonts w:hint="eastAsia"/>
        </w:rPr>
        <w:t>Client NWDAF</w:t>
      </w:r>
      <w:r w:rsidRPr="00B17517">
        <w:t xml:space="preserve">(s) </w:t>
      </w:r>
      <w:ins w:id="307" w:author="CR0067" w:date="2023-08-26T10:05:00Z">
        <w:r w:rsidRPr="00AA7EC8">
          <w:t>checks if it meet</w:t>
        </w:r>
        <w:r>
          <w:t>s</w:t>
        </w:r>
        <w:r w:rsidRPr="00AA7EC8">
          <w:t xml:space="preserve"> the ML model training requirement </w:t>
        </w:r>
        <w:r>
          <w:t xml:space="preserve">as described in </w:t>
        </w:r>
        <w:r w:rsidRPr="00B17517">
          <w:t>clause </w:t>
        </w:r>
        <w:r>
          <w:t>5.5.6.2.2</w:t>
        </w:r>
        <w:r w:rsidRPr="00B17517">
          <w:t xml:space="preserve"> of 3GPP TS 29.5</w:t>
        </w:r>
        <w:r>
          <w:t>2</w:t>
        </w:r>
        <w:r w:rsidRPr="00B17517">
          <w:t>0 </w:t>
        </w:r>
        <w:r>
          <w:t xml:space="preserve">[5] </w:t>
        </w:r>
        <w:r w:rsidRPr="00AA7EC8">
          <w:t xml:space="preserve">and/or can successfully download the model if the model information is provided in the request, and </w:t>
        </w:r>
      </w:ins>
      <w:r w:rsidRPr="00B17517">
        <w:t xml:space="preserve">decides whether to join the </w:t>
      </w:r>
      <w:r>
        <w:t>FL</w:t>
      </w:r>
      <w:r w:rsidRPr="00B17517">
        <w:t xml:space="preserve"> process </w:t>
      </w:r>
      <w:r>
        <w:t>based on implementation</w:t>
      </w:r>
      <w:r w:rsidRPr="00B17517">
        <w:t>.</w:t>
      </w:r>
    </w:p>
    <w:p w14:paraId="40C9EC4A" w14:textId="77777777" w:rsidR="00EC6770" w:rsidRDefault="00EC6770" w:rsidP="00EC6770">
      <w:pPr>
        <w:pStyle w:val="B2"/>
      </w:pPr>
      <w:r>
        <w:t>2c</w:t>
      </w:r>
      <w:r w:rsidRPr="00B17517">
        <w:t>.</w:t>
      </w:r>
      <w:r>
        <w:tab/>
      </w:r>
      <w:r w:rsidRPr="00C2341E">
        <w:t xml:space="preserve">The </w:t>
      </w:r>
      <w:r>
        <w:t>FL Client</w:t>
      </w:r>
      <w:r w:rsidRPr="00C2341E">
        <w:t xml:space="preserve"> </w:t>
      </w:r>
      <w:r w:rsidRPr="00C2341E">
        <w:rPr>
          <w:rFonts w:hint="eastAsia"/>
        </w:rPr>
        <w:t xml:space="preserve">NWDAF </w:t>
      </w:r>
      <w:r w:rsidRPr="00C2341E">
        <w:t xml:space="preserve">responses to the </w:t>
      </w:r>
      <w:r w:rsidRPr="00C2341E">
        <w:rPr>
          <w:rFonts w:hint="eastAsia"/>
        </w:rPr>
        <w:t>Nnwdaf_MLModel</w:t>
      </w:r>
      <w:r>
        <w:t>Training</w:t>
      </w:r>
      <w:r w:rsidRPr="00C2341E">
        <w:t xml:space="preserve">_Subscribe </w:t>
      </w:r>
      <w:r>
        <w:t>request to indicate its decision</w:t>
      </w:r>
      <w:r w:rsidRPr="00C2341E">
        <w:t xml:space="preserve">. Upon receipt of the HTTP POST request, if the </w:t>
      </w:r>
      <w:r>
        <w:t>preparation request</w:t>
      </w:r>
      <w:r w:rsidRPr="00C2341E">
        <w:t xml:space="preserve"> is accepted, the </w:t>
      </w:r>
      <w:r>
        <w:t>FL Client</w:t>
      </w:r>
      <w:r w:rsidRPr="00C2341E">
        <w:t xml:space="preserve"> NWDAF responds to the </w:t>
      </w:r>
      <w:r>
        <w:t xml:space="preserve">FL Server </w:t>
      </w:r>
      <w:r w:rsidRPr="00C2341E">
        <w:t>NWDAF with "201 Created"</w:t>
      </w:r>
      <w:ins w:id="308" w:author="CR0067" w:date="2023-08-26T10:05:00Z">
        <w:r>
          <w:t>, otherwise, responds with "</w:t>
        </w:r>
        <w:r w:rsidRPr="00D80155">
          <w:t>403 Forbidden</w:t>
        </w:r>
        <w:r>
          <w:t>"</w:t>
        </w:r>
      </w:ins>
      <w:r>
        <w:t xml:space="preserve"> </w:t>
      </w:r>
      <w:ins w:id="309" w:author="CR0067" w:date="2023-08-26T10:05:00Z">
        <w:r>
          <w:rPr>
            <w:color w:val="000000"/>
            <w:lang w:val="en-US" w:eastAsia="ja-JP"/>
          </w:rPr>
          <w:t xml:space="preserve">as described in </w:t>
        </w:r>
        <w:r w:rsidRPr="00B17517">
          <w:t>3GPP TS 29.5</w:t>
        </w:r>
        <w:r>
          <w:t>2</w:t>
        </w:r>
        <w:r w:rsidRPr="00B17517">
          <w:t>0 </w:t>
        </w:r>
        <w:r>
          <w:t>[5]</w:t>
        </w:r>
      </w:ins>
      <w:r>
        <w:t>.</w:t>
      </w:r>
    </w:p>
    <w:p w14:paraId="1D7AABE6" w14:textId="77777777" w:rsidR="00EC6770" w:rsidRDefault="00EC6770" w:rsidP="00EC6770">
      <w:pPr>
        <w:pStyle w:val="B1"/>
      </w:pPr>
      <w:r>
        <w:t>3</w:t>
      </w:r>
      <w:r w:rsidRPr="00B17517">
        <w:t>.</w:t>
      </w:r>
      <w:r w:rsidRPr="00B17517">
        <w:tab/>
      </w:r>
      <w:r>
        <w:t>The Nnwdaf_MLModelTrainingInfo service is used for the preparation information exchange between the FL Server NWDAF and the FL Client NWDAF(s).</w:t>
      </w:r>
    </w:p>
    <w:p w14:paraId="0621684E" w14:textId="77777777" w:rsidR="00EC6770" w:rsidRDefault="00EC6770" w:rsidP="00EC6770">
      <w:pPr>
        <w:pStyle w:val="B2"/>
      </w:pPr>
      <w:r>
        <w:t>3a.</w:t>
      </w:r>
      <w:r>
        <w:tab/>
        <w:t>The FL Server NWDAF invokes Nnwdaf_MLModelTrainingInfo_Request service operation.</w:t>
      </w:r>
    </w:p>
    <w:p w14:paraId="4AAB3255" w14:textId="77777777" w:rsidR="00EC6770" w:rsidRPr="00B17517" w:rsidRDefault="00EC6770" w:rsidP="00EC6770">
      <w:pPr>
        <w:pStyle w:val="B2"/>
      </w:pPr>
      <w:r>
        <w:t>3b</w:t>
      </w:r>
      <w:r w:rsidRPr="00B17517">
        <w:t>.</w:t>
      </w:r>
      <w:r w:rsidRPr="00B17517">
        <w:tab/>
        <w:t xml:space="preserve">The </w:t>
      </w:r>
      <w:r>
        <w:t xml:space="preserve">FL </w:t>
      </w:r>
      <w:r w:rsidRPr="00B17517">
        <w:rPr>
          <w:rFonts w:hint="eastAsia"/>
        </w:rPr>
        <w:t>Client NWDAF</w:t>
      </w:r>
      <w:r w:rsidRPr="00B17517">
        <w:t xml:space="preserve">(s) </w:t>
      </w:r>
      <w:ins w:id="310" w:author="CR0067" w:date="2023-08-26T10:05:00Z">
        <w:r w:rsidRPr="00AA7EC8">
          <w:t>checks if it meet</w:t>
        </w:r>
        <w:r>
          <w:t>s</w:t>
        </w:r>
        <w:r w:rsidRPr="00AA7EC8">
          <w:t xml:space="preserve"> the ML model training requirement </w:t>
        </w:r>
        <w:r>
          <w:t xml:space="preserve">as described in </w:t>
        </w:r>
        <w:r w:rsidRPr="00B17517">
          <w:t>clause </w:t>
        </w:r>
        <w:r>
          <w:t>5.5.6.2.2</w:t>
        </w:r>
        <w:r w:rsidRPr="00B17517">
          <w:t xml:space="preserve"> of 3GPP TS 29.5</w:t>
        </w:r>
        <w:r>
          <w:t>2</w:t>
        </w:r>
        <w:r w:rsidRPr="00B17517">
          <w:t>0 </w:t>
        </w:r>
        <w:r>
          <w:t xml:space="preserve">[5] </w:t>
        </w:r>
        <w:r w:rsidRPr="00AA7EC8">
          <w:t>and/or can successfully download the model if the model information is provided in the request, and</w:t>
        </w:r>
        <w:r w:rsidRPr="00B17517">
          <w:t xml:space="preserve"> </w:t>
        </w:r>
      </w:ins>
      <w:r w:rsidRPr="00B17517">
        <w:t xml:space="preserve">decides whether to join the </w:t>
      </w:r>
      <w:r>
        <w:t>FL</w:t>
      </w:r>
      <w:r w:rsidRPr="00B17517">
        <w:t xml:space="preserve"> process </w:t>
      </w:r>
      <w:r>
        <w:t>based on implementation</w:t>
      </w:r>
      <w:r w:rsidRPr="00B17517">
        <w:t>.</w:t>
      </w:r>
    </w:p>
    <w:p w14:paraId="24B6B0FC" w14:textId="77777777" w:rsidR="00EC6770" w:rsidRDefault="00EC6770" w:rsidP="00EC6770">
      <w:pPr>
        <w:pStyle w:val="B2"/>
      </w:pPr>
      <w:r>
        <w:lastRenderedPageBreak/>
        <w:t>3c</w:t>
      </w:r>
      <w:r w:rsidRPr="00B17517">
        <w:t>.</w:t>
      </w:r>
      <w:r>
        <w:tab/>
      </w:r>
      <w:r w:rsidRPr="00C2341E">
        <w:t xml:space="preserve">The </w:t>
      </w:r>
      <w:r>
        <w:t>FL Client</w:t>
      </w:r>
      <w:r w:rsidRPr="00C2341E">
        <w:t xml:space="preserve"> </w:t>
      </w:r>
      <w:r w:rsidRPr="00C2341E">
        <w:rPr>
          <w:rFonts w:hint="eastAsia"/>
        </w:rPr>
        <w:t xml:space="preserve">NWDAF </w:t>
      </w:r>
      <w:r>
        <w:t>sends Nnwdaf_MLModelTrainingInfo_Request response</w:t>
      </w:r>
      <w:r w:rsidRPr="00C2341E">
        <w:t xml:space="preserve"> to the </w:t>
      </w:r>
      <w:r>
        <w:t xml:space="preserve">FL </w:t>
      </w:r>
      <w:r w:rsidRPr="00C2341E">
        <w:t xml:space="preserve">Server </w:t>
      </w:r>
      <w:r w:rsidRPr="00C2341E">
        <w:rPr>
          <w:rFonts w:hint="eastAsia"/>
        </w:rPr>
        <w:t xml:space="preserve">NWDAF </w:t>
      </w:r>
      <w:r>
        <w:t xml:space="preserve">to indicate if </w:t>
      </w:r>
      <w:r w:rsidRPr="00B17517">
        <w:t>it will join the FL procedure</w:t>
      </w:r>
      <w:r>
        <w:t xml:space="preserve"> or not</w:t>
      </w:r>
      <w:r w:rsidRPr="00C2341E">
        <w:t>.</w:t>
      </w:r>
    </w:p>
    <w:p w14:paraId="0FB07FAD" w14:textId="77777777" w:rsidR="00EC6770" w:rsidRPr="00B17517" w:rsidRDefault="00EC6770" w:rsidP="00EC6770">
      <w:pPr>
        <w:pStyle w:val="EditorsNote"/>
      </w:pPr>
      <w:r>
        <w:t>Editor’s Note:</w:t>
      </w:r>
      <w:r>
        <w:tab/>
        <w:t>How the Nnwdaf_MLModelTrainingInfo service be used in step</w:t>
      </w:r>
      <w:r w:rsidRPr="00B17517">
        <w:t> </w:t>
      </w:r>
      <w:r>
        <w:t>3 is FFS.</w:t>
      </w:r>
    </w:p>
    <w:p w14:paraId="011ED84F" w14:textId="77777777" w:rsidR="00EC6770" w:rsidRDefault="00EC6770" w:rsidP="00EC6770">
      <w:pPr>
        <w:pStyle w:val="B1"/>
        <w:rPr>
          <w:ins w:id="311" w:author="CR0067" w:date="2023-08-26T10:05:00Z"/>
        </w:rPr>
      </w:pPr>
      <w:r>
        <w:t>4</w:t>
      </w:r>
      <w:r w:rsidRPr="00B17517">
        <w:t>.</w:t>
      </w:r>
      <w:r w:rsidRPr="00B17517">
        <w:tab/>
        <w:t xml:space="preserve">The </w:t>
      </w:r>
      <w:r>
        <w:t xml:space="preserve">FL </w:t>
      </w:r>
      <w:r w:rsidRPr="00B17517">
        <w:rPr>
          <w:rFonts w:hint="eastAsia"/>
        </w:rPr>
        <w:t>Server NWDAF</w:t>
      </w:r>
      <w:r w:rsidRPr="00B17517">
        <w:t xml:space="preserve"> conducts selection of </w:t>
      </w:r>
      <w:r>
        <w:t xml:space="preserve">the FL </w:t>
      </w:r>
      <w:r w:rsidRPr="00B17517">
        <w:rPr>
          <w:rFonts w:hint="eastAsia"/>
        </w:rPr>
        <w:t>Client NWDAF</w:t>
      </w:r>
      <w:r w:rsidRPr="00B17517">
        <w:t>(s).</w:t>
      </w:r>
    </w:p>
    <w:p w14:paraId="72558C3E" w14:textId="77777777" w:rsidR="00853925" w:rsidRPr="009D49A8" w:rsidRDefault="00853925" w:rsidP="00853925">
      <w:pPr>
        <w:rPr>
          <w:lang w:eastAsia="zh-CN"/>
        </w:rPr>
      </w:pPr>
      <w:r w:rsidRPr="009D49A8">
        <w:rPr>
          <w:lang w:eastAsia="zh-CN"/>
        </w:rPr>
        <w:t>This procedure is used by the NWDAF containing MTLF (</w:t>
      </w:r>
      <w:r>
        <w:rPr>
          <w:lang w:eastAsia="zh-CN"/>
        </w:rPr>
        <w:t xml:space="preserve">the FL </w:t>
      </w:r>
      <w:r w:rsidRPr="009D49A8">
        <w:rPr>
          <w:lang w:eastAsia="zh-CN"/>
        </w:rPr>
        <w:t xml:space="preserve">Server NWDAF) to maintain a </w:t>
      </w:r>
      <w:r>
        <w:rPr>
          <w:lang w:eastAsia="zh-CN"/>
        </w:rPr>
        <w:t>FL</w:t>
      </w:r>
      <w:r w:rsidRPr="009D49A8">
        <w:rPr>
          <w:lang w:eastAsia="zh-CN"/>
        </w:rPr>
        <w:t xml:space="preserve"> </w:t>
      </w:r>
      <w:r w:rsidRPr="009D49A8">
        <w:t>process in FL execution phase, including</w:t>
      </w:r>
      <w:r>
        <w:t>:</w:t>
      </w:r>
      <w:r w:rsidRPr="009D49A8">
        <w:t xml:space="preserve"> </w:t>
      </w:r>
      <w:r>
        <w:t xml:space="preserve">the FL </w:t>
      </w:r>
      <w:r w:rsidRPr="009D49A8">
        <w:t xml:space="preserve">Server NWDAF triggers reselection, addition, or removal of </w:t>
      </w:r>
      <w:r>
        <w:t xml:space="preserve">FL </w:t>
      </w:r>
      <w:r w:rsidRPr="009D49A8">
        <w:t>Client NWDAF(s), discover</w:t>
      </w:r>
      <w:r>
        <w:t>y of</w:t>
      </w:r>
      <w:r w:rsidRPr="009D49A8">
        <w:t xml:space="preserve"> new </w:t>
      </w:r>
      <w:r>
        <w:t xml:space="preserve">FL </w:t>
      </w:r>
      <w:r w:rsidRPr="009D49A8">
        <w:t xml:space="preserve">Client NWDAF(s) via NRF, and </w:t>
      </w:r>
      <w:r>
        <w:t xml:space="preserve">FL </w:t>
      </w:r>
      <w:r w:rsidRPr="009D49A8">
        <w:t xml:space="preserve">Client NWDAF(s) joins or </w:t>
      </w:r>
      <w:r>
        <w:t>leaves</w:t>
      </w:r>
      <w:r w:rsidRPr="009D49A8">
        <w:t xml:space="preserve"> </w:t>
      </w:r>
      <w:r>
        <w:t>FL</w:t>
      </w:r>
      <w:r w:rsidRPr="009D49A8">
        <w:t xml:space="preserve"> </w:t>
      </w:r>
      <w:r>
        <w:t>process</w:t>
      </w:r>
      <w:r w:rsidRPr="009D49A8">
        <w:t xml:space="preserve"> dynamically</w:t>
      </w:r>
      <w:r w:rsidRPr="009D49A8">
        <w:rPr>
          <w:lang w:eastAsia="zh-CN"/>
        </w:rPr>
        <w:t>.</w:t>
      </w:r>
    </w:p>
    <w:p w14:paraId="56F20D53" w14:textId="77777777" w:rsidR="00853925" w:rsidRPr="009D49A8" w:rsidRDefault="00853925" w:rsidP="00853925">
      <w:pPr>
        <w:rPr>
          <w:rFonts w:eastAsia="Times New Roman"/>
        </w:rPr>
      </w:pPr>
      <w:r w:rsidRPr="009D49A8">
        <w:rPr>
          <w:rFonts w:eastAsia="Times New Roman"/>
        </w:rPr>
        <w:t xml:space="preserve">In </w:t>
      </w:r>
      <w:r>
        <w:rPr>
          <w:rFonts w:eastAsia="Times New Roman"/>
        </w:rPr>
        <w:t>FL</w:t>
      </w:r>
      <w:r w:rsidRPr="009D49A8">
        <w:rPr>
          <w:rFonts w:eastAsia="Times New Roman"/>
        </w:rPr>
        <w:t xml:space="preserve"> execution phase, </w:t>
      </w:r>
      <w:r>
        <w:rPr>
          <w:rFonts w:eastAsia="Times New Roman"/>
        </w:rPr>
        <w:t xml:space="preserve">the FL </w:t>
      </w:r>
      <w:r w:rsidRPr="009D49A8">
        <w:rPr>
          <w:rFonts w:eastAsia="Times New Roman"/>
        </w:rPr>
        <w:t xml:space="preserve">Server NWDAF monitors the status changes of </w:t>
      </w:r>
      <w:r>
        <w:rPr>
          <w:rFonts w:eastAsia="Times New Roman"/>
        </w:rPr>
        <w:t xml:space="preserve">FL </w:t>
      </w:r>
      <w:r w:rsidRPr="009D49A8">
        <w:rPr>
          <w:rFonts w:eastAsia="Times New Roman"/>
        </w:rPr>
        <w:t xml:space="preserve">Client NWDAF(s), and may reselect </w:t>
      </w:r>
      <w:r>
        <w:rPr>
          <w:rFonts w:eastAsia="Times New Roman"/>
        </w:rPr>
        <w:t xml:space="preserve">the FL </w:t>
      </w:r>
      <w:r w:rsidRPr="009D49A8">
        <w:rPr>
          <w:rFonts w:eastAsia="Times New Roman"/>
        </w:rPr>
        <w:t>Client NWDAF(s) based on the received informat</w:t>
      </w:r>
      <w:r>
        <w:rPr>
          <w:rFonts w:eastAsia="Times New Roman"/>
        </w:rPr>
        <w:t>i</w:t>
      </w:r>
      <w:r w:rsidRPr="009D49A8">
        <w:rPr>
          <w:rFonts w:eastAsia="Times New Roman"/>
        </w:rPr>
        <w:t>on of status changes.</w:t>
      </w:r>
    </w:p>
    <w:p w14:paraId="1EF60B16" w14:textId="77777777" w:rsidR="00853925" w:rsidRDefault="00853925" w:rsidP="00853925">
      <w:pPr>
        <w:pStyle w:val="NO"/>
      </w:pPr>
      <w:r w:rsidRPr="00B17517">
        <w:t>NOTE:</w:t>
      </w:r>
      <w:r w:rsidRPr="00B17517">
        <w:tab/>
      </w:r>
      <w:r>
        <w:t xml:space="preserve">The FL </w:t>
      </w:r>
      <w:r w:rsidRPr="00B17517">
        <w:t>Server NWDAF checks if there is a need to carry on the FL execution phase and then reselects FL members for the next iteration if needed.</w:t>
      </w:r>
    </w:p>
    <w:p w14:paraId="60140DFA" w14:textId="77777777" w:rsidR="00853925" w:rsidRPr="00B17517" w:rsidRDefault="00853925" w:rsidP="00853925">
      <w:pPr>
        <w:pStyle w:val="NO"/>
        <w:jc w:val="center"/>
      </w:pPr>
      <w:r>
        <w:object w:dxaOrig="14171" w:dyaOrig="10581" w14:anchorId="257C9AEC">
          <v:shape id="_x0000_i1072" type="#_x0000_t75" style="width:482.05pt;height:359.55pt" o:ole="">
            <v:imagedata r:id="rId110" o:title=""/>
          </v:shape>
          <o:OLEObject Type="Embed" ProgID="Visio.Drawing.15" ShapeID="_x0000_i1072" DrawAspect="Content" ObjectID="_1754567060" r:id="rId111"/>
        </w:object>
      </w:r>
    </w:p>
    <w:p w14:paraId="7C69187E" w14:textId="77777777" w:rsidR="00853925" w:rsidRPr="009D49A8" w:rsidRDefault="00853925" w:rsidP="00853925">
      <w:pPr>
        <w:jc w:val="center"/>
        <w:rPr>
          <w:rFonts w:ascii="Arial" w:eastAsia="Arial" w:hAnsi="Arial" w:cs="Arial"/>
          <w:b/>
          <w:bCs/>
        </w:rPr>
      </w:pPr>
      <w:r w:rsidRPr="009D49A8">
        <w:rPr>
          <w:rFonts w:ascii="Arial" w:eastAsia="Arial" w:hAnsi="Arial" w:cs="Arial"/>
          <w:b/>
          <w:bCs/>
        </w:rPr>
        <w:t>Figure</w:t>
      </w:r>
      <w:r>
        <w:rPr>
          <w:rFonts w:ascii="Arial" w:eastAsia="Arial" w:hAnsi="Arial" w:cs="Arial"/>
          <w:b/>
          <w:bCs/>
        </w:rPr>
        <w:t> </w:t>
      </w:r>
      <w:r w:rsidRPr="009D49A8">
        <w:rPr>
          <w:rFonts w:ascii="Arial" w:eastAsia="Arial" w:hAnsi="Arial" w:cs="Arial"/>
          <w:b/>
          <w:bCs/>
        </w:rPr>
        <w:t xml:space="preserve">5.10.2.3-1: Procedure </w:t>
      </w:r>
      <w:r w:rsidRPr="00613A60">
        <w:rPr>
          <w:rFonts w:ascii="Arial" w:eastAsia="Arial" w:hAnsi="Arial" w:cs="Arial"/>
          <w:b/>
          <w:bCs/>
        </w:rPr>
        <w:t xml:space="preserve">for Maintenance of Federated Learning Process </w:t>
      </w:r>
      <w:r w:rsidRPr="009D49A8">
        <w:rPr>
          <w:rFonts w:ascii="Arial" w:eastAsia="Arial" w:hAnsi="Arial" w:cs="Arial"/>
          <w:b/>
          <w:bCs/>
        </w:rPr>
        <w:t xml:space="preserve">in </w:t>
      </w:r>
      <w:r>
        <w:rPr>
          <w:rFonts w:ascii="Arial" w:eastAsia="Arial" w:hAnsi="Arial" w:cs="Arial"/>
          <w:b/>
          <w:bCs/>
        </w:rPr>
        <w:t>FL</w:t>
      </w:r>
      <w:r w:rsidRPr="009D49A8">
        <w:rPr>
          <w:rFonts w:ascii="Arial" w:eastAsia="Arial" w:hAnsi="Arial" w:cs="Arial"/>
          <w:b/>
          <w:bCs/>
        </w:rPr>
        <w:t xml:space="preserve"> </w:t>
      </w:r>
      <w:r>
        <w:rPr>
          <w:rFonts w:ascii="Arial" w:eastAsia="Arial" w:hAnsi="Arial" w:cs="Arial"/>
          <w:b/>
          <w:bCs/>
        </w:rPr>
        <w:t>E</w:t>
      </w:r>
      <w:r w:rsidRPr="009D49A8">
        <w:rPr>
          <w:rFonts w:ascii="Arial" w:eastAsia="Arial" w:hAnsi="Arial" w:cs="Arial"/>
          <w:b/>
          <w:bCs/>
        </w:rPr>
        <w:t xml:space="preserve">xecution </w:t>
      </w:r>
      <w:r>
        <w:rPr>
          <w:rFonts w:ascii="Arial" w:eastAsia="Arial" w:hAnsi="Arial" w:cs="Arial"/>
          <w:b/>
          <w:bCs/>
        </w:rPr>
        <w:t>P</w:t>
      </w:r>
      <w:r w:rsidRPr="009D49A8">
        <w:rPr>
          <w:rFonts w:ascii="Arial" w:eastAsia="Arial" w:hAnsi="Arial" w:cs="Arial"/>
          <w:b/>
          <w:bCs/>
        </w:rPr>
        <w:t>hase</w:t>
      </w:r>
    </w:p>
    <w:p w14:paraId="66DD9075" w14:textId="77777777" w:rsidR="00853925" w:rsidRPr="00B17517" w:rsidRDefault="00853925" w:rsidP="002855C0">
      <w:r>
        <w:t xml:space="preserve">The FL </w:t>
      </w:r>
      <w:r w:rsidRPr="00B17517">
        <w:rPr>
          <w:rFonts w:hint="eastAsia"/>
        </w:rPr>
        <w:t>Server NWDAF register</w:t>
      </w:r>
      <w:r>
        <w:t>ed</w:t>
      </w:r>
      <w:r w:rsidRPr="00B17517">
        <w:rPr>
          <w:rFonts w:hint="eastAsia"/>
        </w:rPr>
        <w:t xml:space="preserve"> to NRF </w:t>
      </w:r>
      <w:r w:rsidRPr="00B17517">
        <w:t xml:space="preserve">by invoking </w:t>
      </w:r>
      <w:r>
        <w:t xml:space="preserve">the </w:t>
      </w:r>
      <w:r w:rsidRPr="00B17517">
        <w:t xml:space="preserve">Nnrf_NFManagement_NFRegister_request service operation about the </w:t>
      </w:r>
      <w:r>
        <w:t>FL</w:t>
      </w:r>
      <w:r w:rsidRPr="00B17517">
        <w:t xml:space="preserve"> </w:t>
      </w:r>
      <w:r>
        <w:t>process</w:t>
      </w:r>
      <w:r w:rsidRPr="00B17517">
        <w:rPr>
          <w:rFonts w:hint="eastAsia"/>
        </w:rPr>
        <w:t>, which includes Analytics ID</w:t>
      </w:r>
      <w:r w:rsidRPr="00B17517">
        <w:t>.</w:t>
      </w:r>
    </w:p>
    <w:p w14:paraId="5CFBCDEA" w14:textId="77777777" w:rsidR="00853925" w:rsidRPr="00B17517" w:rsidRDefault="00853925" w:rsidP="00853925">
      <w:pPr>
        <w:pStyle w:val="B1"/>
      </w:pPr>
      <w:r w:rsidRPr="00B17517">
        <w:t>1.</w:t>
      </w:r>
      <w:r w:rsidRPr="00B17517">
        <w:tab/>
      </w:r>
      <w:r>
        <w:t xml:space="preserve">The FL </w:t>
      </w:r>
      <w:r w:rsidRPr="00B17517">
        <w:t xml:space="preserve">Server NWDAF may get the updated status of </w:t>
      </w:r>
      <w:r>
        <w:t xml:space="preserve">the </w:t>
      </w:r>
      <w:r w:rsidRPr="00B17517">
        <w:t xml:space="preserve">current </w:t>
      </w:r>
      <w:r>
        <w:t xml:space="preserve">FL </w:t>
      </w:r>
      <w:r w:rsidRPr="00B17517">
        <w:t xml:space="preserve">Client NWDAF(s) via NRF by using </w:t>
      </w:r>
      <w:r>
        <w:t xml:space="preserve">the </w:t>
      </w:r>
      <w:r w:rsidRPr="00B17517">
        <w:t xml:space="preserve">Nnrf_NFManagement service in the </w:t>
      </w:r>
      <w:r>
        <w:t>FL</w:t>
      </w:r>
      <w:r w:rsidRPr="00B17517">
        <w:t xml:space="preserve"> execution phase.</w:t>
      </w:r>
      <w:r>
        <w:t xml:space="preserve"> </w:t>
      </w:r>
      <w:r w:rsidRPr="00B17517">
        <w:t>Details are described in clause</w:t>
      </w:r>
      <w:r>
        <w:t>s</w:t>
      </w:r>
      <w:r w:rsidRPr="00B17517">
        <w:t> 5.2.2.5</w:t>
      </w:r>
      <w:r>
        <w:t xml:space="preserve"> and 5.2.2.6</w:t>
      </w:r>
      <w:r w:rsidRPr="00B17517">
        <w:t xml:space="preserve"> of 3GPP TS 29.510 [26].</w:t>
      </w:r>
    </w:p>
    <w:p w14:paraId="43177C0C" w14:textId="77777777" w:rsidR="00853925" w:rsidRPr="00B17517" w:rsidRDefault="00853925" w:rsidP="00853925">
      <w:pPr>
        <w:pStyle w:val="B1"/>
      </w:pPr>
      <w:r w:rsidRPr="00B17517">
        <w:t>2.</w:t>
      </w:r>
      <w:r w:rsidRPr="00B17517">
        <w:tab/>
        <w:t xml:space="preserve">The current </w:t>
      </w:r>
      <w:r>
        <w:t xml:space="preserve">FL </w:t>
      </w:r>
      <w:r w:rsidRPr="00B17517">
        <w:t xml:space="preserve">Client NWDAF(s) may inform </w:t>
      </w:r>
      <w:r>
        <w:t xml:space="preserve">the FL </w:t>
      </w:r>
      <w:r w:rsidRPr="00B17517">
        <w:t xml:space="preserve">Server NWDAF to </w:t>
      </w:r>
      <w:r>
        <w:t>leave</w:t>
      </w:r>
      <w:r w:rsidRPr="00B17517">
        <w:t xml:space="preserve"> the </w:t>
      </w:r>
      <w:r>
        <w:t>FL process</w:t>
      </w:r>
      <w:r w:rsidRPr="00B17517">
        <w:t>.</w:t>
      </w:r>
      <w:r>
        <w:t xml:space="preserve"> The FL Client NWDAF(s) invokes Nnwdaf_MLModelTraining_Notify service operation by sending an HTTP POST request </w:t>
      </w:r>
      <w:r>
        <w:rPr>
          <w:lang w:eastAsia="zh-CN"/>
        </w:rPr>
        <w:t xml:space="preserve">to the FL Server </w:t>
      </w:r>
      <w:r>
        <w:t xml:space="preserve">NWDAF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 The request shall include "</w:t>
      </w:r>
      <w:r w:rsidRPr="003D5BC3">
        <w:t>termTrainReq</w:t>
      </w:r>
      <w:r>
        <w:rPr>
          <w:rFonts w:eastAsia="DengXian"/>
        </w:rPr>
        <w:t>" attribute and with the "</w:t>
      </w:r>
      <w:r>
        <w:rPr>
          <w:noProof/>
          <w:lang w:eastAsia="zh-CN"/>
        </w:rPr>
        <w:t>termTrainCause</w:t>
      </w:r>
      <w:r>
        <w:rPr>
          <w:rFonts w:eastAsia="DengXian"/>
        </w:rPr>
        <w:t>" attribute in data type "</w:t>
      </w:r>
      <w:r w:rsidRPr="003D5BC3">
        <w:t>TermMLModelTrainInfo</w:t>
      </w:r>
      <w:r>
        <w:rPr>
          <w:rFonts w:eastAsia="DengXian"/>
        </w:rPr>
        <w:t xml:space="preserve">" being provided. </w:t>
      </w:r>
      <w:r>
        <w:t xml:space="preserve">Details are described in </w:t>
      </w:r>
      <w:r w:rsidRPr="00B17517">
        <w:t>clause </w:t>
      </w:r>
      <w:r>
        <w:t>4.6.2.4</w:t>
      </w:r>
      <w:r w:rsidRPr="00B17517">
        <w:t xml:space="preserve"> of 3GPP TS 29.5</w:t>
      </w:r>
      <w:r>
        <w:t>2</w:t>
      </w:r>
      <w:r w:rsidRPr="00B17517">
        <w:t>0 </w:t>
      </w:r>
      <w:r>
        <w:t xml:space="preserve">[5]. </w:t>
      </w:r>
      <w:r>
        <w:lastRenderedPageBreak/>
        <w:t>T</w:t>
      </w:r>
      <w:r w:rsidRPr="004F4436">
        <w:t xml:space="preserve">he </w:t>
      </w:r>
      <w:r>
        <w:t>FL Server NWDAF</w:t>
      </w:r>
      <w:r w:rsidRPr="004F4436">
        <w:t xml:space="preserve"> respond</w:t>
      </w:r>
      <w:r>
        <w:t>s</w:t>
      </w:r>
      <w:r w:rsidRPr="004F4436">
        <w:t xml:space="preserve"> </w:t>
      </w:r>
      <w:r>
        <w:t xml:space="preserve">to the Nnwdaf_MLModelTraining_Notify service operation </w:t>
      </w:r>
      <w:r w:rsidRPr="004F4436">
        <w:t xml:space="preserve">with </w:t>
      </w:r>
      <w:r>
        <w:t xml:space="preserve">an </w:t>
      </w:r>
      <w:r w:rsidRPr="004F4436">
        <w:t>HTTP "204 No Content" status code</w:t>
      </w:r>
      <w:r>
        <w:t xml:space="preserve"> to the FL Client NWDAF(s)</w:t>
      </w:r>
      <w:r w:rsidRPr="004F4436">
        <w:t>.</w:t>
      </w:r>
    </w:p>
    <w:p w14:paraId="76FEC3BB" w14:textId="77777777" w:rsidR="00853925" w:rsidRPr="00B17517" w:rsidRDefault="00853925" w:rsidP="00853925">
      <w:pPr>
        <w:pStyle w:val="B1"/>
      </w:pPr>
      <w:r w:rsidRPr="00B17517">
        <w:t>3.</w:t>
      </w:r>
      <w:r w:rsidRPr="00B17517">
        <w:tab/>
      </w:r>
      <w:r>
        <w:t xml:space="preserve">The FL </w:t>
      </w:r>
      <w:r w:rsidRPr="00B17517">
        <w:t xml:space="preserve">Server NWDAF may get the information of the new </w:t>
      </w:r>
      <w:r>
        <w:t xml:space="preserve">FL </w:t>
      </w:r>
      <w:r w:rsidRPr="00B17517">
        <w:t>Client NWDAF(s) dynamically via NRF</w:t>
      </w:r>
      <w:r>
        <w:t xml:space="preserve">. </w:t>
      </w:r>
      <w:r w:rsidRPr="00B17517">
        <w:t>Details are described in clause</w:t>
      </w:r>
      <w:r>
        <w:t>s</w:t>
      </w:r>
      <w:r w:rsidRPr="00B17517">
        <w:t xml:space="preserve"> 5.2.2.5 </w:t>
      </w:r>
      <w:r>
        <w:t xml:space="preserve">and 5.2.2.6 </w:t>
      </w:r>
      <w:r w:rsidRPr="00B17517">
        <w:t>of 3GPP TS 29.510 [26].</w:t>
      </w:r>
    </w:p>
    <w:p w14:paraId="26A7C1F0" w14:textId="77777777" w:rsidR="00853925" w:rsidRPr="00B17517" w:rsidRDefault="00853925" w:rsidP="00853925">
      <w:pPr>
        <w:pStyle w:val="B1"/>
      </w:pPr>
      <w:r w:rsidRPr="00B17517">
        <w:t>4.</w:t>
      </w:r>
      <w:r w:rsidRPr="00B17517">
        <w:tab/>
        <w:t xml:space="preserve">The </w:t>
      </w:r>
      <w:r>
        <w:t xml:space="preserve">FL </w:t>
      </w:r>
      <w:r w:rsidRPr="00B17517">
        <w:t xml:space="preserve">Server NWDAF may subscribe to other NWDAF (Assist NWDAF) or the </w:t>
      </w:r>
      <w:r>
        <w:t xml:space="preserve">FL </w:t>
      </w:r>
      <w:r w:rsidRPr="00B17517">
        <w:t xml:space="preserve">Client NWDAF(s) for analytics of the </w:t>
      </w:r>
      <w:r>
        <w:t xml:space="preserve">FL </w:t>
      </w:r>
      <w:r w:rsidRPr="00B17517">
        <w:t>Client NWDAF(s)</w:t>
      </w:r>
      <w:r>
        <w:t xml:space="preserve">, as defined in </w:t>
      </w:r>
      <w:r w:rsidRPr="00B17517">
        <w:t>clause</w:t>
      </w:r>
      <w:r>
        <w:t>s</w:t>
      </w:r>
      <w:r w:rsidRPr="00B17517">
        <w:t> </w:t>
      </w:r>
      <w:r>
        <w:t>4.2.2.2</w:t>
      </w:r>
      <w:r w:rsidRPr="00B17517">
        <w:t xml:space="preserve"> </w:t>
      </w:r>
      <w:r>
        <w:t>and 4.2.2.4</w:t>
      </w:r>
      <w:r w:rsidRPr="00B17517">
        <w:t xml:space="preserve"> of 3GPP TS 29.5</w:t>
      </w:r>
      <w:r>
        <w:t>2</w:t>
      </w:r>
      <w:r w:rsidRPr="00B17517">
        <w:t>0 </w:t>
      </w:r>
      <w:r>
        <w:t>[5].</w:t>
      </w:r>
    </w:p>
    <w:p w14:paraId="0CC7E856" w14:textId="77777777" w:rsidR="00853925" w:rsidRDefault="00853925" w:rsidP="00853925">
      <w:pPr>
        <w:pStyle w:val="B1"/>
      </w:pPr>
      <w:r w:rsidRPr="00B17517">
        <w:t>5.</w:t>
      </w:r>
      <w:r w:rsidRPr="00B17517">
        <w:tab/>
      </w:r>
      <w:r>
        <w:t xml:space="preserve">The FL </w:t>
      </w:r>
      <w:r w:rsidRPr="00B17517">
        <w:t xml:space="preserve">Client NWDAF(s) may report status of FL training including </w:t>
      </w:r>
      <w:r>
        <w:t>accuracy of local model and Training Input Data Information</w:t>
      </w:r>
      <w:r w:rsidRPr="00B17517">
        <w:t>.</w:t>
      </w:r>
      <w:r>
        <w:t xml:space="preserve"> The FL Client NWDAF(s) invokes Nnwdaf_MLModelTraining_Notify service operation </w:t>
      </w:r>
      <w:r>
        <w:rPr>
          <w:lang w:eastAsia="zh-CN"/>
        </w:rPr>
        <w:t xml:space="preserve">to the FL Server </w:t>
      </w:r>
      <w:r>
        <w:t>NWDAF</w:t>
      </w:r>
      <w:r>
        <w:rPr>
          <w:rFonts w:eastAsia="DengXian"/>
        </w:rPr>
        <w:t xml:space="preserve">. </w:t>
      </w:r>
      <w:r>
        <w:t>T</w:t>
      </w:r>
      <w:r w:rsidRPr="004F4436">
        <w:t xml:space="preserve">he </w:t>
      </w:r>
      <w:r>
        <w:t>FL Server NWDAF</w:t>
      </w:r>
      <w:r w:rsidRPr="004F4436">
        <w:t xml:space="preserve"> </w:t>
      </w:r>
      <w:r>
        <w:t xml:space="preserve">stores the notification and </w:t>
      </w:r>
      <w:r w:rsidRPr="004F4436">
        <w:t>respond</w:t>
      </w:r>
      <w:r>
        <w:t>s to the Nnwdaf_MLModelTraining_Notify service operation</w:t>
      </w:r>
      <w:r w:rsidRPr="004F4436">
        <w:t xml:space="preserve"> with </w:t>
      </w:r>
      <w:r>
        <w:t xml:space="preserve">an </w:t>
      </w:r>
      <w:r w:rsidRPr="004F4436">
        <w:t>HTTP "204 No Content" status code</w:t>
      </w:r>
      <w:r>
        <w:t xml:space="preserve"> to the FL Client NWDAF(s)</w:t>
      </w:r>
      <w:r w:rsidRPr="004F4436">
        <w:t>.</w:t>
      </w:r>
      <w:r>
        <w:t xml:space="preserve"> Details are described in </w:t>
      </w:r>
      <w:r w:rsidRPr="00B17517">
        <w:t>clause </w:t>
      </w:r>
      <w:r>
        <w:t>4.6.2.4</w:t>
      </w:r>
      <w:r w:rsidRPr="00B17517">
        <w:t xml:space="preserve"> of 3GPP TS 29.5</w:t>
      </w:r>
      <w:r>
        <w:t>2</w:t>
      </w:r>
      <w:r w:rsidRPr="00B17517">
        <w:t>0 </w:t>
      </w:r>
      <w:r>
        <w:t>[5].</w:t>
      </w:r>
    </w:p>
    <w:p w14:paraId="6C28DE0B" w14:textId="77777777" w:rsidR="00853925" w:rsidRPr="00B17517" w:rsidRDefault="00853925" w:rsidP="00853925">
      <w:pPr>
        <w:pStyle w:val="B1"/>
      </w:pPr>
      <w:r w:rsidRPr="00B17517">
        <w:t>6.</w:t>
      </w:r>
      <w:r w:rsidRPr="00B17517">
        <w:tab/>
      </w:r>
      <w:r>
        <w:t xml:space="preserve">The FL </w:t>
      </w:r>
      <w:r w:rsidRPr="00B17517">
        <w:t xml:space="preserve">Server NWDAF checks </w:t>
      </w:r>
      <w:r>
        <w:t xml:space="preserve">the FL </w:t>
      </w:r>
      <w:r w:rsidRPr="00B17517">
        <w:t xml:space="preserve">Client NWDAF(s) status based on the received information, </w:t>
      </w:r>
      <w:r>
        <w:t>determines</w:t>
      </w:r>
      <w:r w:rsidRPr="00B17517">
        <w:t xml:space="preserve"> whether reselection of </w:t>
      </w:r>
      <w:r>
        <w:t xml:space="preserve">the FL </w:t>
      </w:r>
      <w:r w:rsidRPr="00B17517">
        <w:t xml:space="preserve">Client NWDAF(s) for the next round(s) of </w:t>
      </w:r>
      <w:r>
        <w:t>FL</w:t>
      </w:r>
      <w:r w:rsidRPr="00B17517">
        <w:t xml:space="preserve"> is needed. The </w:t>
      </w:r>
      <w:r>
        <w:t>checking and determination</w:t>
      </w:r>
      <w:r w:rsidRPr="00B17517">
        <w:t xml:space="preserve"> </w:t>
      </w:r>
      <w:r>
        <w:t>are</w:t>
      </w:r>
      <w:r w:rsidRPr="00B17517">
        <w:t xml:space="preserve"> </w:t>
      </w:r>
      <w:r>
        <w:t>made according to</w:t>
      </w:r>
      <w:r w:rsidRPr="00B17517">
        <w:t xml:space="preserve"> the updated status of the </w:t>
      </w:r>
      <w:r>
        <w:t xml:space="preserve">FL </w:t>
      </w:r>
      <w:r w:rsidRPr="00B17517">
        <w:t>Client NWDAF(s)</w:t>
      </w:r>
      <w:r>
        <w:t xml:space="preserve"> received in steps</w:t>
      </w:r>
      <w:r w:rsidRPr="00B17517">
        <w:t> </w:t>
      </w:r>
      <w:r>
        <w:t>1-5</w:t>
      </w:r>
      <w:r w:rsidRPr="00B17517">
        <w:t>.</w:t>
      </w:r>
    </w:p>
    <w:p w14:paraId="76DB2BAD" w14:textId="77777777" w:rsidR="00853925" w:rsidRPr="00B17517" w:rsidRDefault="00853925" w:rsidP="00853925">
      <w:pPr>
        <w:pStyle w:val="B1"/>
      </w:pPr>
      <w:r w:rsidRPr="00B17517">
        <w:t>7.</w:t>
      </w:r>
      <w:r w:rsidRPr="00B17517">
        <w:tab/>
      </w:r>
      <w:r>
        <w:t>I</w:t>
      </w:r>
      <w:r w:rsidRPr="00B17517">
        <w:t xml:space="preserve">f re-selection is needed as </w:t>
      </w:r>
      <w:r>
        <w:t>determined</w:t>
      </w:r>
      <w:r w:rsidRPr="00B17517">
        <w:t xml:space="preserve"> in step </w:t>
      </w:r>
      <w:r>
        <w:t>6 and</w:t>
      </w:r>
      <w:r w:rsidRPr="00B17517">
        <w:t xml:space="preserve"> </w:t>
      </w:r>
      <w:r>
        <w:t>i</w:t>
      </w:r>
      <w:r w:rsidRPr="00B17517">
        <w:t xml:space="preserve">f step 3 is not performed, </w:t>
      </w:r>
      <w:r>
        <w:t xml:space="preserve">the FL </w:t>
      </w:r>
      <w:r w:rsidRPr="00B17517">
        <w:t xml:space="preserve">Server NWDAF may discover new candidate </w:t>
      </w:r>
      <w:r>
        <w:t xml:space="preserve">FL </w:t>
      </w:r>
      <w:r w:rsidRPr="00B17517">
        <w:t xml:space="preserve">Client NWDAF(s) via NRF by using </w:t>
      </w:r>
      <w:r>
        <w:t xml:space="preserve">the </w:t>
      </w:r>
      <w:r w:rsidRPr="00B17517">
        <w:t xml:space="preserve">Nnrf_NFDiscovery services as </w:t>
      </w:r>
      <w:r>
        <w:t xml:space="preserve">described </w:t>
      </w:r>
      <w:r w:rsidRPr="00B17517">
        <w:t xml:space="preserve">in clause 5.3.2.2 of 3GPP TS 29.510 [26]. </w:t>
      </w:r>
      <w:r>
        <w:t xml:space="preserve">The FL </w:t>
      </w:r>
      <w:r w:rsidRPr="00B17517">
        <w:t xml:space="preserve">Server NWDAF reselects </w:t>
      </w:r>
      <w:r>
        <w:t xml:space="preserve">the FL </w:t>
      </w:r>
      <w:r w:rsidRPr="00B17517">
        <w:t xml:space="preserve">Client NWDAF(s) from the current </w:t>
      </w:r>
      <w:r>
        <w:t xml:space="preserve">FL </w:t>
      </w:r>
      <w:r w:rsidRPr="00B17517">
        <w:t xml:space="preserve">Client NWDAF(s) and the new candidate </w:t>
      </w:r>
      <w:r>
        <w:t xml:space="preserve">FL </w:t>
      </w:r>
      <w:r w:rsidRPr="00B17517">
        <w:t>Client NWDAF(s).</w:t>
      </w:r>
    </w:p>
    <w:p w14:paraId="51278A67" w14:textId="77777777" w:rsidR="00853925" w:rsidRDefault="00853925" w:rsidP="00853925">
      <w:pPr>
        <w:pStyle w:val="B1"/>
      </w:pPr>
      <w:r w:rsidRPr="00B17517">
        <w:t>8.</w:t>
      </w:r>
      <w:r w:rsidRPr="00B17517">
        <w:tab/>
      </w:r>
      <w:r>
        <w:t xml:space="preserve">The FL </w:t>
      </w:r>
      <w:r w:rsidRPr="00B17517">
        <w:t xml:space="preserve">Server NWDAF sends termination request to the </w:t>
      </w:r>
      <w:r>
        <w:t xml:space="preserve">FL </w:t>
      </w:r>
      <w:r w:rsidRPr="00B17517">
        <w:t xml:space="preserve">Client NWDAF(s) which will be removed from the </w:t>
      </w:r>
      <w:r>
        <w:t>FL</w:t>
      </w:r>
      <w:r w:rsidRPr="00B17517">
        <w:t xml:space="preserve"> process</w:t>
      </w:r>
      <w:r>
        <w:t>, and</w:t>
      </w:r>
      <w:r w:rsidRPr="00B17517">
        <w:t xml:space="preserve"> optionally indicating the reason. </w:t>
      </w:r>
      <w:r>
        <w:t xml:space="preserve">The FL </w:t>
      </w:r>
      <w:r w:rsidRPr="00B17517">
        <w:t xml:space="preserve">Client NWDAF(s) terminates </w:t>
      </w:r>
      <w:r>
        <w:t>FL</w:t>
      </w:r>
      <w:r w:rsidRPr="00B17517">
        <w:t xml:space="preserve"> operations </w:t>
      </w:r>
      <w:r>
        <w:t>when</w:t>
      </w:r>
      <w:r w:rsidRPr="00B17517">
        <w:t xml:space="preserve"> receive</w:t>
      </w:r>
      <w:r>
        <w:t>s</w:t>
      </w:r>
      <w:r w:rsidRPr="00B17517">
        <w:t xml:space="preserve"> </w:t>
      </w:r>
      <w:r>
        <w:t xml:space="preserve">a </w:t>
      </w:r>
      <w:r w:rsidRPr="00B17517">
        <w:t xml:space="preserve">termination request from the </w:t>
      </w:r>
      <w:r>
        <w:t xml:space="preserve">FL </w:t>
      </w:r>
      <w:r w:rsidRPr="00B17517">
        <w:t>Server NWDAF and may perform further action to be qualified in participation of FL training in the next cycles.</w:t>
      </w:r>
    </w:p>
    <w:p w14:paraId="74F56350" w14:textId="77777777" w:rsidR="00853925" w:rsidRPr="00C142DE" w:rsidRDefault="00853925" w:rsidP="00853925">
      <w:pPr>
        <w:pStyle w:val="B2"/>
      </w:pPr>
      <w:r w:rsidRPr="00C142DE">
        <w:t>8a-8b.</w:t>
      </w:r>
      <w:r w:rsidRPr="00C142DE">
        <w:tab/>
        <w:t xml:space="preserve">To send the termination request, the </w:t>
      </w:r>
      <w:r>
        <w:t xml:space="preserve">FL </w:t>
      </w:r>
      <w:r w:rsidRPr="00C142DE">
        <w:t xml:space="preserve">Server NWDAF may invoke the Nnwdaf_MLModelTraining_Unsubscribe service operation by sending an HTTP DELETE request, which targets the resource "Individual NWDAF ML Model Training Subscription", to the </w:t>
      </w:r>
      <w:r>
        <w:t>FL Client</w:t>
      </w:r>
      <w:r w:rsidRPr="00C142DE">
        <w:t xml:space="preserve"> NWDAF</w:t>
      </w:r>
      <w:r>
        <w:t>(s)</w:t>
      </w:r>
      <w:r w:rsidRPr="00C142DE">
        <w:t xml:space="preserve">. If the request is accepted, the </w:t>
      </w:r>
      <w:r>
        <w:t xml:space="preserve">FL </w:t>
      </w:r>
      <w:r w:rsidRPr="00C142DE">
        <w:t xml:space="preserve">Client NWDAF deletes the subscription and responds to the </w:t>
      </w:r>
      <w:r>
        <w:t xml:space="preserve">FL </w:t>
      </w:r>
      <w:r w:rsidRPr="00C142DE">
        <w:t>Server NWDAF service consumer with an HTTP "204 No Content" message.</w:t>
      </w:r>
      <w:r>
        <w:t xml:space="preserve"> Details are described in </w:t>
      </w:r>
      <w:r w:rsidRPr="00B17517">
        <w:t>clause </w:t>
      </w:r>
      <w:r>
        <w:t>4.6.2.3</w:t>
      </w:r>
      <w:r w:rsidRPr="00B17517">
        <w:t xml:space="preserve"> of 3GPP TS 29.5</w:t>
      </w:r>
      <w:r>
        <w:t>2</w:t>
      </w:r>
      <w:r w:rsidRPr="00B17517">
        <w:t>0 </w:t>
      </w:r>
      <w:r>
        <w:t>[5].</w:t>
      </w:r>
    </w:p>
    <w:p w14:paraId="04EFE25C" w14:textId="77777777" w:rsidR="00853925" w:rsidRPr="00C142DE" w:rsidRDefault="00853925" w:rsidP="00853925">
      <w:pPr>
        <w:pStyle w:val="B2"/>
      </w:pPr>
      <w:r w:rsidRPr="00C142DE">
        <w:t>8c-8d.</w:t>
      </w:r>
      <w:r w:rsidRPr="00C142DE">
        <w:tab/>
        <w:t xml:space="preserve">The </w:t>
      </w:r>
      <w:r>
        <w:t xml:space="preserve">FL </w:t>
      </w:r>
      <w:r w:rsidRPr="00C142DE">
        <w:t xml:space="preserve">Server NWDAF may send the termination request </w:t>
      </w:r>
      <w:r>
        <w:t>by</w:t>
      </w:r>
      <w:r w:rsidRPr="00C142DE">
        <w:t xml:space="preserve"> invok</w:t>
      </w:r>
      <w:r>
        <w:t>ing</w:t>
      </w:r>
      <w:r w:rsidRPr="00C142DE">
        <w:t xml:space="preserve"> the Nnwdaf_MLModelTrainingInfo_Request service operation.</w:t>
      </w:r>
    </w:p>
    <w:p w14:paraId="01CBA54A" w14:textId="77777777" w:rsidR="00853925" w:rsidRDefault="00853925" w:rsidP="00853925">
      <w:pPr>
        <w:pStyle w:val="EditorsNote"/>
        <w:rPr>
          <w:rStyle w:val="Emphasis"/>
          <w:i w:val="0"/>
          <w:iCs w:val="0"/>
        </w:rPr>
      </w:pPr>
      <w:r w:rsidRPr="00A455B0">
        <w:rPr>
          <w:rStyle w:val="Emphasis"/>
        </w:rPr>
        <w:t>Editor’s Note:</w:t>
      </w:r>
      <w:r w:rsidRPr="00A455B0">
        <w:rPr>
          <w:rStyle w:val="Emphasis"/>
        </w:rPr>
        <w:tab/>
        <w:t>How the Nnwdaf_MLModelTrainingInfo service be used in steps 8c-8d is FFS.</w:t>
      </w:r>
    </w:p>
    <w:p w14:paraId="3EFA9313" w14:textId="67D40951" w:rsidR="00054A22" w:rsidRPr="00235394" w:rsidRDefault="00080512" w:rsidP="00513B7F">
      <w:pPr>
        <w:pStyle w:val="Heading8"/>
      </w:pPr>
      <w:r w:rsidRPr="004D3578">
        <w:br w:type="page"/>
      </w:r>
      <w:bookmarkStart w:id="312" w:name="_Toc138669909"/>
      <w:r w:rsidR="00680C72">
        <w:lastRenderedPageBreak/>
        <w:t xml:space="preserve">Annex </w:t>
      </w:r>
      <w:r w:rsidR="00064A38">
        <w:t>A</w:t>
      </w:r>
      <w:r w:rsidRPr="004D3578">
        <w:t xml:space="preserve"> (informative):</w:t>
      </w:r>
      <w:r w:rsidRPr="004D3578">
        <w:br/>
        <w:t>Change history</w:t>
      </w:r>
      <w:bookmarkStart w:id="313" w:name="historyclause"/>
      <w:bookmarkEnd w:id="313"/>
      <w:bookmarkEnd w:id="31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C72833">
            <w:pPr>
              <w:pStyle w:val="TAL"/>
              <w:jc w:val="center"/>
              <w:rPr>
                <w:b/>
                <w:sz w:val="16"/>
              </w:rPr>
            </w:pPr>
            <w:r w:rsidRPr="00235394">
              <w:rPr>
                <w:b/>
              </w:rPr>
              <w:lastRenderedPageBreak/>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C72833">
            <w:pPr>
              <w:pStyle w:val="TAL"/>
              <w:rPr>
                <w:b/>
                <w:sz w:val="16"/>
              </w:rPr>
            </w:pPr>
            <w:r w:rsidRPr="00235394">
              <w:rPr>
                <w:b/>
                <w:sz w:val="16"/>
              </w:rPr>
              <w:t>Date</w:t>
            </w:r>
          </w:p>
        </w:tc>
        <w:tc>
          <w:tcPr>
            <w:tcW w:w="853" w:type="dxa"/>
            <w:shd w:val="pct10" w:color="auto" w:fill="FFFFFF"/>
          </w:tcPr>
          <w:p w14:paraId="3CDEF93C" w14:textId="77777777" w:rsidR="003C3971" w:rsidRPr="00235394" w:rsidRDefault="00DF2B1F" w:rsidP="00C72833">
            <w:pPr>
              <w:pStyle w:val="TAL"/>
              <w:rPr>
                <w:b/>
                <w:sz w:val="16"/>
              </w:rPr>
            </w:pPr>
            <w:r>
              <w:rPr>
                <w:b/>
                <w:sz w:val="16"/>
              </w:rPr>
              <w:t>Meeting</w:t>
            </w:r>
          </w:p>
        </w:tc>
        <w:tc>
          <w:tcPr>
            <w:tcW w:w="1041" w:type="dxa"/>
            <w:shd w:val="pct10" w:color="auto" w:fill="FFFFFF"/>
          </w:tcPr>
          <w:p w14:paraId="510C39FA" w14:textId="77777777" w:rsidR="003C3971" w:rsidRPr="00235394" w:rsidRDefault="003C3971" w:rsidP="00DF2B1F">
            <w:pPr>
              <w:pStyle w:val="TAL"/>
              <w:rPr>
                <w:b/>
                <w:sz w:val="16"/>
              </w:rPr>
            </w:pPr>
            <w:r w:rsidRPr="00235394">
              <w:rPr>
                <w:b/>
                <w:sz w:val="16"/>
              </w:rPr>
              <w:t>TDoc</w:t>
            </w:r>
          </w:p>
        </w:tc>
        <w:tc>
          <w:tcPr>
            <w:tcW w:w="519" w:type="dxa"/>
            <w:shd w:val="pct10" w:color="auto" w:fill="FFFFFF"/>
          </w:tcPr>
          <w:p w14:paraId="5D191B16"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7311115"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2069104C" w14:textId="77777777" w:rsidR="003C3971" w:rsidRPr="00235394" w:rsidRDefault="003C3971" w:rsidP="00C72833">
            <w:pPr>
              <w:pStyle w:val="TAL"/>
              <w:rPr>
                <w:b/>
                <w:sz w:val="16"/>
              </w:rPr>
            </w:pPr>
            <w:r>
              <w:rPr>
                <w:b/>
                <w:sz w:val="16"/>
              </w:rPr>
              <w:t>Cat</w:t>
            </w:r>
          </w:p>
        </w:tc>
        <w:tc>
          <w:tcPr>
            <w:tcW w:w="4868" w:type="dxa"/>
            <w:shd w:val="pct10" w:color="auto" w:fill="FFFFFF"/>
          </w:tcPr>
          <w:p w14:paraId="79A2F9E4"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C59883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0F38B9">
            <w:pPr>
              <w:pStyle w:val="TAC"/>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C72833">
            <w:pPr>
              <w:pStyle w:val="TAC"/>
              <w:rPr>
                <w:sz w:val="16"/>
                <w:szCs w:val="16"/>
              </w:rPr>
            </w:pPr>
          </w:p>
        </w:tc>
        <w:tc>
          <w:tcPr>
            <w:tcW w:w="519" w:type="dxa"/>
            <w:shd w:val="solid" w:color="FFFFFF" w:fill="auto"/>
          </w:tcPr>
          <w:p w14:paraId="363107BC" w14:textId="77777777" w:rsidR="003C3971" w:rsidRPr="006B0D02" w:rsidRDefault="003C3971" w:rsidP="00C72833">
            <w:pPr>
              <w:pStyle w:val="TAL"/>
              <w:rPr>
                <w:sz w:val="16"/>
                <w:szCs w:val="16"/>
              </w:rPr>
            </w:pPr>
          </w:p>
        </w:tc>
        <w:tc>
          <w:tcPr>
            <w:tcW w:w="425" w:type="dxa"/>
            <w:shd w:val="solid" w:color="FFFFFF" w:fill="auto"/>
          </w:tcPr>
          <w:p w14:paraId="12029230" w14:textId="77777777" w:rsidR="003C3971" w:rsidRPr="006B0D02" w:rsidRDefault="003C3971" w:rsidP="00C72833">
            <w:pPr>
              <w:pStyle w:val="TAR"/>
              <w:rPr>
                <w:sz w:val="16"/>
                <w:szCs w:val="16"/>
              </w:rPr>
            </w:pPr>
          </w:p>
        </w:tc>
        <w:tc>
          <w:tcPr>
            <w:tcW w:w="425" w:type="dxa"/>
            <w:shd w:val="solid" w:color="FFFFFF" w:fill="auto"/>
          </w:tcPr>
          <w:p w14:paraId="07AEFB94" w14:textId="77777777" w:rsidR="003C3971" w:rsidRPr="006B0D02" w:rsidRDefault="003C3971" w:rsidP="00C72833">
            <w:pPr>
              <w:pStyle w:val="TAC"/>
              <w:rPr>
                <w:sz w:val="16"/>
                <w:szCs w:val="16"/>
              </w:rPr>
            </w:pPr>
          </w:p>
        </w:tc>
        <w:tc>
          <w:tcPr>
            <w:tcW w:w="4868" w:type="dxa"/>
            <w:shd w:val="solid" w:color="FFFFFF" w:fill="auto"/>
          </w:tcPr>
          <w:p w14:paraId="5EF622D2" w14:textId="1D12C282" w:rsidR="003C3971" w:rsidRPr="006B0D02" w:rsidRDefault="004A57D3" w:rsidP="004C7DBE">
            <w:pPr>
              <w:pStyle w:val="TAL"/>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C72833">
            <w:pPr>
              <w:pStyle w:val="TAC"/>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0F38B9">
            <w:pPr>
              <w:pStyle w:val="TAC"/>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C72833">
            <w:pPr>
              <w:pStyle w:val="TAC"/>
              <w:rPr>
                <w:sz w:val="16"/>
                <w:szCs w:val="16"/>
              </w:rPr>
            </w:pPr>
          </w:p>
        </w:tc>
        <w:tc>
          <w:tcPr>
            <w:tcW w:w="519" w:type="dxa"/>
            <w:shd w:val="solid" w:color="FFFFFF" w:fill="auto"/>
          </w:tcPr>
          <w:p w14:paraId="529E6584" w14:textId="77777777" w:rsidR="00053108" w:rsidRPr="006B0D02" w:rsidRDefault="00053108" w:rsidP="00C72833">
            <w:pPr>
              <w:pStyle w:val="TAL"/>
              <w:rPr>
                <w:sz w:val="16"/>
                <w:szCs w:val="16"/>
              </w:rPr>
            </w:pPr>
          </w:p>
        </w:tc>
        <w:tc>
          <w:tcPr>
            <w:tcW w:w="425" w:type="dxa"/>
            <w:shd w:val="solid" w:color="FFFFFF" w:fill="auto"/>
          </w:tcPr>
          <w:p w14:paraId="21A9520C" w14:textId="77777777" w:rsidR="00053108" w:rsidRPr="006B0D02" w:rsidRDefault="00053108" w:rsidP="00C72833">
            <w:pPr>
              <w:pStyle w:val="TAR"/>
              <w:rPr>
                <w:sz w:val="16"/>
                <w:szCs w:val="16"/>
              </w:rPr>
            </w:pPr>
          </w:p>
        </w:tc>
        <w:tc>
          <w:tcPr>
            <w:tcW w:w="425" w:type="dxa"/>
            <w:shd w:val="solid" w:color="FFFFFF" w:fill="auto"/>
          </w:tcPr>
          <w:p w14:paraId="77BD48B5" w14:textId="77777777" w:rsidR="00053108" w:rsidRPr="006B0D02" w:rsidRDefault="00053108" w:rsidP="00C72833">
            <w:pPr>
              <w:pStyle w:val="TAC"/>
              <w:rPr>
                <w:sz w:val="16"/>
                <w:szCs w:val="16"/>
              </w:rPr>
            </w:pPr>
          </w:p>
        </w:tc>
        <w:tc>
          <w:tcPr>
            <w:tcW w:w="4868" w:type="dxa"/>
            <w:shd w:val="solid" w:color="FFFFFF" w:fill="auto"/>
          </w:tcPr>
          <w:p w14:paraId="07ADDE17" w14:textId="197BA04C" w:rsidR="00410535" w:rsidRDefault="00410535" w:rsidP="00410535">
            <w:pPr>
              <w:pStyle w:val="TAL"/>
              <w:rPr>
                <w:sz w:val="16"/>
                <w:szCs w:val="16"/>
              </w:rPr>
            </w:pPr>
            <w:r>
              <w:rPr>
                <w:sz w:val="16"/>
                <w:szCs w:val="16"/>
              </w:rPr>
              <w:t>Inclusion of documents agreed in CT3#115e:</w:t>
            </w:r>
          </w:p>
          <w:p w14:paraId="339B4A5B" w14:textId="5CAF742A" w:rsidR="00053108" w:rsidRDefault="00410535" w:rsidP="00410535">
            <w:pPr>
              <w:pStyle w:val="TAL"/>
              <w:rPr>
                <w:sz w:val="16"/>
                <w:szCs w:val="16"/>
              </w:rPr>
            </w:pPr>
            <w:r>
              <w:rPr>
                <w:sz w:val="16"/>
                <w:szCs w:val="16"/>
              </w:rPr>
              <w:t>C3-212120, C3-212389</w:t>
            </w:r>
          </w:p>
        </w:tc>
        <w:tc>
          <w:tcPr>
            <w:tcW w:w="708" w:type="dxa"/>
            <w:shd w:val="solid" w:color="FFFFFF" w:fill="auto"/>
          </w:tcPr>
          <w:p w14:paraId="67804F9C" w14:textId="2DCC8A79" w:rsidR="00053108" w:rsidRDefault="00410535" w:rsidP="00C72833">
            <w:pPr>
              <w:pStyle w:val="TAC"/>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0F38B9">
            <w:pPr>
              <w:pStyle w:val="TAC"/>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C72833">
            <w:pPr>
              <w:pStyle w:val="TAC"/>
              <w:rPr>
                <w:sz w:val="16"/>
                <w:szCs w:val="16"/>
              </w:rPr>
            </w:pPr>
          </w:p>
        </w:tc>
        <w:tc>
          <w:tcPr>
            <w:tcW w:w="519" w:type="dxa"/>
            <w:shd w:val="solid" w:color="FFFFFF" w:fill="auto"/>
          </w:tcPr>
          <w:p w14:paraId="464A43F0" w14:textId="77777777" w:rsidR="006D41F7" w:rsidRPr="006B0D02" w:rsidRDefault="006D41F7" w:rsidP="00C72833">
            <w:pPr>
              <w:pStyle w:val="TAL"/>
              <w:rPr>
                <w:sz w:val="16"/>
                <w:szCs w:val="16"/>
              </w:rPr>
            </w:pPr>
          </w:p>
        </w:tc>
        <w:tc>
          <w:tcPr>
            <w:tcW w:w="425" w:type="dxa"/>
            <w:shd w:val="solid" w:color="FFFFFF" w:fill="auto"/>
          </w:tcPr>
          <w:p w14:paraId="2A1D3032" w14:textId="77777777" w:rsidR="006D41F7" w:rsidRPr="006B0D02" w:rsidRDefault="006D41F7" w:rsidP="00C72833">
            <w:pPr>
              <w:pStyle w:val="TAR"/>
              <w:rPr>
                <w:sz w:val="16"/>
                <w:szCs w:val="16"/>
              </w:rPr>
            </w:pPr>
          </w:p>
        </w:tc>
        <w:tc>
          <w:tcPr>
            <w:tcW w:w="425" w:type="dxa"/>
            <w:shd w:val="solid" w:color="FFFFFF" w:fill="auto"/>
          </w:tcPr>
          <w:p w14:paraId="3CCEB81E" w14:textId="77777777" w:rsidR="006D41F7" w:rsidRPr="006B0D02" w:rsidRDefault="006D41F7" w:rsidP="00C72833">
            <w:pPr>
              <w:pStyle w:val="TAC"/>
              <w:rPr>
                <w:sz w:val="16"/>
                <w:szCs w:val="16"/>
              </w:rPr>
            </w:pPr>
          </w:p>
        </w:tc>
        <w:tc>
          <w:tcPr>
            <w:tcW w:w="4868" w:type="dxa"/>
            <w:shd w:val="solid" w:color="FFFFFF" w:fill="auto"/>
          </w:tcPr>
          <w:p w14:paraId="1A166618" w14:textId="14A1B074" w:rsidR="006D41F7" w:rsidRDefault="006D41F7" w:rsidP="006D41F7">
            <w:pPr>
              <w:pStyle w:val="TAL"/>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6D41F7">
            <w:pPr>
              <w:pStyle w:val="TAL"/>
              <w:rPr>
                <w:sz w:val="16"/>
                <w:szCs w:val="16"/>
              </w:rPr>
            </w:pPr>
            <w:r>
              <w:rPr>
                <w:sz w:val="16"/>
                <w:szCs w:val="16"/>
              </w:rPr>
              <w:t>C3-213373</w:t>
            </w:r>
          </w:p>
        </w:tc>
        <w:tc>
          <w:tcPr>
            <w:tcW w:w="708" w:type="dxa"/>
            <w:shd w:val="solid" w:color="FFFFFF" w:fill="auto"/>
          </w:tcPr>
          <w:p w14:paraId="2947A1D7" w14:textId="0A7DCE11" w:rsidR="006D41F7" w:rsidRDefault="006D41F7" w:rsidP="00C72833">
            <w:pPr>
              <w:pStyle w:val="TAC"/>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0F38B9">
            <w:pPr>
              <w:pStyle w:val="TAC"/>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437071">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437071">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43707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437071">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437071">
            <w:pPr>
              <w:pStyle w:val="TAL"/>
              <w:rPr>
                <w:sz w:val="16"/>
                <w:szCs w:val="16"/>
              </w:rPr>
            </w:pPr>
            <w:r>
              <w:rPr>
                <w:sz w:val="16"/>
                <w:szCs w:val="16"/>
              </w:rPr>
              <w:t>Inclusion of document agreed in CT3#117e:</w:t>
            </w:r>
          </w:p>
          <w:p w14:paraId="15E56149" w14:textId="28D8BE19" w:rsidR="009A2837" w:rsidRDefault="009A2837" w:rsidP="009A2837">
            <w:pPr>
              <w:pStyle w:val="TAL"/>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9A2837">
            <w:pPr>
              <w:pStyle w:val="TAC"/>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0F38B9">
            <w:pPr>
              <w:pStyle w:val="TAC"/>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D47FE0">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D47FE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D47FE0">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D47FE0">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206635">
            <w:pPr>
              <w:pStyle w:val="TAL"/>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206635">
            <w:pPr>
              <w:pStyle w:val="TAL"/>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D47FE0">
            <w:pPr>
              <w:pStyle w:val="TAC"/>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0F38B9">
            <w:pPr>
              <w:pStyle w:val="TAC"/>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5D3CB2">
            <w:pPr>
              <w:pStyle w:val="TAL"/>
              <w:rPr>
                <w:sz w:val="16"/>
                <w:szCs w:val="16"/>
              </w:rPr>
            </w:pPr>
            <w:r>
              <w:rPr>
                <w:sz w:val="16"/>
                <w:szCs w:val="16"/>
              </w:rPr>
              <w:t xml:space="preserve">Inclusion of document agreed in CT3#119e: </w:t>
            </w:r>
          </w:p>
          <w:p w14:paraId="5A736AAD" w14:textId="34990437" w:rsidR="005D3CB2" w:rsidRPr="005D3CB2" w:rsidRDefault="005D3CB2" w:rsidP="005D3CB2">
            <w:pPr>
              <w:pStyle w:val="TAL"/>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5D3CB2">
            <w:pPr>
              <w:pStyle w:val="TAC"/>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0F38B9">
            <w:pPr>
              <w:pStyle w:val="TAC"/>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0F38B9">
            <w:pPr>
              <w:pStyle w:val="TAC"/>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EF1FA6">
            <w:pPr>
              <w:pStyle w:val="TAL"/>
              <w:rPr>
                <w:sz w:val="16"/>
                <w:szCs w:val="16"/>
              </w:rPr>
            </w:pPr>
            <w:r>
              <w:rPr>
                <w:sz w:val="16"/>
                <w:szCs w:val="16"/>
              </w:rPr>
              <w:t>Inclusion of document agreed in CT3#119bis-e:</w:t>
            </w:r>
          </w:p>
          <w:p w14:paraId="058B53DD" w14:textId="675D7DC9" w:rsidR="00EF1FA6" w:rsidRPr="00EF1FA6" w:rsidRDefault="00EF1FA6" w:rsidP="00EF1FA6">
            <w:pPr>
              <w:pStyle w:val="TAL"/>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816389">
            <w:pPr>
              <w:pStyle w:val="TAC"/>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0F38B9">
            <w:pPr>
              <w:pStyle w:val="TAC"/>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0F38B9">
            <w:pPr>
              <w:pStyle w:val="TAC"/>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587D68">
            <w:pPr>
              <w:pStyle w:val="TAL"/>
              <w:rPr>
                <w:sz w:val="16"/>
                <w:szCs w:val="16"/>
              </w:rPr>
            </w:pPr>
            <w:r>
              <w:rPr>
                <w:sz w:val="16"/>
                <w:szCs w:val="16"/>
              </w:rPr>
              <w:t>Inclusion of document agreed in CT3#120e:</w:t>
            </w:r>
          </w:p>
          <w:p w14:paraId="62569665" w14:textId="1A84E12E" w:rsidR="00587D68" w:rsidRPr="00587D68" w:rsidRDefault="00587D68" w:rsidP="00587D68">
            <w:pPr>
              <w:pStyle w:val="TAL"/>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816389">
            <w:pPr>
              <w:pStyle w:val="TAC"/>
              <w:rPr>
                <w:sz w:val="16"/>
                <w:szCs w:val="16"/>
                <w:lang w:eastAsia="zh-CN"/>
              </w:rPr>
            </w:pPr>
            <w:r>
              <w:rPr>
                <w:sz w:val="16"/>
                <w:szCs w:val="16"/>
                <w:lang w:eastAsia="zh-CN"/>
              </w:rPr>
              <w:t>0.7.0</w:t>
            </w:r>
          </w:p>
        </w:tc>
      </w:tr>
      <w:tr w:rsidR="00665431" w:rsidRPr="0094055E" w14:paraId="45665B5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056FA6">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056FA6">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056FA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056FA6">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056FA6">
            <w:pPr>
              <w:pStyle w:val="TAL"/>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056FA6">
            <w:pPr>
              <w:pStyle w:val="TAC"/>
              <w:rPr>
                <w:sz w:val="16"/>
                <w:szCs w:val="16"/>
                <w:lang w:eastAsia="zh-CN"/>
              </w:rPr>
            </w:pPr>
            <w:r>
              <w:rPr>
                <w:sz w:val="16"/>
                <w:szCs w:val="16"/>
                <w:lang w:eastAsia="zh-CN"/>
              </w:rPr>
              <w:t>1.0.0</w:t>
            </w:r>
          </w:p>
        </w:tc>
      </w:tr>
      <w:tr w:rsidR="00A9158D" w:rsidRPr="0094055E" w14:paraId="08A32E6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31634718" w14:textId="2B58D66F" w:rsidR="00A9158D" w:rsidRDefault="00A9158D" w:rsidP="00A9158D">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A9158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A9158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A9158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A9158D">
            <w:pPr>
              <w:pStyle w:val="TAL"/>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A9158D">
            <w:pPr>
              <w:pStyle w:val="TAC"/>
              <w:rPr>
                <w:sz w:val="16"/>
                <w:szCs w:val="16"/>
                <w:lang w:eastAsia="zh-CN"/>
              </w:rPr>
            </w:pPr>
            <w:r>
              <w:rPr>
                <w:sz w:val="16"/>
                <w:szCs w:val="16"/>
                <w:lang w:eastAsia="zh-CN"/>
              </w:rPr>
              <w:t>17.0.0</w:t>
            </w:r>
          </w:p>
        </w:tc>
      </w:tr>
      <w:tr w:rsidR="00355FBE" w:rsidRPr="0094055E" w14:paraId="4F4B40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355FBE" w:rsidRDefault="00355FBE" w:rsidP="00355FBE">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F8D83" w14:textId="4487BF29" w:rsidR="00355FBE" w:rsidRPr="00233DDF" w:rsidRDefault="00355FBE" w:rsidP="00355FBE">
            <w:pPr>
              <w:pStyle w:val="TAC"/>
              <w:rPr>
                <w:rFonts w:eastAsia="맑은 고딕"/>
                <w:sz w:val="16"/>
                <w:szCs w:val="16"/>
                <w:lang w:eastAsia="ko-KR"/>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4949269" w14:textId="5DCE7862" w:rsidR="00355FBE" w:rsidRDefault="00355FBE" w:rsidP="00355FBE">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1AC5A" w14:textId="61B94107" w:rsidR="00355FBE" w:rsidRPr="006B0D02" w:rsidRDefault="00355FBE" w:rsidP="00355FBE">
            <w:pPr>
              <w:pStyle w:val="TAL"/>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355FBE" w:rsidRPr="006B0D02" w:rsidRDefault="00355FBE" w:rsidP="00355FBE">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355FBE" w:rsidRPr="006B0D02" w:rsidRDefault="00355FBE" w:rsidP="00355FBE">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355FBE" w:rsidRDefault="00355FBE" w:rsidP="00355FBE">
            <w:pPr>
              <w:pStyle w:val="TAL"/>
              <w:rPr>
                <w:sz w:val="16"/>
                <w:szCs w:val="16"/>
              </w:rPr>
            </w:pPr>
            <w:r>
              <w:rPr>
                <w:rFonts w:cs="Arial"/>
                <w:sz w:val="16"/>
                <w:szCs w:val="16"/>
              </w:rPr>
              <w:t>Adding “Prepared analytics subscription transfer” signalling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5107C3DC" w:rsidR="00355FBE" w:rsidRDefault="0025515F" w:rsidP="00355FBE">
            <w:pPr>
              <w:pStyle w:val="TAC"/>
              <w:rPr>
                <w:sz w:val="16"/>
                <w:szCs w:val="16"/>
                <w:lang w:eastAsia="zh-CN"/>
              </w:rPr>
            </w:pPr>
            <w:r>
              <w:rPr>
                <w:sz w:val="16"/>
                <w:szCs w:val="16"/>
                <w:lang w:eastAsia="zh-CN"/>
              </w:rPr>
              <w:t>17.1.0</w:t>
            </w:r>
          </w:p>
        </w:tc>
      </w:tr>
      <w:tr w:rsidR="0025515F" w:rsidRPr="0094055E" w14:paraId="39B6CFB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1DA4D6D" w14:textId="61B3EB9A"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ED930FA" w14:textId="54ED33F2"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D38D3B1" w14:textId="094691EA" w:rsidR="0025515F" w:rsidRPr="006B0D02" w:rsidRDefault="0025515F" w:rsidP="0025515F">
            <w:pPr>
              <w:pStyle w:val="TAL"/>
              <w:rPr>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5515F" w:rsidRDefault="0025515F" w:rsidP="0025515F">
            <w:pPr>
              <w:pStyle w:val="TAL"/>
              <w:rPr>
                <w:sz w:val="16"/>
                <w:szCs w:val="16"/>
              </w:rPr>
            </w:pPr>
            <w:r>
              <w:rPr>
                <w:rFonts w:cs="Arial"/>
                <w:sz w:val="16"/>
                <w:szCs w:val="16"/>
              </w:rPr>
              <w:t>Correction Nnwdaf_MLModelProvision Service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44F46507" w:rsidR="0025515F" w:rsidRDefault="0025515F" w:rsidP="0025515F">
            <w:pPr>
              <w:pStyle w:val="TAC"/>
              <w:rPr>
                <w:sz w:val="16"/>
                <w:szCs w:val="16"/>
                <w:lang w:eastAsia="zh-CN"/>
              </w:rPr>
            </w:pPr>
            <w:r w:rsidRPr="00BB78BC">
              <w:rPr>
                <w:sz w:val="16"/>
                <w:szCs w:val="16"/>
                <w:lang w:eastAsia="zh-CN"/>
              </w:rPr>
              <w:t>17.1.0</w:t>
            </w:r>
          </w:p>
        </w:tc>
      </w:tr>
      <w:tr w:rsidR="0025515F" w:rsidRPr="0094055E" w14:paraId="3E02493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A3E65DB" w14:textId="2E6D3292"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6D66982" w14:textId="2AEEBDC8"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9A9017" w14:textId="3204D3D4" w:rsidR="0025515F" w:rsidRPr="006B0D02" w:rsidRDefault="0025515F" w:rsidP="0025515F">
            <w:pPr>
              <w:pStyle w:val="TAL"/>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5515F" w:rsidRDefault="0025515F" w:rsidP="0025515F">
            <w:pPr>
              <w:pStyle w:val="TAL"/>
              <w:rPr>
                <w:sz w:val="16"/>
                <w:szCs w:val="16"/>
              </w:rPr>
            </w:pPr>
            <w:r>
              <w:rPr>
                <w:rFonts w:cs="Arial"/>
                <w:sz w:val="16"/>
                <w:szCs w:val="16"/>
              </w:rPr>
              <w:t>Update procedure for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6ED4A17F" w:rsidR="0025515F" w:rsidRDefault="0025515F" w:rsidP="0025515F">
            <w:pPr>
              <w:pStyle w:val="TAC"/>
              <w:rPr>
                <w:sz w:val="16"/>
                <w:szCs w:val="16"/>
                <w:lang w:eastAsia="zh-CN"/>
              </w:rPr>
            </w:pPr>
            <w:r w:rsidRPr="00BB78BC">
              <w:rPr>
                <w:sz w:val="16"/>
                <w:szCs w:val="16"/>
                <w:lang w:eastAsia="zh-CN"/>
              </w:rPr>
              <w:t>17.1.0</w:t>
            </w:r>
          </w:p>
        </w:tc>
      </w:tr>
      <w:tr w:rsidR="0025515F" w:rsidRPr="0094055E" w14:paraId="00B3F76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44A6A8D" w14:textId="79F80C7B"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E681DB" w14:textId="23F3669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09836" w14:textId="57151ACE" w:rsidR="0025515F" w:rsidRPr="006B0D02" w:rsidRDefault="0025515F" w:rsidP="0025515F">
            <w:pPr>
              <w:pStyle w:val="TAL"/>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5515F" w:rsidRDefault="0025515F" w:rsidP="0025515F">
            <w:pPr>
              <w:pStyle w:val="TAL"/>
              <w:rPr>
                <w:sz w:val="16"/>
                <w:szCs w:val="16"/>
              </w:rPr>
            </w:pPr>
            <w:r>
              <w:rPr>
                <w:rFonts w:cs="Arial"/>
                <w:sz w:val="16"/>
                <w:szCs w:val="16"/>
              </w:rPr>
              <w:t>Update Data Collection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6E446AD0" w:rsidR="0025515F" w:rsidRDefault="0025515F" w:rsidP="0025515F">
            <w:pPr>
              <w:pStyle w:val="TAC"/>
              <w:rPr>
                <w:sz w:val="16"/>
                <w:szCs w:val="16"/>
                <w:lang w:eastAsia="zh-CN"/>
              </w:rPr>
            </w:pPr>
            <w:r w:rsidRPr="00BB78BC">
              <w:rPr>
                <w:sz w:val="16"/>
                <w:szCs w:val="16"/>
                <w:lang w:eastAsia="zh-CN"/>
              </w:rPr>
              <w:t>17.1.0</w:t>
            </w:r>
          </w:p>
        </w:tc>
      </w:tr>
      <w:tr w:rsidR="0025515F" w:rsidRPr="0094055E" w14:paraId="7D7A410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D8D2EB" w14:textId="790F7242"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2059C8" w14:textId="4BB38CE4"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215AC0" w14:textId="1495601B" w:rsidR="0025515F" w:rsidRPr="006B0D02" w:rsidRDefault="0025515F" w:rsidP="0025515F">
            <w:pPr>
              <w:pStyle w:val="TAL"/>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5515F" w:rsidRDefault="0025515F" w:rsidP="0025515F">
            <w:pPr>
              <w:pStyle w:val="TAL"/>
              <w:rPr>
                <w:sz w:val="16"/>
                <w:szCs w:val="16"/>
              </w:rPr>
            </w:pPr>
            <w:r>
              <w:rPr>
                <w:rFonts w:cs="Arial"/>
                <w:sz w:val="16"/>
                <w:szCs w:val="16"/>
              </w:rPr>
              <w:t>Update Analytics Exposure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51C29A22" w:rsidR="0025515F" w:rsidRDefault="0025515F" w:rsidP="0025515F">
            <w:pPr>
              <w:pStyle w:val="TAC"/>
              <w:rPr>
                <w:sz w:val="16"/>
                <w:szCs w:val="16"/>
                <w:lang w:eastAsia="zh-CN"/>
              </w:rPr>
            </w:pPr>
            <w:r w:rsidRPr="00BB78BC">
              <w:rPr>
                <w:sz w:val="16"/>
                <w:szCs w:val="16"/>
                <w:lang w:eastAsia="zh-CN"/>
              </w:rPr>
              <w:t>17.1.0</w:t>
            </w:r>
          </w:p>
        </w:tc>
      </w:tr>
      <w:tr w:rsidR="0025515F" w:rsidRPr="0094055E" w14:paraId="47EE1E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7282DE" w14:textId="5BD75D40"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8134A06" w14:textId="4230DF1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0BBE0A" w14:textId="438A971A" w:rsidR="0025515F" w:rsidRPr="006B0D02" w:rsidRDefault="0025515F" w:rsidP="0025515F">
            <w:pPr>
              <w:pStyle w:val="TAL"/>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5515F" w:rsidRDefault="0025515F" w:rsidP="0025515F">
            <w:pPr>
              <w:pStyle w:val="TAL"/>
              <w:rPr>
                <w:sz w:val="16"/>
                <w:szCs w:val="16"/>
              </w:rPr>
            </w:pPr>
            <w:r>
              <w:rPr>
                <w:rFonts w:cs="Arial"/>
                <w:sz w:val="16"/>
                <w:szCs w:val="16"/>
              </w:rPr>
              <w:t>Resolve editor’s note in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319FEBD6" w:rsidR="0025515F" w:rsidRDefault="0025515F" w:rsidP="0025515F">
            <w:pPr>
              <w:pStyle w:val="TAC"/>
              <w:rPr>
                <w:sz w:val="16"/>
                <w:szCs w:val="16"/>
                <w:lang w:eastAsia="zh-CN"/>
              </w:rPr>
            </w:pPr>
            <w:r w:rsidRPr="00BB78BC">
              <w:rPr>
                <w:sz w:val="16"/>
                <w:szCs w:val="16"/>
                <w:lang w:eastAsia="zh-CN"/>
              </w:rPr>
              <w:t>17.1.0</w:t>
            </w:r>
          </w:p>
        </w:tc>
      </w:tr>
      <w:tr w:rsidR="0025515F" w:rsidRPr="0094055E" w14:paraId="5191477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587333" w14:textId="48285A39"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7486DC1" w14:textId="67EB7482"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A75343" w14:textId="7AF18290" w:rsidR="0025515F" w:rsidRPr="006B0D02" w:rsidRDefault="0025515F" w:rsidP="0025515F">
            <w:pPr>
              <w:pStyle w:val="TAL"/>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5515F" w:rsidRDefault="0025515F" w:rsidP="0025515F">
            <w:pPr>
              <w:pStyle w:val="TAL"/>
              <w:rPr>
                <w:sz w:val="16"/>
                <w:szCs w:val="16"/>
              </w:rPr>
            </w:pPr>
            <w:r>
              <w:rPr>
                <w:rFonts w:cs="Arial"/>
                <w:sz w:val="16"/>
                <w:szCs w:val="16"/>
              </w:rPr>
              <w:t>Resolve editor’s note in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5F273048" w:rsidR="0025515F" w:rsidRDefault="0025515F" w:rsidP="0025515F">
            <w:pPr>
              <w:pStyle w:val="TAC"/>
              <w:rPr>
                <w:sz w:val="16"/>
                <w:szCs w:val="16"/>
                <w:lang w:eastAsia="zh-CN"/>
              </w:rPr>
            </w:pPr>
            <w:r w:rsidRPr="00BB78BC">
              <w:rPr>
                <w:sz w:val="16"/>
                <w:szCs w:val="16"/>
                <w:lang w:eastAsia="zh-CN"/>
              </w:rPr>
              <w:t>17.1.0</w:t>
            </w:r>
          </w:p>
        </w:tc>
      </w:tr>
      <w:tr w:rsidR="0025515F" w:rsidRPr="0094055E" w14:paraId="1E06B54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A7297C3" w14:textId="36449184"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934D9D2" w14:textId="4EE1826E"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B954027" w14:textId="230CF61B" w:rsidR="0025515F" w:rsidRPr="006B0D02" w:rsidRDefault="0025515F" w:rsidP="0025515F">
            <w:pPr>
              <w:pStyle w:val="TAL"/>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5515F" w:rsidRDefault="0025515F" w:rsidP="0025515F">
            <w:pPr>
              <w:pStyle w:val="TAL"/>
              <w:rPr>
                <w:sz w:val="16"/>
                <w:szCs w:val="16"/>
              </w:rPr>
            </w:pPr>
            <w:r>
              <w:rPr>
                <w:rFonts w:cs="Arial"/>
                <w:sz w:val="16"/>
                <w:szCs w:val="16"/>
              </w:rPr>
              <w:t>Update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D741531" w:rsidR="0025515F" w:rsidRDefault="0025515F" w:rsidP="0025515F">
            <w:pPr>
              <w:pStyle w:val="TAC"/>
              <w:rPr>
                <w:sz w:val="16"/>
                <w:szCs w:val="16"/>
                <w:lang w:eastAsia="zh-CN"/>
              </w:rPr>
            </w:pPr>
            <w:r w:rsidRPr="00BB78BC">
              <w:rPr>
                <w:sz w:val="16"/>
                <w:szCs w:val="16"/>
                <w:lang w:eastAsia="zh-CN"/>
              </w:rPr>
              <w:t>17.1.0</w:t>
            </w:r>
          </w:p>
        </w:tc>
      </w:tr>
      <w:tr w:rsidR="0025515F" w:rsidRPr="0094055E" w14:paraId="5E938CB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948A46" w14:textId="36982163"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8996CA" w14:textId="3C55A2AF"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6AAAC8" w14:textId="056A09C3" w:rsidR="0025515F" w:rsidRPr="006B0D02" w:rsidRDefault="0025515F" w:rsidP="0025515F">
            <w:pPr>
              <w:pStyle w:val="TAL"/>
              <w:rPr>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5515F" w:rsidRDefault="0025515F" w:rsidP="0025515F">
            <w:pPr>
              <w:pStyle w:val="TAL"/>
              <w:rPr>
                <w:sz w:val="16"/>
                <w:szCs w:val="16"/>
              </w:rPr>
            </w:pPr>
            <w:r>
              <w:rPr>
                <w:rFonts w:cs="Arial"/>
                <w:sz w:val="16"/>
                <w:szCs w:val="16"/>
              </w:rPr>
              <w:t>Update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695DED3D" w:rsidR="0025515F" w:rsidRDefault="0025515F" w:rsidP="0025515F">
            <w:pPr>
              <w:pStyle w:val="TAC"/>
              <w:rPr>
                <w:sz w:val="16"/>
                <w:szCs w:val="16"/>
                <w:lang w:eastAsia="zh-CN"/>
              </w:rPr>
            </w:pPr>
            <w:r w:rsidRPr="00BB78BC">
              <w:rPr>
                <w:sz w:val="16"/>
                <w:szCs w:val="16"/>
                <w:lang w:eastAsia="zh-CN"/>
              </w:rPr>
              <w:t>17.1.0</w:t>
            </w:r>
          </w:p>
        </w:tc>
      </w:tr>
      <w:tr w:rsidR="0025515F" w:rsidRPr="0094055E" w14:paraId="1E141ED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2B14FF2" w14:textId="5AAD4768"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754B7E1" w14:textId="3C4EDC8E"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1EF8B9" w14:textId="5BD32D3C" w:rsidR="0025515F" w:rsidRPr="006B0D02" w:rsidRDefault="0025515F" w:rsidP="0025515F">
            <w:pPr>
              <w:pStyle w:val="TAL"/>
              <w:rPr>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5515F" w:rsidRDefault="0025515F" w:rsidP="0025515F">
            <w:pPr>
              <w:pStyle w:val="TAL"/>
              <w:rPr>
                <w:sz w:val="16"/>
                <w:szCs w:val="16"/>
              </w:rPr>
            </w:pPr>
            <w:r>
              <w:rPr>
                <w:rFonts w:cs="Arial"/>
                <w:sz w:val="16"/>
                <w:szCs w:val="16"/>
              </w:rPr>
              <w:t>Update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5363217D" w:rsidR="0025515F" w:rsidRDefault="0025515F" w:rsidP="0025515F">
            <w:pPr>
              <w:pStyle w:val="TAC"/>
              <w:rPr>
                <w:sz w:val="16"/>
                <w:szCs w:val="16"/>
                <w:lang w:eastAsia="zh-CN"/>
              </w:rPr>
            </w:pPr>
            <w:r w:rsidRPr="00BB78BC">
              <w:rPr>
                <w:sz w:val="16"/>
                <w:szCs w:val="16"/>
                <w:lang w:eastAsia="zh-CN"/>
              </w:rPr>
              <w:t>17.1.0</w:t>
            </w:r>
          </w:p>
        </w:tc>
      </w:tr>
      <w:tr w:rsidR="0025515F" w:rsidRPr="0094055E" w14:paraId="1777AF9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103CFB" w14:textId="47536173"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00317C" w14:textId="38700A47"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776D1D" w14:textId="3A31186E" w:rsidR="0025515F" w:rsidRPr="006B0D02" w:rsidRDefault="0025515F" w:rsidP="0025515F">
            <w:pPr>
              <w:pStyle w:val="TAL"/>
              <w:rPr>
                <w:sz w:val="16"/>
                <w:szCs w:val="16"/>
              </w:rPr>
            </w:pPr>
            <w:r>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5515F" w:rsidRDefault="0025515F" w:rsidP="0025515F">
            <w:pPr>
              <w:pStyle w:val="TAL"/>
              <w:rPr>
                <w:sz w:val="16"/>
                <w:szCs w:val="16"/>
              </w:rPr>
            </w:pPr>
            <w:r>
              <w:rPr>
                <w:rFonts w:cs="Arial"/>
                <w:sz w:val="16"/>
                <w:szCs w:val="16"/>
              </w:rPr>
              <w:t>Update Analytics aggregation with provisioning of Area of 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1D089A92" w:rsidR="0025515F" w:rsidRDefault="0025515F" w:rsidP="0025515F">
            <w:pPr>
              <w:pStyle w:val="TAC"/>
              <w:rPr>
                <w:sz w:val="16"/>
                <w:szCs w:val="16"/>
                <w:lang w:eastAsia="zh-CN"/>
              </w:rPr>
            </w:pPr>
            <w:r w:rsidRPr="00BB78BC">
              <w:rPr>
                <w:sz w:val="16"/>
                <w:szCs w:val="16"/>
                <w:lang w:eastAsia="zh-CN"/>
              </w:rPr>
              <w:t>17.1.0</w:t>
            </w:r>
          </w:p>
        </w:tc>
      </w:tr>
      <w:tr w:rsidR="0025515F" w:rsidRPr="0094055E" w14:paraId="1EF6A43C"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8CDF6" w14:textId="58B1DB2D"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824497" w14:textId="3D4725B4"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78E0FD4" w14:textId="7D565D97" w:rsidR="0025515F" w:rsidRPr="006B0D02" w:rsidRDefault="0025515F" w:rsidP="0025515F">
            <w:pPr>
              <w:pStyle w:val="TAL"/>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5515F" w:rsidRDefault="0025515F" w:rsidP="0025515F">
            <w:pPr>
              <w:pStyle w:val="TAL"/>
              <w:rPr>
                <w:sz w:val="16"/>
                <w:szCs w:val="16"/>
              </w:rPr>
            </w:pPr>
            <w:r>
              <w:rPr>
                <w:rFonts w:cs="Arial"/>
                <w:sz w:val="16"/>
                <w:szCs w:val="16"/>
              </w:rPr>
              <w:t>Update Data Collection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6E1E8490" w:rsidR="0025515F" w:rsidRDefault="0025515F" w:rsidP="0025515F">
            <w:pPr>
              <w:pStyle w:val="TAC"/>
              <w:rPr>
                <w:sz w:val="16"/>
                <w:szCs w:val="16"/>
                <w:lang w:eastAsia="zh-CN"/>
              </w:rPr>
            </w:pPr>
            <w:r w:rsidRPr="00BB78BC">
              <w:rPr>
                <w:sz w:val="16"/>
                <w:szCs w:val="16"/>
                <w:lang w:eastAsia="zh-CN"/>
              </w:rPr>
              <w:t>17.1.0</w:t>
            </w:r>
          </w:p>
        </w:tc>
      </w:tr>
      <w:tr w:rsidR="0025515F" w:rsidRPr="0094055E" w14:paraId="642D4D6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61FE55" w14:textId="313E6C4D"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F66D872" w14:textId="6D7E310C"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78A77E3" w14:textId="56CE9961" w:rsidR="0025515F" w:rsidRPr="006B0D02" w:rsidRDefault="0025515F" w:rsidP="0025515F">
            <w:pPr>
              <w:pStyle w:val="TAL"/>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5515F" w:rsidRDefault="0025515F" w:rsidP="0025515F">
            <w:pPr>
              <w:pStyle w:val="TAL"/>
              <w:rPr>
                <w:sz w:val="16"/>
                <w:szCs w:val="16"/>
              </w:rPr>
            </w:pPr>
            <w:r>
              <w:rPr>
                <w:rFonts w:cs="Arial"/>
                <w:sz w:val="16"/>
                <w:szCs w:val="16"/>
              </w:rPr>
              <w:t>Update Data Collection via Messaging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23D08AFD" w:rsidR="0025515F" w:rsidRDefault="0025515F" w:rsidP="0025515F">
            <w:pPr>
              <w:pStyle w:val="TAC"/>
              <w:rPr>
                <w:sz w:val="16"/>
                <w:szCs w:val="16"/>
                <w:lang w:eastAsia="zh-CN"/>
              </w:rPr>
            </w:pPr>
            <w:r w:rsidRPr="00BB78BC">
              <w:rPr>
                <w:sz w:val="16"/>
                <w:szCs w:val="16"/>
                <w:lang w:eastAsia="zh-CN"/>
              </w:rPr>
              <w:t>17.1.0</w:t>
            </w:r>
          </w:p>
        </w:tc>
      </w:tr>
      <w:tr w:rsidR="0025515F" w:rsidRPr="0094055E" w14:paraId="41E981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A9999A" w14:textId="6281E260"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1765CB8" w14:textId="1D2C7E37"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CFF7E5" w14:textId="4389D647" w:rsidR="0025515F" w:rsidRPr="006B0D02" w:rsidRDefault="0025515F" w:rsidP="0025515F">
            <w:pPr>
              <w:pStyle w:val="TAL"/>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5515F" w:rsidRDefault="0025515F" w:rsidP="0025515F">
            <w:pPr>
              <w:pStyle w:val="TAL"/>
              <w:rPr>
                <w:sz w:val="16"/>
                <w:szCs w:val="16"/>
              </w:rPr>
            </w:pPr>
            <w:r>
              <w:rPr>
                <w:rFonts w:cs="Arial"/>
                <w:sz w:val="16"/>
                <w:szCs w:val="16"/>
              </w:rPr>
              <w:t>SMCCE analytics supports Nnwdaf_EventsSubscription_Subscribe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1270DD5C" w:rsidR="0025515F" w:rsidRDefault="0025515F" w:rsidP="0025515F">
            <w:pPr>
              <w:pStyle w:val="TAC"/>
              <w:rPr>
                <w:sz w:val="16"/>
                <w:szCs w:val="16"/>
                <w:lang w:eastAsia="zh-CN"/>
              </w:rPr>
            </w:pPr>
            <w:r w:rsidRPr="00BB78BC">
              <w:rPr>
                <w:sz w:val="16"/>
                <w:szCs w:val="16"/>
                <w:lang w:eastAsia="zh-CN"/>
              </w:rPr>
              <w:t>17.1.0</w:t>
            </w:r>
          </w:p>
        </w:tc>
      </w:tr>
      <w:tr w:rsidR="0025515F" w:rsidRPr="0094055E" w14:paraId="68E2CDA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B8434E" w14:textId="5AC92522"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9FABE43" w14:textId="4EF2CA56"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61C94A" w14:textId="0ED05889" w:rsidR="0025515F" w:rsidRPr="006B0D02" w:rsidRDefault="0025515F" w:rsidP="0025515F">
            <w:pPr>
              <w:pStyle w:val="TAL"/>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5515F" w:rsidRDefault="0025515F" w:rsidP="0025515F">
            <w:pPr>
              <w:pStyle w:val="TAL"/>
              <w:rPr>
                <w:sz w:val="16"/>
                <w:szCs w:val="16"/>
              </w:rPr>
            </w:pPr>
            <w:r>
              <w:rPr>
                <w:rFonts w:cs="Arial"/>
                <w:sz w:val="16"/>
                <w:szCs w:val="16"/>
              </w:rPr>
              <w:t>Remove the redundant description for discovery and selection of NWDAF containing AnLF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0EE8D6E9" w:rsidR="0025515F" w:rsidRDefault="0025515F" w:rsidP="0025515F">
            <w:pPr>
              <w:pStyle w:val="TAC"/>
              <w:rPr>
                <w:sz w:val="16"/>
                <w:szCs w:val="16"/>
                <w:lang w:eastAsia="zh-CN"/>
              </w:rPr>
            </w:pPr>
            <w:r w:rsidRPr="00BB78BC">
              <w:rPr>
                <w:sz w:val="16"/>
                <w:szCs w:val="16"/>
                <w:lang w:eastAsia="zh-CN"/>
              </w:rPr>
              <w:t>17.1.0</w:t>
            </w:r>
          </w:p>
        </w:tc>
      </w:tr>
      <w:tr w:rsidR="0025515F" w:rsidRPr="0094055E" w14:paraId="3BF3FE4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1393F4" w14:textId="7D00A943"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F1FD9BA" w14:textId="53493496"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F05F21" w14:textId="25B59CA3" w:rsidR="0025515F" w:rsidRPr="006B0D02" w:rsidRDefault="0025515F" w:rsidP="0025515F">
            <w:pPr>
              <w:pStyle w:val="TAL"/>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5515F" w:rsidRDefault="0025515F" w:rsidP="0025515F">
            <w:pPr>
              <w:pStyle w:val="TAL"/>
              <w:rPr>
                <w:sz w:val="16"/>
                <w:szCs w:val="16"/>
              </w:rPr>
            </w:pPr>
            <w:r>
              <w:rPr>
                <w:rFonts w:cs="Arial"/>
                <w:sz w:val="16"/>
                <w:szCs w:val="16"/>
              </w:rPr>
              <w:t>Introducing the Analytics Data Repository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15895CDF" w:rsidR="0025515F" w:rsidRDefault="0025515F" w:rsidP="0025515F">
            <w:pPr>
              <w:pStyle w:val="TAC"/>
              <w:rPr>
                <w:sz w:val="16"/>
                <w:szCs w:val="16"/>
                <w:lang w:eastAsia="zh-CN"/>
              </w:rPr>
            </w:pPr>
            <w:r w:rsidRPr="00BB78BC">
              <w:rPr>
                <w:sz w:val="16"/>
                <w:szCs w:val="16"/>
                <w:lang w:eastAsia="zh-CN"/>
              </w:rPr>
              <w:t>17.1.0</w:t>
            </w:r>
          </w:p>
        </w:tc>
      </w:tr>
      <w:tr w:rsidR="0025515F" w:rsidRPr="0094055E" w14:paraId="18B8D7D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04A98F7" w14:textId="18FAE597"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DAFD11" w14:textId="3A73352F" w:rsidR="0025515F" w:rsidRDefault="0025515F" w:rsidP="0025515F">
            <w:pPr>
              <w:pStyle w:val="TAC"/>
              <w:rPr>
                <w:sz w:val="16"/>
                <w:szCs w:val="16"/>
              </w:rPr>
            </w:pPr>
            <w:r w:rsidRPr="00355FBE">
              <w:rPr>
                <w:sz w:val="16"/>
                <w:szCs w:val="16"/>
              </w:rPr>
              <w:t>CP-221136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2B5E01" w14:textId="27E92D4C" w:rsidR="0025515F" w:rsidRPr="006B0D02" w:rsidRDefault="0025515F" w:rsidP="0025515F">
            <w:pPr>
              <w:pStyle w:val="TAL"/>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5515F" w:rsidRDefault="0025515F" w:rsidP="0025515F">
            <w:pPr>
              <w:pStyle w:val="TAL"/>
              <w:rPr>
                <w:sz w:val="16"/>
                <w:szCs w:val="16"/>
              </w:rPr>
            </w:pPr>
            <w:r>
              <w:rPr>
                <w:rFonts w:cs="Arial"/>
                <w:sz w:val="16"/>
                <w:szCs w:val="16"/>
              </w:rPr>
              <w:t>Update of transferring ML model during analytics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51BCA1A4" w:rsidR="0025515F" w:rsidRDefault="0025515F" w:rsidP="0025515F">
            <w:pPr>
              <w:pStyle w:val="TAC"/>
              <w:rPr>
                <w:sz w:val="16"/>
                <w:szCs w:val="16"/>
                <w:lang w:eastAsia="zh-CN"/>
              </w:rPr>
            </w:pPr>
            <w:r w:rsidRPr="00BB78BC">
              <w:rPr>
                <w:sz w:val="16"/>
                <w:szCs w:val="16"/>
                <w:lang w:eastAsia="zh-CN"/>
              </w:rPr>
              <w:t>17.1.0</w:t>
            </w:r>
          </w:p>
        </w:tc>
      </w:tr>
      <w:tr w:rsidR="0025515F" w:rsidRPr="0094055E" w14:paraId="6424F15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B30D82" w14:textId="678D0A06"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C1A0AD8" w14:textId="70CC2BFB" w:rsidR="0025515F" w:rsidRDefault="0025515F" w:rsidP="0025515F">
            <w:pPr>
              <w:pStyle w:val="TAC"/>
              <w:rPr>
                <w:sz w:val="16"/>
                <w:szCs w:val="16"/>
              </w:rPr>
            </w:pPr>
            <w:r w:rsidRPr="00355FBE">
              <w:rPr>
                <w:sz w:val="16"/>
                <w:szCs w:val="16"/>
              </w:rPr>
              <w:t>CP-221134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E1ED968" w14:textId="7A314D4A" w:rsidR="0025515F" w:rsidRPr="006B0D02" w:rsidRDefault="0025515F" w:rsidP="0025515F">
            <w:pPr>
              <w:pStyle w:val="TAL"/>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5515F" w:rsidRDefault="0025515F" w:rsidP="0025515F">
            <w:pPr>
              <w:pStyle w:val="TAL"/>
              <w:rPr>
                <w:sz w:val="16"/>
                <w:szCs w:val="16"/>
              </w:rPr>
            </w:pPr>
            <w:r>
              <w:rPr>
                <w:rFonts w:cs="Arial"/>
                <w:sz w:val="16"/>
                <w:szCs w:val="16"/>
              </w:rPr>
              <w:t>Remove the ENs about when the DCCF sends the response to the consumer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4C91E71F" w:rsidR="0025515F" w:rsidRDefault="0025515F" w:rsidP="0025515F">
            <w:pPr>
              <w:pStyle w:val="TAC"/>
              <w:rPr>
                <w:sz w:val="16"/>
                <w:szCs w:val="16"/>
                <w:lang w:eastAsia="zh-CN"/>
              </w:rPr>
            </w:pPr>
            <w:r w:rsidRPr="00BB78BC">
              <w:rPr>
                <w:sz w:val="16"/>
                <w:szCs w:val="16"/>
                <w:lang w:eastAsia="zh-CN"/>
              </w:rPr>
              <w:t>17.1.0</w:t>
            </w:r>
          </w:p>
        </w:tc>
      </w:tr>
      <w:tr w:rsidR="0025515F" w:rsidRPr="0094055E" w14:paraId="773991F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33FB0A" w14:textId="61A4BDB5"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4329969" w14:textId="63C02934"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433FE79" w14:textId="0E44ECAB" w:rsidR="0025515F" w:rsidRPr="006B0D02" w:rsidRDefault="0025515F" w:rsidP="0025515F">
            <w:pPr>
              <w:pStyle w:val="TAL"/>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5515F" w:rsidRDefault="0025515F" w:rsidP="0025515F">
            <w:pPr>
              <w:pStyle w:val="TAL"/>
              <w:rPr>
                <w:sz w:val="16"/>
                <w:szCs w:val="16"/>
              </w:rPr>
            </w:pPr>
            <w:r>
              <w:rPr>
                <w:rFonts w:cs="Arial"/>
                <w:sz w:val="16"/>
                <w:szCs w:val="16"/>
              </w:rPr>
              <w:t>Update the Analytics context transfer and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145C623C" w:rsidR="0025515F" w:rsidRDefault="0025515F" w:rsidP="0025515F">
            <w:pPr>
              <w:pStyle w:val="TAC"/>
              <w:rPr>
                <w:sz w:val="16"/>
                <w:szCs w:val="16"/>
                <w:lang w:eastAsia="zh-CN"/>
              </w:rPr>
            </w:pPr>
            <w:r w:rsidRPr="00BB78BC">
              <w:rPr>
                <w:sz w:val="16"/>
                <w:szCs w:val="16"/>
                <w:lang w:eastAsia="zh-CN"/>
              </w:rPr>
              <w:t>17.1.0</w:t>
            </w:r>
          </w:p>
        </w:tc>
      </w:tr>
      <w:tr w:rsidR="0025515F" w:rsidRPr="0094055E" w14:paraId="7B52638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307A00" w14:textId="3446F57A"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C51DE8" w14:textId="5DF994D1"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C1900D6" w14:textId="56EA5F41" w:rsidR="0025515F" w:rsidRPr="006B0D02" w:rsidRDefault="0025515F" w:rsidP="0025515F">
            <w:pPr>
              <w:pStyle w:val="TAL"/>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5515F" w:rsidRDefault="0025515F" w:rsidP="0025515F">
            <w:pPr>
              <w:pStyle w:val="TAL"/>
              <w:rPr>
                <w:sz w:val="16"/>
                <w:szCs w:val="16"/>
              </w:rPr>
            </w:pPr>
            <w:r>
              <w:rPr>
                <w:rFonts w:cs="Arial"/>
                <w:sz w:val="16"/>
                <w:szCs w:val="16"/>
              </w:rPr>
              <w:t>Correction to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373166B2" w:rsidR="0025515F" w:rsidRDefault="0025515F" w:rsidP="0025515F">
            <w:pPr>
              <w:pStyle w:val="TAC"/>
              <w:rPr>
                <w:sz w:val="16"/>
                <w:szCs w:val="16"/>
                <w:lang w:eastAsia="zh-CN"/>
              </w:rPr>
            </w:pPr>
            <w:r w:rsidRPr="00BB78BC">
              <w:rPr>
                <w:sz w:val="16"/>
                <w:szCs w:val="16"/>
                <w:lang w:eastAsia="zh-CN"/>
              </w:rPr>
              <w:t>17.1.0</w:t>
            </w:r>
          </w:p>
        </w:tc>
      </w:tr>
      <w:tr w:rsidR="00E332B4" w:rsidRPr="0094055E" w14:paraId="12BAC0F7"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0F80700" w14:textId="55B47AA7" w:rsidR="00E332B4" w:rsidRDefault="00E332B4" w:rsidP="0025515F">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31564F" w14:textId="38EF32D2" w:rsidR="00E332B4" w:rsidRDefault="00E332B4" w:rsidP="0025515F">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DC8B6DE" w14:textId="53DDDEEC" w:rsidR="00E332B4" w:rsidRPr="00355FBE" w:rsidRDefault="001905A8" w:rsidP="0025515F">
            <w:pPr>
              <w:pStyle w:val="TAC"/>
              <w:rPr>
                <w:sz w:val="16"/>
                <w:szCs w:val="16"/>
              </w:rPr>
            </w:pPr>
            <w:r>
              <w:rPr>
                <w:sz w:val="16"/>
                <w:szCs w:val="16"/>
              </w:rPr>
              <w:t>CP-222103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1C35E6" w14:textId="323B7DCE" w:rsidR="00E332B4" w:rsidRDefault="00284736" w:rsidP="0025515F">
            <w:pPr>
              <w:pStyle w:val="TAL"/>
              <w:rPr>
                <w:rFonts w:cs="Arial"/>
                <w:sz w:val="16"/>
                <w:szCs w:val="16"/>
              </w:rPr>
            </w:pPr>
            <w:r>
              <w:rPr>
                <w:rFonts w:cs="Arial"/>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C6477" w14:textId="3EA1810C" w:rsidR="00E332B4" w:rsidRDefault="00284736" w:rsidP="0025515F">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6EDA4" w14:textId="5BAABE8D" w:rsidR="00E332B4" w:rsidRDefault="00284736" w:rsidP="0025515F">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8033" w14:textId="4A508E26" w:rsidR="00E332B4" w:rsidRDefault="00284736" w:rsidP="0025515F">
            <w:pPr>
              <w:pStyle w:val="TAL"/>
              <w:rPr>
                <w:rFonts w:cs="Arial"/>
                <w:sz w:val="16"/>
                <w:szCs w:val="16"/>
              </w:rPr>
            </w:pPr>
            <w:r w:rsidRPr="00284736">
              <w:rPr>
                <w:rFonts w:cs="Arial"/>
                <w:sz w:val="16"/>
                <w:szCs w:val="16"/>
              </w:rPr>
              <w:t>Remove EN about using Nadrf_DataManagement_RetrievalRequest in DCCF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F347" w14:textId="1CC48538" w:rsidR="00E332B4" w:rsidRPr="00BB78BC" w:rsidRDefault="00E332B4" w:rsidP="0025515F">
            <w:pPr>
              <w:pStyle w:val="TAC"/>
              <w:rPr>
                <w:sz w:val="16"/>
                <w:szCs w:val="16"/>
                <w:lang w:eastAsia="zh-CN"/>
              </w:rPr>
            </w:pPr>
            <w:r>
              <w:rPr>
                <w:sz w:val="16"/>
                <w:szCs w:val="16"/>
                <w:lang w:eastAsia="zh-CN"/>
              </w:rPr>
              <w:t>17.2.0</w:t>
            </w:r>
          </w:p>
        </w:tc>
      </w:tr>
      <w:tr w:rsidR="00E332B4" w:rsidRPr="0094055E" w14:paraId="6284AC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DF77AD6" w14:textId="5DEAF149" w:rsidR="00E332B4" w:rsidRDefault="00E332B4" w:rsidP="00E332B4">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01CAF" w14:textId="19375590" w:rsidR="00E332B4" w:rsidRDefault="00E332B4" w:rsidP="00E332B4">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2C96793" w14:textId="41980782" w:rsidR="00E332B4" w:rsidRPr="00355FBE" w:rsidRDefault="001905A8" w:rsidP="00E332B4">
            <w:pPr>
              <w:pStyle w:val="TAC"/>
              <w:rPr>
                <w:sz w:val="16"/>
                <w:szCs w:val="16"/>
              </w:rPr>
            </w:pPr>
            <w:r>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9751DD" w14:textId="595ABD5D" w:rsidR="00E332B4" w:rsidRDefault="007621A2" w:rsidP="00E332B4">
            <w:pPr>
              <w:pStyle w:val="TAL"/>
              <w:rPr>
                <w:rFonts w:cs="Arial"/>
                <w:sz w:val="16"/>
                <w:szCs w:val="16"/>
              </w:rPr>
            </w:pPr>
            <w:r>
              <w:rPr>
                <w:rFonts w:cs="Arial"/>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C4E7F" w14:textId="1D5C0A84" w:rsidR="00E332B4" w:rsidRDefault="007621A2" w:rsidP="00E332B4">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C355A" w14:textId="0771529E" w:rsidR="00E332B4" w:rsidRDefault="007621A2" w:rsidP="00E332B4">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27A805" w14:textId="79ACF24A" w:rsidR="00E332B4" w:rsidRDefault="007621A2" w:rsidP="00E332B4">
            <w:pPr>
              <w:pStyle w:val="TAL"/>
              <w:rPr>
                <w:rFonts w:cs="Arial"/>
                <w:sz w:val="16"/>
                <w:szCs w:val="16"/>
              </w:rPr>
            </w:pPr>
            <w:r w:rsidRPr="007621A2">
              <w:rPr>
                <w:rFonts w:cs="Arial"/>
                <w:sz w:val="16"/>
                <w:szCs w:val="16"/>
              </w:rPr>
              <w:t>Add NSACF to the data source list of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597FD" w14:textId="7ADA3932" w:rsidR="00E332B4" w:rsidRPr="00BB78BC" w:rsidRDefault="00E332B4" w:rsidP="00E332B4">
            <w:pPr>
              <w:pStyle w:val="TAC"/>
              <w:rPr>
                <w:sz w:val="16"/>
                <w:szCs w:val="16"/>
                <w:lang w:eastAsia="zh-CN"/>
              </w:rPr>
            </w:pPr>
            <w:r>
              <w:rPr>
                <w:sz w:val="16"/>
                <w:szCs w:val="16"/>
                <w:lang w:eastAsia="zh-CN"/>
              </w:rPr>
              <w:t>17.2.0</w:t>
            </w:r>
          </w:p>
        </w:tc>
      </w:tr>
      <w:tr w:rsidR="001905A8" w:rsidRPr="0094055E" w14:paraId="4EEDFECA"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B190F9E" w14:textId="20D122BC" w:rsidR="001905A8" w:rsidRDefault="001905A8" w:rsidP="001905A8">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78ED34" w14:textId="122E4B9C" w:rsidR="001905A8" w:rsidRDefault="001905A8" w:rsidP="001905A8">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9309E57" w14:textId="3C427E0C" w:rsidR="001905A8" w:rsidRPr="00355FBE" w:rsidRDefault="001905A8" w:rsidP="001905A8">
            <w:pPr>
              <w:pStyle w:val="TAC"/>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716CB" w14:textId="76296D4B" w:rsidR="001905A8" w:rsidRDefault="001905A8" w:rsidP="001905A8">
            <w:pPr>
              <w:pStyle w:val="TAL"/>
              <w:rPr>
                <w:rFonts w:cs="Arial"/>
                <w:sz w:val="16"/>
                <w:szCs w:val="16"/>
              </w:rPr>
            </w:pPr>
            <w:r>
              <w:rPr>
                <w:rFonts w:cs="Arial"/>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4383" w14:textId="6E9C7FCE" w:rsidR="001905A8" w:rsidRDefault="001905A8" w:rsidP="001905A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C34B" w14:textId="158AF825" w:rsidR="001905A8" w:rsidRDefault="001905A8" w:rsidP="001905A8">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14F1C3" w14:textId="004A1406" w:rsidR="001905A8" w:rsidRDefault="001905A8" w:rsidP="001905A8">
            <w:pPr>
              <w:pStyle w:val="TAL"/>
              <w:rPr>
                <w:rFonts w:cs="Arial"/>
                <w:sz w:val="16"/>
                <w:szCs w:val="16"/>
              </w:rPr>
            </w:pPr>
            <w:r w:rsidRPr="004B0F11">
              <w:rPr>
                <w:rFonts w:cs="Arial"/>
                <w:sz w:val="16"/>
                <w:szCs w:val="16"/>
              </w:rPr>
              <w:t>Support prepared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B6D54" w14:textId="151753D3" w:rsidR="001905A8" w:rsidRPr="00BB78BC" w:rsidRDefault="001905A8" w:rsidP="001905A8">
            <w:pPr>
              <w:pStyle w:val="TAC"/>
              <w:rPr>
                <w:sz w:val="16"/>
                <w:szCs w:val="16"/>
                <w:lang w:eastAsia="zh-CN"/>
              </w:rPr>
            </w:pPr>
            <w:r>
              <w:rPr>
                <w:sz w:val="16"/>
                <w:szCs w:val="16"/>
                <w:lang w:eastAsia="zh-CN"/>
              </w:rPr>
              <w:t>17.2.0</w:t>
            </w:r>
          </w:p>
        </w:tc>
      </w:tr>
      <w:tr w:rsidR="001905A8" w:rsidRPr="0094055E" w14:paraId="6FED5DC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5B4DC1" w14:textId="3AF78950" w:rsidR="001905A8" w:rsidRDefault="001905A8" w:rsidP="001905A8">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4C2C6E5" w14:textId="455B9CBA" w:rsidR="001905A8" w:rsidRDefault="001905A8" w:rsidP="001905A8">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F551A9B" w14:textId="5DEA7676" w:rsidR="001905A8" w:rsidRPr="00355FBE" w:rsidRDefault="001905A8" w:rsidP="001905A8">
            <w:pPr>
              <w:pStyle w:val="TAC"/>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EA76DC" w14:textId="5CF984CE" w:rsidR="001905A8" w:rsidRDefault="001905A8" w:rsidP="001905A8">
            <w:pPr>
              <w:pStyle w:val="TAL"/>
              <w:rPr>
                <w:rFonts w:cs="Arial"/>
                <w:sz w:val="16"/>
                <w:szCs w:val="16"/>
              </w:rPr>
            </w:pPr>
            <w:r>
              <w:rPr>
                <w:rFonts w:cs="Arial"/>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CBDC" w14:textId="7C06C6D8" w:rsidR="001905A8" w:rsidRDefault="001905A8" w:rsidP="001905A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F8D2B" w14:textId="3A88DEC6" w:rsidR="001905A8" w:rsidRDefault="001905A8" w:rsidP="001905A8">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1760B7" w14:textId="6F4529F8" w:rsidR="001905A8" w:rsidRDefault="001905A8" w:rsidP="001905A8">
            <w:pPr>
              <w:pStyle w:val="TAL"/>
              <w:rPr>
                <w:rFonts w:cs="Arial"/>
                <w:sz w:val="16"/>
                <w:szCs w:val="16"/>
              </w:rPr>
            </w:pPr>
            <w:r w:rsidRPr="00FA2CF0">
              <w:rPr>
                <w:rFonts w:cs="Arial"/>
                <w:sz w:val="16"/>
                <w:szCs w:val="16"/>
              </w:rPr>
              <w:t>Update the content of Nadrf_DataManagement_RetrievalNotify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523B" w14:textId="66985D2A" w:rsidR="001905A8" w:rsidRPr="00BB78BC" w:rsidRDefault="001905A8" w:rsidP="001905A8">
            <w:pPr>
              <w:pStyle w:val="TAC"/>
              <w:rPr>
                <w:sz w:val="16"/>
                <w:szCs w:val="16"/>
                <w:lang w:eastAsia="zh-CN"/>
              </w:rPr>
            </w:pPr>
            <w:r>
              <w:rPr>
                <w:sz w:val="16"/>
                <w:szCs w:val="16"/>
                <w:lang w:eastAsia="zh-CN"/>
              </w:rPr>
              <w:t>17.2.0</w:t>
            </w:r>
          </w:p>
        </w:tc>
      </w:tr>
      <w:tr w:rsidR="003D3E0D" w:rsidRPr="0094055E" w14:paraId="1BC2285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D6C914F" w14:textId="646E66A1" w:rsidR="003D3E0D" w:rsidRDefault="003D3E0D" w:rsidP="003D3E0D">
            <w:pPr>
              <w:pStyle w:val="TAC"/>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0F60D7" w14:textId="3FFBB1DF" w:rsidR="003D3E0D" w:rsidRDefault="003D3E0D" w:rsidP="003D3E0D">
            <w:pPr>
              <w:pStyle w:val="TAC"/>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E02C31E" w14:textId="6ED74CD2" w:rsidR="003D3E0D" w:rsidRPr="00D326A1" w:rsidRDefault="003D3E0D" w:rsidP="003D3E0D">
            <w:pPr>
              <w:pStyle w:val="TAC"/>
              <w:rPr>
                <w:sz w:val="16"/>
                <w:szCs w:val="16"/>
              </w:rPr>
            </w:pPr>
            <w:r>
              <w:rPr>
                <w:rFonts w:cs="Arial"/>
                <w:sz w:val="16"/>
                <w:szCs w:val="16"/>
              </w:rPr>
              <w:t>CP-223173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B04136A" w14:textId="06A2ABF3" w:rsidR="003D3E0D" w:rsidRDefault="003D3E0D" w:rsidP="003D3E0D">
            <w:pPr>
              <w:pStyle w:val="TAL"/>
              <w:rPr>
                <w:rFonts w:cs="Arial"/>
                <w:sz w:val="16"/>
                <w:szCs w:val="16"/>
              </w:rPr>
            </w:pPr>
            <w:r>
              <w:rPr>
                <w:rFonts w:cs="Arial"/>
                <w:sz w:val="16"/>
                <w:szCs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9A838" w14:textId="580D30AF" w:rsidR="003D3E0D" w:rsidRDefault="003D3E0D" w:rsidP="003D3E0D">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673699" w14:textId="41724671" w:rsidR="003D3E0D" w:rsidRDefault="003D3E0D" w:rsidP="003D3E0D">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A665A6" w14:textId="4EF8C63E" w:rsidR="003D3E0D" w:rsidRPr="00FA2CF0" w:rsidRDefault="003D3E0D" w:rsidP="003D3E0D">
            <w:pPr>
              <w:pStyle w:val="TAL"/>
              <w:rPr>
                <w:rFonts w:cs="Arial"/>
                <w:sz w:val="16"/>
                <w:szCs w:val="16"/>
              </w:rPr>
            </w:pPr>
            <w:r w:rsidRPr="00A80CEA">
              <w:rPr>
                <w:rFonts w:cs="Arial"/>
                <w:sz w:val="16"/>
                <w:szCs w:val="16"/>
              </w:rPr>
              <w:t>User consent corrections in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65185" w14:textId="5F1BB70E" w:rsidR="003D3E0D" w:rsidRDefault="003D3E0D" w:rsidP="003D3E0D">
            <w:pPr>
              <w:pStyle w:val="TAC"/>
              <w:rPr>
                <w:sz w:val="16"/>
                <w:szCs w:val="16"/>
                <w:lang w:eastAsia="zh-CN"/>
              </w:rPr>
            </w:pPr>
            <w:r>
              <w:rPr>
                <w:sz w:val="16"/>
                <w:szCs w:val="16"/>
                <w:lang w:eastAsia="zh-CN"/>
              </w:rPr>
              <w:t>17.3.0</w:t>
            </w:r>
          </w:p>
        </w:tc>
      </w:tr>
      <w:tr w:rsidR="003D3E0D" w:rsidRPr="0094055E" w14:paraId="2395BFD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8F1D742" w14:textId="047256E7" w:rsidR="003D3E0D" w:rsidRDefault="003D3E0D" w:rsidP="003D3E0D">
            <w:pPr>
              <w:pStyle w:val="TAC"/>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0DBC2B7" w14:textId="317C9CF5" w:rsidR="003D3E0D" w:rsidRDefault="003D3E0D" w:rsidP="003D3E0D">
            <w:pPr>
              <w:pStyle w:val="TAC"/>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9C9A1BF" w14:textId="54AAFB2A" w:rsidR="003D3E0D" w:rsidRPr="00D326A1" w:rsidRDefault="003D3E0D" w:rsidP="003D3E0D">
            <w:pPr>
              <w:pStyle w:val="TAC"/>
              <w:rPr>
                <w:sz w:val="16"/>
                <w:szCs w:val="16"/>
              </w:rPr>
            </w:pPr>
            <w:r>
              <w:rPr>
                <w:rFonts w:cs="Arial"/>
                <w:sz w:val="16"/>
                <w:szCs w:val="16"/>
              </w:rPr>
              <w:t>CP-223172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F103A" w14:textId="79309063" w:rsidR="003D3E0D" w:rsidRDefault="003D3E0D" w:rsidP="003D3E0D">
            <w:pPr>
              <w:pStyle w:val="TAL"/>
              <w:rPr>
                <w:rFonts w:cs="Arial"/>
                <w:sz w:val="16"/>
                <w:szCs w:val="16"/>
              </w:rPr>
            </w:pPr>
            <w:r>
              <w:rPr>
                <w:rFonts w:cs="Arial"/>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E5404" w14:textId="77777777" w:rsidR="003D3E0D" w:rsidRDefault="003D3E0D" w:rsidP="003D3E0D">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9FA36" w14:textId="2813959D" w:rsidR="003D3E0D" w:rsidRDefault="003D3E0D" w:rsidP="003D3E0D">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E0E4DF" w14:textId="17CDB5B4" w:rsidR="003D3E0D" w:rsidRPr="00FA2CF0" w:rsidRDefault="003D3E0D" w:rsidP="003D3E0D">
            <w:pPr>
              <w:pStyle w:val="TAL"/>
              <w:rPr>
                <w:rFonts w:cs="Arial"/>
                <w:sz w:val="16"/>
                <w:szCs w:val="16"/>
              </w:rPr>
            </w:pPr>
            <w:r w:rsidRPr="00022F20">
              <w:rPr>
                <w:rFonts w:cs="Arial"/>
                <w:sz w:val="16"/>
                <w:szCs w:val="16"/>
              </w:rPr>
              <w:t>Update historical data and analytics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93792" w14:textId="149E2FF5" w:rsidR="003D3E0D" w:rsidRDefault="003D3E0D" w:rsidP="003D3E0D">
            <w:pPr>
              <w:pStyle w:val="TAC"/>
              <w:rPr>
                <w:sz w:val="16"/>
                <w:szCs w:val="16"/>
                <w:lang w:eastAsia="zh-CN"/>
              </w:rPr>
            </w:pPr>
            <w:r>
              <w:rPr>
                <w:sz w:val="16"/>
                <w:szCs w:val="16"/>
                <w:lang w:eastAsia="zh-CN"/>
              </w:rPr>
              <w:t>17.3.0</w:t>
            </w:r>
          </w:p>
        </w:tc>
      </w:tr>
      <w:tr w:rsidR="00F20670" w:rsidRPr="00F20670" w14:paraId="42D8BB2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F24CDDC" w14:textId="77777777" w:rsidR="00F20670" w:rsidRPr="00F20670" w:rsidRDefault="00F20670" w:rsidP="00F20670">
            <w:pPr>
              <w:pStyle w:val="TAC"/>
              <w:rPr>
                <w:sz w:val="16"/>
                <w:szCs w:val="16"/>
                <w:lang w:eastAsia="zh-CN"/>
              </w:rPr>
            </w:pPr>
            <w:bookmarkStart w:id="314" w:name="MCCQCTEMPBM_00000133"/>
            <w:r w:rsidRPr="00F2067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FA5448" w14:textId="77777777" w:rsidR="00F20670" w:rsidRPr="00F20670" w:rsidRDefault="00F20670" w:rsidP="00F20670">
            <w:pPr>
              <w:pStyle w:val="TAC"/>
              <w:rPr>
                <w:sz w:val="16"/>
                <w:szCs w:val="16"/>
                <w:lang w:eastAsia="zh-CN"/>
              </w:rPr>
            </w:pPr>
            <w:r w:rsidRPr="00F2067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B7FFC16" w14:textId="3415CF4D" w:rsidR="00F20670" w:rsidRPr="00F20670" w:rsidRDefault="008B0FCE" w:rsidP="00F20670">
            <w:pPr>
              <w:pStyle w:val="TAC"/>
              <w:rPr>
                <w:rFonts w:cs="Arial"/>
                <w:sz w:val="16"/>
                <w:szCs w:val="16"/>
              </w:rPr>
            </w:pPr>
            <w:r w:rsidRPr="008B0FCE">
              <w:rPr>
                <w:rFonts w:cs="Arial"/>
                <w:sz w:val="16"/>
                <w:szCs w:val="16"/>
              </w:rPr>
              <w:t>CP-230146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F6BF18" w14:textId="77777777" w:rsidR="00F20670" w:rsidRPr="00F20670" w:rsidRDefault="00F20670" w:rsidP="00F20670">
            <w:pPr>
              <w:pStyle w:val="TAL"/>
              <w:rPr>
                <w:rFonts w:cs="Arial"/>
                <w:sz w:val="16"/>
                <w:szCs w:val="16"/>
              </w:rPr>
            </w:pPr>
            <w:r w:rsidRPr="00F20670">
              <w:rPr>
                <w:rFonts w:cs="Arial"/>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DEA3D" w14:textId="77777777" w:rsidR="00F20670" w:rsidRPr="00F20670" w:rsidRDefault="00F20670" w:rsidP="00F20670">
            <w:pPr>
              <w:pStyle w:val="TAR"/>
              <w:rPr>
                <w:rFonts w:cs="Arial"/>
                <w:sz w:val="16"/>
                <w:szCs w:val="16"/>
              </w:rPr>
            </w:pPr>
            <w:r w:rsidRPr="00F20670">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FFD01" w14:textId="77777777" w:rsidR="00F20670" w:rsidRPr="00F20670" w:rsidRDefault="00F20670" w:rsidP="00F20670">
            <w:pPr>
              <w:pStyle w:val="TAC"/>
              <w:rPr>
                <w:rFonts w:cs="Arial"/>
                <w:sz w:val="16"/>
                <w:szCs w:val="16"/>
              </w:rPr>
            </w:pPr>
            <w:r w:rsidRPr="00F2067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F9D6D8" w14:textId="77777777" w:rsidR="00F20670" w:rsidRPr="00F20670" w:rsidRDefault="00F20670" w:rsidP="00F20670">
            <w:pPr>
              <w:pStyle w:val="TAL"/>
              <w:rPr>
                <w:rFonts w:cs="Arial"/>
                <w:sz w:val="16"/>
                <w:szCs w:val="16"/>
              </w:rPr>
            </w:pPr>
            <w:r w:rsidRPr="00F20670">
              <w:rPr>
                <w:rFonts w:cs="Arial"/>
                <w:sz w:val="16"/>
                <w:szCs w:val="16"/>
              </w:rPr>
              <w:t>Update for Analytics Exposure via DCCF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4013F" w14:textId="444AAFA8" w:rsidR="00F20670" w:rsidRPr="00F20670" w:rsidRDefault="00F20670" w:rsidP="00F20670">
            <w:pPr>
              <w:pStyle w:val="TAC"/>
              <w:rPr>
                <w:sz w:val="16"/>
                <w:szCs w:val="16"/>
                <w:lang w:eastAsia="zh-CN"/>
              </w:rPr>
            </w:pPr>
            <w:r>
              <w:rPr>
                <w:sz w:val="16"/>
                <w:szCs w:val="16"/>
                <w:lang w:eastAsia="zh-CN"/>
              </w:rPr>
              <w:t>17.4.0</w:t>
            </w:r>
          </w:p>
        </w:tc>
      </w:tr>
      <w:tr w:rsidR="007D7C90" w:rsidRPr="007D7C90" w14:paraId="6EC4F6C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454AECC" w14:textId="77777777" w:rsidR="007D7C90" w:rsidRPr="007D7C90" w:rsidRDefault="007D7C90" w:rsidP="007D7C90">
            <w:pPr>
              <w:pStyle w:val="TAC"/>
              <w:rPr>
                <w:sz w:val="16"/>
                <w:szCs w:val="16"/>
                <w:lang w:eastAsia="zh-CN"/>
              </w:rPr>
            </w:pPr>
            <w:r w:rsidRPr="007D7C9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C27D89" w14:textId="77777777" w:rsidR="007D7C90" w:rsidRPr="007D7C90" w:rsidRDefault="007D7C90" w:rsidP="007D7C90">
            <w:pPr>
              <w:pStyle w:val="TAC"/>
              <w:rPr>
                <w:sz w:val="16"/>
                <w:szCs w:val="16"/>
                <w:lang w:eastAsia="zh-CN"/>
              </w:rPr>
            </w:pPr>
            <w:r w:rsidRPr="007D7C9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56B7CE" w14:textId="6E1A73EC" w:rsidR="007D7C90" w:rsidRPr="007D7C90" w:rsidRDefault="00A251D8" w:rsidP="007D7C90">
            <w:pPr>
              <w:pStyle w:val="TAC"/>
              <w:rPr>
                <w:rFonts w:cs="Arial"/>
                <w:sz w:val="16"/>
                <w:szCs w:val="16"/>
              </w:rPr>
            </w:pPr>
            <w:r w:rsidRPr="00A251D8">
              <w:rPr>
                <w:rFonts w:cs="Arial"/>
                <w:sz w:val="16"/>
                <w:szCs w:val="16"/>
              </w:rPr>
              <w:t>CP-230148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D614CE" w14:textId="77777777" w:rsidR="007D7C90" w:rsidRPr="007D7C90" w:rsidRDefault="007D7C90" w:rsidP="007D7C90">
            <w:pPr>
              <w:pStyle w:val="TAL"/>
              <w:rPr>
                <w:rFonts w:cs="Arial"/>
                <w:sz w:val="16"/>
                <w:szCs w:val="16"/>
              </w:rPr>
            </w:pPr>
            <w:r w:rsidRPr="007D7C90">
              <w:rPr>
                <w:rFonts w:cs="Arial"/>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E8FACD" w14:textId="77777777" w:rsidR="007D7C90" w:rsidRPr="007D7C90" w:rsidRDefault="007D7C90" w:rsidP="007D7C90">
            <w:pPr>
              <w:pStyle w:val="TAR"/>
              <w:rPr>
                <w:rFonts w:cs="Arial"/>
                <w:sz w:val="16"/>
                <w:szCs w:val="16"/>
              </w:rPr>
            </w:pPr>
            <w:r w:rsidRPr="007D7C9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A6DC0" w14:textId="77777777" w:rsidR="007D7C90" w:rsidRPr="007D7C90" w:rsidRDefault="007D7C90" w:rsidP="007D7C90">
            <w:pPr>
              <w:pStyle w:val="TAC"/>
              <w:rPr>
                <w:rFonts w:cs="Arial"/>
                <w:sz w:val="16"/>
                <w:szCs w:val="16"/>
              </w:rPr>
            </w:pPr>
            <w:r w:rsidRPr="007D7C9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815271" w14:textId="77777777" w:rsidR="007D7C90" w:rsidRPr="007D7C90" w:rsidRDefault="007D7C90" w:rsidP="007D7C90">
            <w:pPr>
              <w:pStyle w:val="TAL"/>
              <w:rPr>
                <w:rFonts w:cs="Arial"/>
                <w:sz w:val="16"/>
                <w:szCs w:val="16"/>
              </w:rPr>
            </w:pPr>
            <w:r w:rsidRPr="007D7C90">
              <w:rPr>
                <w:rFonts w:cs="Arial"/>
                <w:sz w:val="16"/>
                <w:szCs w:val="16"/>
              </w:rPr>
              <w:t>Support of user consent change for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47DE9" w14:textId="0B91899C" w:rsidR="007D7C90" w:rsidRPr="007D7C90" w:rsidRDefault="007D7C90" w:rsidP="007D7C90">
            <w:pPr>
              <w:pStyle w:val="TAC"/>
              <w:rPr>
                <w:sz w:val="16"/>
                <w:szCs w:val="16"/>
                <w:lang w:eastAsia="zh-CN"/>
              </w:rPr>
            </w:pPr>
            <w:r>
              <w:rPr>
                <w:sz w:val="16"/>
                <w:szCs w:val="16"/>
                <w:lang w:eastAsia="zh-CN"/>
              </w:rPr>
              <w:t>18.0.0</w:t>
            </w:r>
          </w:p>
        </w:tc>
      </w:tr>
      <w:bookmarkEnd w:id="314"/>
      <w:tr w:rsidR="00BE743D" w:rsidRPr="00BE743D" w14:paraId="31C39456"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1B2F8"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ABAC22"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DF77E99" w14:textId="012EF046" w:rsidR="00BE743D" w:rsidRPr="00BE743D" w:rsidRDefault="00BE743D" w:rsidP="0075243D">
            <w:pPr>
              <w:pStyle w:val="TAC"/>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AC0A327" w14:textId="77777777" w:rsidR="00BE743D" w:rsidRPr="00BE743D" w:rsidRDefault="00BE743D" w:rsidP="00BE743D">
            <w:pPr>
              <w:pStyle w:val="TAL"/>
              <w:rPr>
                <w:rFonts w:cs="Arial"/>
                <w:sz w:val="16"/>
                <w:szCs w:val="16"/>
              </w:rPr>
            </w:pPr>
            <w:r w:rsidRPr="00BE743D">
              <w:rPr>
                <w:rFonts w:cs="Arial"/>
                <w:sz w:val="16"/>
                <w:szCs w:val="16"/>
              </w:rPr>
              <w:t>0045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FD467" w14:textId="77777777" w:rsidR="00BE743D" w:rsidRPr="00BE743D" w:rsidRDefault="00BE743D" w:rsidP="00BE743D">
            <w:pPr>
              <w:pStyle w:val="TAR"/>
              <w:rPr>
                <w:rFonts w:cs="Arial"/>
                <w:sz w:val="16"/>
                <w:szCs w:val="16"/>
              </w:rPr>
            </w:pPr>
            <w:r w:rsidRPr="00BE743D">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C446F7"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6E33982" w14:textId="77777777" w:rsidR="00BE743D" w:rsidRPr="00BE743D" w:rsidRDefault="00BE743D" w:rsidP="00BE743D">
            <w:pPr>
              <w:pStyle w:val="TAL"/>
              <w:rPr>
                <w:rFonts w:cs="Arial"/>
                <w:sz w:val="16"/>
                <w:szCs w:val="16"/>
              </w:rPr>
            </w:pPr>
            <w:r w:rsidRPr="00BE743D">
              <w:rPr>
                <w:rFonts w:cs="Arial"/>
                <w:sz w:val="16"/>
                <w:szCs w:val="16"/>
              </w:rPr>
              <w:t>Procedures for Federated Learning among Multiple NWDAFs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230E2" w14:textId="45991451" w:rsidR="00BE743D" w:rsidRPr="00BE743D" w:rsidRDefault="00BE743D" w:rsidP="00BE743D">
            <w:pPr>
              <w:pStyle w:val="TAC"/>
              <w:rPr>
                <w:sz w:val="16"/>
                <w:szCs w:val="16"/>
                <w:lang w:eastAsia="zh-CN"/>
              </w:rPr>
            </w:pPr>
            <w:r>
              <w:rPr>
                <w:sz w:val="16"/>
                <w:szCs w:val="16"/>
                <w:lang w:eastAsia="zh-CN"/>
              </w:rPr>
              <w:t>18.1.0</w:t>
            </w:r>
          </w:p>
        </w:tc>
      </w:tr>
      <w:tr w:rsidR="00BE743D" w:rsidRPr="00BE743D" w14:paraId="5C3ADCC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2292475"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6868DB"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8B76EC" w14:textId="73C3AD0A" w:rsidR="00BE743D" w:rsidRPr="00BE743D" w:rsidRDefault="00BE743D" w:rsidP="00FB183C">
            <w:pPr>
              <w:pStyle w:val="TAC"/>
              <w:rPr>
                <w:rFonts w:cs="Arial"/>
                <w:sz w:val="16"/>
                <w:szCs w:val="16"/>
              </w:rPr>
            </w:pPr>
            <w:r w:rsidRPr="00BE743D">
              <w:rPr>
                <w:rFonts w:cs="Arial"/>
                <w:sz w:val="16"/>
                <w:szCs w:val="16"/>
              </w:rPr>
              <w:t>C</w:t>
            </w:r>
            <w:r w:rsidR="00FB183C">
              <w:rPr>
                <w:rFonts w:cs="Arial"/>
                <w:sz w:val="16"/>
                <w:szCs w:val="16"/>
              </w:rPr>
              <w:t>P</w:t>
            </w:r>
            <w:r w:rsidRPr="00BE743D">
              <w:rPr>
                <w:rFonts w:cs="Arial"/>
                <w:sz w:val="16"/>
                <w:szCs w:val="16"/>
              </w:rPr>
              <w:t>-23</w:t>
            </w:r>
            <w:r w:rsidR="00FB183C">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85DFBA6" w14:textId="77777777" w:rsidR="00BE743D" w:rsidRPr="00BE743D" w:rsidRDefault="00BE743D" w:rsidP="00BE743D">
            <w:pPr>
              <w:pStyle w:val="TAL"/>
              <w:rPr>
                <w:rFonts w:cs="Arial"/>
                <w:sz w:val="16"/>
                <w:szCs w:val="16"/>
              </w:rPr>
            </w:pPr>
            <w:r w:rsidRPr="00BE743D">
              <w:rPr>
                <w:rFonts w:cs="Arial"/>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8BE6D3" w14:textId="77777777" w:rsidR="00BE743D" w:rsidRPr="00BE743D" w:rsidRDefault="00BE743D" w:rsidP="00BE743D">
            <w:pPr>
              <w:pStyle w:val="TAR"/>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2E61E"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E31951" w14:textId="77777777" w:rsidR="00BE743D" w:rsidRPr="00BE743D" w:rsidRDefault="00BE743D" w:rsidP="00BE743D">
            <w:pPr>
              <w:pStyle w:val="TAL"/>
              <w:rPr>
                <w:rFonts w:cs="Arial"/>
                <w:sz w:val="16"/>
                <w:szCs w:val="16"/>
              </w:rPr>
            </w:pPr>
            <w:r w:rsidRPr="00BE743D">
              <w:rPr>
                <w:rFonts w:cs="Arial"/>
                <w:sz w:val="16"/>
                <w:szCs w:val="16"/>
              </w:rPr>
              <w:t>Procedures related to NRF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EFB30" w14:textId="469E1027"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1934C02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A6AB1F0"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93879"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387690" w14:textId="5E679ED7" w:rsidR="00BE743D" w:rsidRPr="00BE743D" w:rsidRDefault="00FB183C"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294EC7" w14:textId="77777777" w:rsidR="00BE743D" w:rsidRPr="00BE743D" w:rsidRDefault="00BE743D" w:rsidP="00BE743D">
            <w:pPr>
              <w:pStyle w:val="TAL"/>
              <w:rPr>
                <w:rFonts w:cs="Arial"/>
                <w:sz w:val="16"/>
                <w:szCs w:val="16"/>
              </w:rPr>
            </w:pPr>
            <w:r w:rsidRPr="00BE743D">
              <w:rPr>
                <w:rFonts w:cs="Arial"/>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FE151" w14:textId="77777777" w:rsidR="00BE743D" w:rsidRPr="00BE743D" w:rsidRDefault="00BE743D" w:rsidP="00BE743D">
            <w:pPr>
              <w:pStyle w:val="TAR"/>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339CAB"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0E32F6" w14:textId="77777777" w:rsidR="00BE743D" w:rsidRPr="00BE743D" w:rsidRDefault="00BE743D" w:rsidP="00BE743D">
            <w:pPr>
              <w:pStyle w:val="TAL"/>
              <w:rPr>
                <w:rFonts w:cs="Arial"/>
                <w:sz w:val="16"/>
                <w:szCs w:val="16"/>
              </w:rPr>
            </w:pPr>
            <w:r w:rsidRPr="00BE743D">
              <w:rPr>
                <w:rFonts w:cs="Arial"/>
                <w:sz w:val="16"/>
                <w:szCs w:val="16"/>
              </w:rPr>
              <w:t>Updates to ML Model Provisioning Procedures for FL and Model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C5D9A3" w14:textId="4DB23B6E"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67E1BCE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9B988"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8F6529"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2885B2" w14:textId="0D4BC2F9" w:rsidR="00BE743D" w:rsidRPr="00BE743D" w:rsidRDefault="00FB183C"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9DF986" w14:textId="77777777" w:rsidR="00BE743D" w:rsidRPr="00BE743D" w:rsidRDefault="00BE743D" w:rsidP="00BE743D">
            <w:pPr>
              <w:pStyle w:val="TAL"/>
              <w:rPr>
                <w:rFonts w:cs="Arial"/>
                <w:sz w:val="16"/>
                <w:szCs w:val="16"/>
              </w:rPr>
            </w:pPr>
            <w:r w:rsidRPr="00BE743D">
              <w:rPr>
                <w:rFonts w:cs="Arial"/>
                <w:sz w:val="16"/>
                <w:szCs w:val="16"/>
              </w:rPr>
              <w:t>0049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A526E" w14:textId="77777777" w:rsidR="00BE743D" w:rsidRPr="00BE743D" w:rsidRDefault="00BE743D" w:rsidP="00BE743D">
            <w:pPr>
              <w:pStyle w:val="TAR"/>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95479"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8EA9261" w14:textId="77777777" w:rsidR="00BE743D" w:rsidRPr="00BE743D" w:rsidRDefault="00BE743D" w:rsidP="00BE743D">
            <w:pPr>
              <w:pStyle w:val="TAL"/>
              <w:rPr>
                <w:rFonts w:cs="Arial"/>
                <w:sz w:val="16"/>
                <w:szCs w:val="16"/>
              </w:rPr>
            </w:pPr>
            <w:r w:rsidRPr="00BE743D">
              <w:rPr>
                <w:rFonts w:cs="Arial"/>
                <w:sz w:val="16"/>
                <w:szCs w:val="16"/>
              </w:rPr>
              <w:t>Update to Reference Architecture for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FE66B6" w14:textId="6A83830E"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0ADD0D9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DAACCDE"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C825BC1"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06E5AA" w14:textId="070FB9A7" w:rsidR="00BE743D" w:rsidRPr="00BE743D" w:rsidRDefault="00FB183C"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A569A0" w14:textId="77777777" w:rsidR="00BE743D" w:rsidRPr="00BE743D" w:rsidRDefault="00BE743D" w:rsidP="00BE743D">
            <w:pPr>
              <w:pStyle w:val="TAL"/>
              <w:rPr>
                <w:rFonts w:cs="Arial"/>
                <w:sz w:val="16"/>
                <w:szCs w:val="16"/>
              </w:rPr>
            </w:pPr>
            <w:r w:rsidRPr="00BE743D">
              <w:rPr>
                <w:rFonts w:cs="Arial"/>
                <w:sz w:val="16"/>
                <w:szCs w:val="16"/>
              </w:rPr>
              <w:t>0050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D1E1D0" w14:textId="77777777" w:rsidR="00BE743D" w:rsidRPr="00BE743D" w:rsidRDefault="00BE743D" w:rsidP="00BE743D">
            <w:pPr>
              <w:pStyle w:val="TAR"/>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0B55D"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ACA9197" w14:textId="77777777" w:rsidR="00BE743D" w:rsidRPr="00BE743D" w:rsidRDefault="00BE743D" w:rsidP="00BE743D">
            <w:pPr>
              <w:pStyle w:val="TAL"/>
              <w:rPr>
                <w:rFonts w:cs="Arial"/>
                <w:sz w:val="16"/>
                <w:szCs w:val="16"/>
              </w:rPr>
            </w:pPr>
            <w:r w:rsidRPr="00BE743D">
              <w:rPr>
                <w:rFonts w:cs="Arial"/>
                <w:sz w:val="16"/>
                <w:szCs w:val="16"/>
              </w:rPr>
              <w:t>Support Data Collection from MDAF/MDAS for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041C5" w14:textId="23AA53E7"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138E4D15"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D081395"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418A4"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92196E" w14:textId="4041A540" w:rsidR="00BE743D" w:rsidRPr="00BE743D" w:rsidRDefault="00FB183C"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5E6603C" w14:textId="77777777" w:rsidR="00BE743D" w:rsidRPr="00BE743D" w:rsidRDefault="00BE743D" w:rsidP="00BE743D">
            <w:pPr>
              <w:pStyle w:val="TAL"/>
              <w:rPr>
                <w:rFonts w:cs="Arial"/>
                <w:sz w:val="16"/>
                <w:szCs w:val="16"/>
              </w:rPr>
            </w:pPr>
            <w:r w:rsidRPr="00BE743D">
              <w:rPr>
                <w:rFonts w:cs="Arial"/>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6BE62" w14:textId="77777777" w:rsidR="00BE743D" w:rsidRPr="00BE743D" w:rsidRDefault="00BE743D" w:rsidP="00BE743D">
            <w:pPr>
              <w:pStyle w:val="TAR"/>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26E3F"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90C4D04" w14:textId="77777777" w:rsidR="00BE743D" w:rsidRPr="00BE743D" w:rsidRDefault="00BE743D" w:rsidP="00BE743D">
            <w:pPr>
              <w:pStyle w:val="TAL"/>
              <w:rPr>
                <w:rFonts w:cs="Arial"/>
                <w:sz w:val="16"/>
                <w:szCs w:val="16"/>
              </w:rPr>
            </w:pPr>
            <w:r w:rsidRPr="00BE743D">
              <w:rPr>
                <w:rFonts w:cs="Arial"/>
                <w:sz w:val="16"/>
                <w:szCs w:val="16"/>
              </w:rPr>
              <w:t>Support Data Collection from MDAF for Redundant Transmission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37309" w14:textId="2F06C459"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1715B3A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129E2CEC"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92E2350"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A0D9C23" w14:textId="2300EADD" w:rsidR="00BE743D" w:rsidRPr="00BE743D" w:rsidRDefault="008D7E64"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72BD004" w14:textId="77777777" w:rsidR="00BE743D" w:rsidRPr="00BE743D" w:rsidRDefault="00BE743D" w:rsidP="00BE743D">
            <w:pPr>
              <w:pStyle w:val="TAL"/>
              <w:rPr>
                <w:rFonts w:cs="Arial"/>
                <w:sz w:val="16"/>
                <w:szCs w:val="16"/>
              </w:rPr>
            </w:pPr>
            <w:r w:rsidRPr="00BE743D">
              <w:rPr>
                <w:rFonts w:cs="Arial"/>
                <w:sz w:val="16"/>
                <w:szCs w:val="16"/>
              </w:rPr>
              <w:t>0052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81979" w14:textId="77777777" w:rsidR="00BE743D" w:rsidRPr="00BE743D" w:rsidRDefault="00BE743D" w:rsidP="00BE743D">
            <w:pPr>
              <w:pStyle w:val="TAR"/>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55FFA3" w14:textId="77777777" w:rsidR="00BE743D" w:rsidRPr="00BE743D" w:rsidRDefault="00BE743D" w:rsidP="00BE743D">
            <w:pPr>
              <w:pStyle w:val="TAC"/>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3CF165" w14:textId="77777777" w:rsidR="00BE743D" w:rsidRPr="00BE743D" w:rsidRDefault="00BE743D" w:rsidP="00BE743D">
            <w:pPr>
              <w:pStyle w:val="TAL"/>
              <w:rPr>
                <w:rFonts w:cs="Arial"/>
                <w:sz w:val="16"/>
                <w:szCs w:val="16"/>
              </w:rPr>
            </w:pPr>
            <w:r w:rsidRPr="00BE743D">
              <w:rPr>
                <w:rFonts w:cs="Arial"/>
                <w:sz w:val="16"/>
                <w:szCs w:val="16"/>
              </w:rPr>
              <w:t>Addition of Abbreviations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5A02A" w14:textId="79DDEA24"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1CBE96A4"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23FDBA4"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D9C87D"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BED602B" w14:textId="4C252BD2" w:rsidR="00BE743D" w:rsidRPr="00BE743D" w:rsidRDefault="00FB183C"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C8F2CA8" w14:textId="77777777" w:rsidR="00BE743D" w:rsidRPr="00BE743D" w:rsidRDefault="00BE743D" w:rsidP="00BE743D">
            <w:pPr>
              <w:pStyle w:val="TAL"/>
              <w:rPr>
                <w:rFonts w:cs="Arial"/>
                <w:sz w:val="16"/>
                <w:szCs w:val="16"/>
              </w:rPr>
            </w:pPr>
            <w:r w:rsidRPr="00BE743D">
              <w:rPr>
                <w:rFonts w:cs="Arial"/>
                <w:sz w:val="16"/>
                <w:szCs w:val="16"/>
              </w:rPr>
              <w:t>0053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B11D78" w14:textId="77777777" w:rsidR="00BE743D" w:rsidRPr="00BE743D" w:rsidRDefault="00BE743D" w:rsidP="00BE743D">
            <w:pPr>
              <w:pStyle w:val="TAR"/>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468EC"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FA07E4" w14:textId="77777777" w:rsidR="00BE743D" w:rsidRPr="00BE743D" w:rsidRDefault="00BE743D" w:rsidP="00BE743D">
            <w:pPr>
              <w:pStyle w:val="TAL"/>
              <w:rPr>
                <w:rFonts w:cs="Arial"/>
                <w:sz w:val="16"/>
                <w:szCs w:val="16"/>
              </w:rPr>
            </w:pPr>
            <w:r w:rsidRPr="00BE743D">
              <w:rPr>
                <w:rFonts w:cs="Arial"/>
                <w:sz w:val="16"/>
                <w:szCs w:val="16"/>
              </w:rPr>
              <w:t>Enhancements on QoS Sustainability analytics with coarse granularity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D8DB8" w14:textId="466CCAC8"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7DC854D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F9D7FA"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2DF7CAB"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2BE86DC" w14:textId="16A330AB" w:rsidR="00BE743D" w:rsidRPr="00BE743D" w:rsidRDefault="00BE743D" w:rsidP="0075243D">
            <w:pPr>
              <w:pStyle w:val="TAC"/>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487E7D" w14:textId="77777777" w:rsidR="00BE743D" w:rsidRPr="00BE743D" w:rsidRDefault="00BE743D" w:rsidP="00BE743D">
            <w:pPr>
              <w:pStyle w:val="TAL"/>
              <w:rPr>
                <w:rFonts w:cs="Arial"/>
                <w:sz w:val="16"/>
                <w:szCs w:val="16"/>
              </w:rPr>
            </w:pPr>
            <w:r w:rsidRPr="00BE743D">
              <w:rPr>
                <w:rFonts w:cs="Arial"/>
                <w:sz w:val="16"/>
                <w:szCs w:val="16"/>
              </w:rPr>
              <w:t>0055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94FB5" w14:textId="77777777" w:rsidR="00BE743D" w:rsidRPr="00BE743D" w:rsidRDefault="00BE743D" w:rsidP="00BE743D">
            <w:pPr>
              <w:pStyle w:val="TAR"/>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3CBD7"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FBEF5" w14:textId="77777777" w:rsidR="00BE743D" w:rsidRPr="00BE743D" w:rsidRDefault="00BE743D" w:rsidP="00BE743D">
            <w:pPr>
              <w:pStyle w:val="TAL"/>
              <w:rPr>
                <w:rFonts w:cs="Arial"/>
                <w:sz w:val="16"/>
                <w:szCs w:val="16"/>
              </w:rPr>
            </w:pPr>
            <w:r w:rsidRPr="00BE743D">
              <w:rPr>
                <w:rFonts w:cs="Arial"/>
                <w:sz w:val="16"/>
                <w:szCs w:val="16"/>
              </w:rPr>
              <w:t>Support of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1DC4A0" w14:textId="29A883D1"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0D332727"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24A9EF68"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6522D7F"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9A81AE8" w14:textId="1116D132" w:rsidR="00BE743D" w:rsidRPr="00BE743D" w:rsidRDefault="008D7E64"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1D11D9" w14:textId="77777777" w:rsidR="00BE743D" w:rsidRPr="00BE743D" w:rsidRDefault="00BE743D" w:rsidP="00BE743D">
            <w:pPr>
              <w:pStyle w:val="TAL"/>
              <w:rPr>
                <w:rFonts w:cs="Arial"/>
                <w:sz w:val="16"/>
                <w:szCs w:val="16"/>
              </w:rPr>
            </w:pPr>
            <w:r w:rsidRPr="00BE743D">
              <w:rPr>
                <w:rFonts w:cs="Arial"/>
                <w:sz w:val="16"/>
                <w:szCs w:val="16"/>
              </w:rPr>
              <w:t>0056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263F5" w14:textId="77777777" w:rsidR="00BE743D" w:rsidRPr="00BE743D" w:rsidRDefault="00BE743D" w:rsidP="00BE743D">
            <w:pPr>
              <w:pStyle w:val="TAR"/>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9BB3"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9BF0456" w14:textId="77777777" w:rsidR="00BE743D" w:rsidRPr="00BE743D" w:rsidRDefault="00BE743D" w:rsidP="00BE743D">
            <w:pPr>
              <w:pStyle w:val="TAL"/>
              <w:rPr>
                <w:rFonts w:cs="Arial"/>
                <w:sz w:val="16"/>
                <w:szCs w:val="16"/>
              </w:rPr>
            </w:pPr>
            <w:r w:rsidRPr="00BE743D">
              <w:rPr>
                <w:rFonts w:cs="Arial"/>
                <w:sz w:val="16"/>
                <w:szCs w:val="16"/>
              </w:rPr>
              <w:t>Updates to Procedures for NWDAF Discovery and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616B5" w14:textId="602572D6"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4900159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056FDDA" w14:textId="77777777" w:rsidR="00BE743D" w:rsidRPr="00BE743D" w:rsidRDefault="00BE743D" w:rsidP="00BE743D">
            <w:pPr>
              <w:pStyle w:val="TAC"/>
              <w:rPr>
                <w:sz w:val="16"/>
                <w:szCs w:val="16"/>
                <w:lang w:eastAsia="zh-CN"/>
              </w:rPr>
            </w:pPr>
            <w:r w:rsidRPr="00BE743D">
              <w:rPr>
                <w:sz w:val="16"/>
                <w:szCs w:val="16"/>
                <w:lang w:eastAsia="zh-CN"/>
              </w:rPr>
              <w:lastRenderedPageBreak/>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5551B7"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82C91D3" w14:textId="545E0FEE" w:rsidR="00BE743D" w:rsidRPr="00BE743D" w:rsidRDefault="00BE743D" w:rsidP="008D7E64">
            <w:pPr>
              <w:pStyle w:val="TAC"/>
              <w:rPr>
                <w:rFonts w:cs="Arial"/>
                <w:sz w:val="16"/>
                <w:szCs w:val="16"/>
              </w:rPr>
            </w:pPr>
            <w:r w:rsidRPr="00BE743D">
              <w:rPr>
                <w:rFonts w:cs="Arial"/>
                <w:sz w:val="16"/>
                <w:szCs w:val="16"/>
              </w:rPr>
              <w:t>C</w:t>
            </w:r>
            <w:r w:rsidR="008D7E64">
              <w:rPr>
                <w:rFonts w:cs="Arial"/>
                <w:sz w:val="16"/>
                <w:szCs w:val="16"/>
              </w:rPr>
              <w:t>P</w:t>
            </w:r>
            <w:r w:rsidRPr="00BE743D">
              <w:rPr>
                <w:rFonts w:cs="Arial"/>
                <w:sz w:val="16"/>
                <w:szCs w:val="16"/>
              </w:rPr>
              <w:t>-23</w:t>
            </w:r>
            <w:r w:rsidR="008D7E64">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0E34AA7" w14:textId="77777777" w:rsidR="00BE743D" w:rsidRPr="00BE743D" w:rsidRDefault="00BE743D" w:rsidP="00BE743D">
            <w:pPr>
              <w:pStyle w:val="TAL"/>
              <w:rPr>
                <w:rFonts w:cs="Arial"/>
                <w:sz w:val="16"/>
                <w:szCs w:val="16"/>
              </w:rPr>
            </w:pPr>
            <w:r w:rsidRPr="00BE743D">
              <w:rPr>
                <w:rFonts w:cs="Arial"/>
                <w:sz w:val="16"/>
                <w:szCs w:val="16"/>
              </w:rPr>
              <w:t>0057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B3E461" w14:textId="77777777" w:rsidR="00BE743D" w:rsidRPr="00BE743D" w:rsidRDefault="00BE743D" w:rsidP="00BE743D">
            <w:pPr>
              <w:pStyle w:val="TAR"/>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4D0C72"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E33586" w14:textId="77777777" w:rsidR="00BE743D" w:rsidRPr="00BE743D" w:rsidRDefault="00BE743D" w:rsidP="00BE743D">
            <w:pPr>
              <w:pStyle w:val="TAL"/>
              <w:rPr>
                <w:rFonts w:cs="Arial"/>
                <w:sz w:val="16"/>
                <w:szCs w:val="16"/>
              </w:rPr>
            </w:pPr>
            <w:r w:rsidRPr="00BE743D">
              <w:rPr>
                <w:rFonts w:cs="Arial"/>
                <w:sz w:val="16"/>
                <w:szCs w:val="16"/>
              </w:rPr>
              <w:t>Update NRF procedure for NWDAF discovery supporting ML model provisioning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933CA" w14:textId="56F25AC6"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55807D8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388A111"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97ECC2"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629150" w14:textId="01CDC0DD" w:rsidR="00BE743D" w:rsidRPr="00BE743D" w:rsidRDefault="00BE743D" w:rsidP="0050259D">
            <w:pPr>
              <w:pStyle w:val="TAC"/>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66D84CD" w14:textId="77777777" w:rsidR="00BE743D" w:rsidRPr="00BE743D" w:rsidRDefault="00BE743D" w:rsidP="00BE743D">
            <w:pPr>
              <w:pStyle w:val="TAL"/>
              <w:rPr>
                <w:rFonts w:cs="Arial"/>
                <w:sz w:val="16"/>
                <w:szCs w:val="16"/>
              </w:rPr>
            </w:pPr>
            <w:r w:rsidRPr="00BE743D">
              <w:rPr>
                <w:rFonts w:cs="Arial"/>
                <w:sz w:val="16"/>
                <w:szCs w:val="16"/>
              </w:rPr>
              <w:t>0058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C850A" w14:textId="77777777" w:rsidR="00BE743D" w:rsidRPr="00BE743D" w:rsidRDefault="00BE743D" w:rsidP="00BE743D">
            <w:pPr>
              <w:pStyle w:val="TAR"/>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89EF0"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56098C" w14:textId="77777777" w:rsidR="00BE743D" w:rsidRPr="00BE743D" w:rsidRDefault="00BE743D" w:rsidP="00BE743D">
            <w:pPr>
              <w:pStyle w:val="TAL"/>
              <w:rPr>
                <w:rFonts w:cs="Arial"/>
                <w:sz w:val="16"/>
                <w:szCs w:val="16"/>
              </w:rPr>
            </w:pPr>
            <w:r w:rsidRPr="00BE743D">
              <w:rPr>
                <w:rFonts w:cs="Arial"/>
                <w:sz w:val="16"/>
                <w:szCs w:val="16"/>
              </w:rPr>
              <w:t>Enhancements on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907B8" w14:textId="2012725F"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3785BBBD"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7AC9BA8"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3DC636F"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8DF6647" w14:textId="0039D031" w:rsidR="00BE743D" w:rsidRPr="00BE743D" w:rsidRDefault="00BE743D" w:rsidP="0050259D">
            <w:pPr>
              <w:pStyle w:val="TAC"/>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1159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D637A2C" w14:textId="77777777" w:rsidR="00BE743D" w:rsidRPr="00BE743D" w:rsidRDefault="00BE743D" w:rsidP="00BE743D">
            <w:pPr>
              <w:pStyle w:val="TAL"/>
              <w:rPr>
                <w:rFonts w:cs="Arial"/>
                <w:sz w:val="16"/>
                <w:szCs w:val="16"/>
              </w:rPr>
            </w:pPr>
            <w:r w:rsidRPr="00BE743D">
              <w:rPr>
                <w:rFonts w:cs="Arial"/>
                <w:sz w:val="16"/>
                <w:szCs w:val="16"/>
              </w:rPr>
              <w:t>0060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2D5A7" w14:textId="77777777" w:rsidR="00BE743D" w:rsidRPr="00BE743D" w:rsidRDefault="00BE743D" w:rsidP="00BE743D">
            <w:pPr>
              <w:pStyle w:val="TAR"/>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B689F" w14:textId="77777777" w:rsidR="00BE743D" w:rsidRPr="00BE743D" w:rsidRDefault="00BE743D" w:rsidP="00BE743D">
            <w:pPr>
              <w:pStyle w:val="TAC"/>
              <w:rPr>
                <w:rFonts w:cs="Arial"/>
                <w:sz w:val="16"/>
                <w:szCs w:val="16"/>
              </w:rPr>
            </w:pPr>
            <w:r w:rsidRPr="00BE743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96677" w14:textId="77777777" w:rsidR="00BE743D" w:rsidRPr="00BE743D" w:rsidRDefault="00BE743D" w:rsidP="00BE743D">
            <w:pPr>
              <w:pStyle w:val="TAL"/>
              <w:rPr>
                <w:rFonts w:cs="Arial"/>
                <w:sz w:val="16"/>
                <w:szCs w:val="16"/>
              </w:rPr>
            </w:pPr>
            <w:r w:rsidRPr="00BE743D">
              <w:rPr>
                <w:rFonts w:cs="Arial"/>
                <w:sz w:val="16"/>
                <w:szCs w:val="16"/>
              </w:rPr>
              <w:t>Correcting the NF that validates the user consent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CC0BD" w14:textId="4EA7EA3F"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5AA8A84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338EA5"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F456E4"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7B6218D" w14:textId="131511D5" w:rsidR="00BE743D" w:rsidRPr="00BE743D" w:rsidRDefault="00BE743D" w:rsidP="0050259D">
            <w:pPr>
              <w:pStyle w:val="TAC"/>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131E4F4" w14:textId="77777777" w:rsidR="00BE743D" w:rsidRPr="00BE743D" w:rsidRDefault="00BE743D" w:rsidP="00BE743D">
            <w:pPr>
              <w:pStyle w:val="TAL"/>
              <w:rPr>
                <w:rFonts w:cs="Arial"/>
                <w:sz w:val="16"/>
                <w:szCs w:val="16"/>
              </w:rPr>
            </w:pPr>
            <w:r w:rsidRPr="00BE743D">
              <w:rPr>
                <w:rFonts w:cs="Arial"/>
                <w:sz w:val="16"/>
                <w:szCs w:val="16"/>
              </w:rPr>
              <w:t>0061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95077" w14:textId="77777777" w:rsidR="00BE743D" w:rsidRPr="00BE743D" w:rsidRDefault="00BE743D" w:rsidP="00BE743D">
            <w:pPr>
              <w:pStyle w:val="TAR"/>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00A765"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229015" w14:textId="77777777" w:rsidR="00BE743D" w:rsidRPr="00BE743D" w:rsidRDefault="00BE743D" w:rsidP="00BE743D">
            <w:pPr>
              <w:pStyle w:val="TAL"/>
              <w:rPr>
                <w:rFonts w:cs="Arial"/>
                <w:sz w:val="16"/>
                <w:szCs w:val="16"/>
              </w:rPr>
            </w:pPr>
            <w:r w:rsidRPr="00BE743D">
              <w:rPr>
                <w:rFonts w:cs="Arial"/>
                <w:sz w:val="16"/>
                <w:szCs w:val="16"/>
              </w:rPr>
              <w:t>Signalling flow Support of End-to-end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FE2690" w14:textId="0F43DF5A"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3E0B8109"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6086C8CA"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DD1C4AD"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372EBC6" w14:textId="0428A5A9" w:rsidR="00BE743D" w:rsidRPr="00BE743D" w:rsidRDefault="0075243D"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CBFD58" w14:textId="77777777" w:rsidR="00BE743D" w:rsidRPr="00BE743D" w:rsidRDefault="00BE743D" w:rsidP="00BE743D">
            <w:pPr>
              <w:pStyle w:val="TAL"/>
              <w:rPr>
                <w:rFonts w:cs="Arial"/>
                <w:sz w:val="16"/>
                <w:szCs w:val="16"/>
              </w:rPr>
            </w:pPr>
            <w:r w:rsidRPr="00BE743D">
              <w:rPr>
                <w:rFonts w:cs="Arial"/>
                <w:sz w:val="16"/>
                <w:szCs w:val="16"/>
              </w:rPr>
              <w:t>0062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300D3" w14:textId="77777777" w:rsidR="00BE743D" w:rsidRPr="00BE743D" w:rsidRDefault="00BE743D" w:rsidP="00BE743D">
            <w:pPr>
              <w:pStyle w:val="TAR"/>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348AF"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B085DF5" w14:textId="77777777" w:rsidR="00BE743D" w:rsidRPr="00BE743D" w:rsidRDefault="00BE743D" w:rsidP="00BE743D">
            <w:pPr>
              <w:pStyle w:val="TAL"/>
              <w:rPr>
                <w:rFonts w:cs="Arial"/>
                <w:sz w:val="16"/>
                <w:szCs w:val="16"/>
              </w:rPr>
            </w:pPr>
            <w:r w:rsidRPr="00BE743D">
              <w:rPr>
                <w:rFonts w:cs="Arial"/>
                <w:sz w:val="16"/>
                <w:szCs w:val="16"/>
              </w:rPr>
              <w:t>Preparation and Maintenance Procedures for Federated Learning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94790" w14:textId="4FCC2ED8"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38A31107"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2C8BA226"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D84B59"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BCF4A02" w14:textId="42547064" w:rsidR="00BE743D" w:rsidRPr="00BE743D" w:rsidRDefault="0075243D"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56FCCC" w14:textId="77777777" w:rsidR="00BE743D" w:rsidRPr="00BE743D" w:rsidRDefault="00BE743D" w:rsidP="00BE743D">
            <w:pPr>
              <w:pStyle w:val="TAL"/>
              <w:rPr>
                <w:rFonts w:cs="Arial"/>
                <w:sz w:val="16"/>
                <w:szCs w:val="16"/>
              </w:rPr>
            </w:pPr>
            <w:r w:rsidRPr="00BE743D">
              <w:rPr>
                <w:rFonts w:cs="Arial"/>
                <w:sz w:val="16"/>
                <w:szCs w:val="16"/>
              </w:rPr>
              <w:t>0063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2D28A6" w14:textId="77777777" w:rsidR="00BE743D" w:rsidRPr="00BE743D" w:rsidRDefault="00BE743D" w:rsidP="00BE743D">
            <w:pPr>
              <w:pStyle w:val="TAR"/>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7D62F6" w14:textId="77777777" w:rsidR="00BE743D" w:rsidRPr="00BE743D" w:rsidRDefault="00BE743D" w:rsidP="00BE743D">
            <w:pPr>
              <w:pStyle w:val="TAC"/>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E4A5E8C" w14:textId="77777777" w:rsidR="00BE743D" w:rsidRPr="00BE743D" w:rsidRDefault="00BE743D" w:rsidP="00BE743D">
            <w:pPr>
              <w:pStyle w:val="TAL"/>
              <w:rPr>
                <w:rFonts w:cs="Arial"/>
                <w:sz w:val="16"/>
                <w:szCs w:val="16"/>
              </w:rPr>
            </w:pPr>
            <w:r w:rsidRPr="00BE743D">
              <w:rPr>
                <w:rFonts w:cs="Arial"/>
                <w:sz w:val="16"/>
                <w:szCs w:val="16"/>
              </w:rPr>
              <w:t>Remove Detail Parameters in ML Model Provisioning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9D8E8" w14:textId="6AE4FE4C" w:rsidR="00BE743D" w:rsidRPr="00BE743D" w:rsidRDefault="00BE743D" w:rsidP="00BE743D">
            <w:pPr>
              <w:pStyle w:val="TAC"/>
              <w:rPr>
                <w:sz w:val="16"/>
                <w:szCs w:val="16"/>
                <w:lang w:eastAsia="zh-CN"/>
              </w:rPr>
            </w:pPr>
            <w:r w:rsidRPr="008519E0">
              <w:rPr>
                <w:sz w:val="16"/>
                <w:szCs w:val="16"/>
                <w:lang w:eastAsia="zh-CN"/>
              </w:rPr>
              <w:t>18.1.0</w:t>
            </w:r>
          </w:p>
        </w:tc>
      </w:tr>
      <w:tr w:rsidR="00644A05" w:rsidRPr="00644A05" w14:paraId="21E654D9" w14:textId="77777777" w:rsidTr="00644A05">
        <w:trPr>
          <w:ins w:id="315" w:author="MCC" w:date="2023-08-26T14:0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10F9CC0" w14:textId="77777777" w:rsidR="00644A05" w:rsidRPr="00644A05" w:rsidRDefault="00644A05" w:rsidP="00644A05">
            <w:pPr>
              <w:pStyle w:val="TAC"/>
              <w:rPr>
                <w:ins w:id="316" w:author="MCC" w:date="2023-08-26T14:02:00Z"/>
                <w:sz w:val="16"/>
                <w:szCs w:val="16"/>
                <w:lang w:eastAsia="zh-CN"/>
              </w:rPr>
            </w:pPr>
            <w:ins w:id="317" w:author="MCC" w:date="2023-08-26T14:02:00Z">
              <w:r w:rsidRPr="00644A05">
                <w:rPr>
                  <w:sz w:val="16"/>
                  <w:szCs w:val="16"/>
                  <w:lang w:eastAsia="zh-CN"/>
                </w:rPr>
                <w:t>2023-09</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EFD4CC9" w14:textId="77777777" w:rsidR="00644A05" w:rsidRPr="00644A05" w:rsidRDefault="00644A05" w:rsidP="00644A05">
            <w:pPr>
              <w:pStyle w:val="TAC"/>
              <w:rPr>
                <w:ins w:id="318" w:author="MCC" w:date="2023-08-26T14:02:00Z"/>
                <w:sz w:val="16"/>
                <w:szCs w:val="16"/>
                <w:lang w:eastAsia="zh-CN"/>
              </w:rPr>
            </w:pPr>
            <w:ins w:id="319" w:author="MCC" w:date="2023-08-26T14:02:00Z">
              <w:r w:rsidRPr="00644A05">
                <w:rPr>
                  <w:sz w:val="16"/>
                  <w:szCs w:val="16"/>
                  <w:lang w:eastAsia="zh-CN"/>
                </w:rPr>
                <w:t>CT3#101</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677AF76" w14:textId="77777777" w:rsidR="00644A05" w:rsidRPr="00644A05" w:rsidRDefault="00644A05" w:rsidP="00644A05">
            <w:pPr>
              <w:pStyle w:val="TAC"/>
              <w:rPr>
                <w:ins w:id="320" w:author="MCC" w:date="2023-08-26T14:02:00Z"/>
                <w:rFonts w:cs="Arial"/>
                <w:sz w:val="16"/>
                <w:szCs w:val="16"/>
              </w:rPr>
            </w:pPr>
            <w:ins w:id="321" w:author="MCC" w:date="2023-08-26T14:02:00Z">
              <w:r w:rsidRPr="00644A05">
                <w:rPr>
                  <w:rFonts w:cs="Arial"/>
                  <w:sz w:val="16"/>
                  <w:szCs w:val="16"/>
                </w:rPr>
                <w:t>C3-233629</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892FFAF" w14:textId="77777777" w:rsidR="00644A05" w:rsidRPr="00644A05" w:rsidRDefault="00644A05" w:rsidP="00644A05">
            <w:pPr>
              <w:pStyle w:val="TAL"/>
              <w:rPr>
                <w:ins w:id="322" w:author="MCC" w:date="2023-08-26T14:02:00Z"/>
                <w:rFonts w:cs="Arial"/>
                <w:sz w:val="16"/>
                <w:szCs w:val="16"/>
              </w:rPr>
            </w:pPr>
            <w:ins w:id="323" w:author="MCC" w:date="2023-08-26T14:02:00Z">
              <w:r w:rsidRPr="00644A05">
                <w:rPr>
                  <w:rFonts w:cs="Arial"/>
                  <w:sz w:val="16"/>
                  <w:szCs w:val="16"/>
                </w:rPr>
                <w:t>0064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67B0CC" w14:textId="77777777" w:rsidR="00644A05" w:rsidRPr="00644A05" w:rsidRDefault="00644A05" w:rsidP="00644A05">
            <w:pPr>
              <w:pStyle w:val="TAR"/>
              <w:rPr>
                <w:ins w:id="324" w:author="MCC" w:date="2023-08-26T14:02:00Z"/>
                <w:rFonts w:cs="Arial"/>
                <w:sz w:val="16"/>
                <w:szCs w:val="16"/>
              </w:rPr>
            </w:pPr>
            <w:ins w:id="325" w:author="MCC" w:date="2023-08-26T14:02:00Z">
              <w:r w:rsidRPr="00644A05">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F63BE1" w14:textId="77777777" w:rsidR="00644A05" w:rsidRPr="00644A05" w:rsidRDefault="00644A05" w:rsidP="00644A05">
            <w:pPr>
              <w:pStyle w:val="TAC"/>
              <w:rPr>
                <w:ins w:id="326" w:author="MCC" w:date="2023-08-26T14:02:00Z"/>
                <w:rFonts w:cs="Arial"/>
                <w:sz w:val="16"/>
                <w:szCs w:val="16"/>
              </w:rPr>
            </w:pPr>
            <w:ins w:id="327" w:author="MCC" w:date="2023-08-26T14:02:00Z">
              <w:r w:rsidRPr="00644A05">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64024E" w14:textId="77777777" w:rsidR="00644A05" w:rsidRPr="00644A05" w:rsidRDefault="00644A05" w:rsidP="00644A05">
            <w:pPr>
              <w:pStyle w:val="TAL"/>
              <w:rPr>
                <w:ins w:id="328" w:author="MCC" w:date="2023-08-26T14:02:00Z"/>
                <w:rFonts w:cs="Arial"/>
                <w:sz w:val="16"/>
                <w:szCs w:val="16"/>
              </w:rPr>
            </w:pPr>
            <w:ins w:id="329" w:author="MCC" w:date="2023-08-26T14:02:00Z">
              <w:r w:rsidRPr="00644A05">
                <w:rPr>
                  <w:rFonts w:cs="Arial"/>
                  <w:sz w:val="16"/>
                  <w:szCs w:val="16"/>
                </w:rPr>
                <w:t>Adding GMLC to the possible data sources for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B91C77" w14:textId="71BEF266" w:rsidR="00644A05" w:rsidRPr="00644A05" w:rsidRDefault="00644A05" w:rsidP="00644A05">
            <w:pPr>
              <w:pStyle w:val="TAC"/>
              <w:rPr>
                <w:ins w:id="330" w:author="MCC" w:date="2023-08-26T14:02:00Z"/>
                <w:sz w:val="16"/>
                <w:szCs w:val="16"/>
                <w:lang w:eastAsia="zh-CN"/>
              </w:rPr>
            </w:pPr>
            <w:ins w:id="331" w:author="MCC" w:date="2023-08-26T14:03:00Z">
              <w:r>
                <w:rPr>
                  <w:sz w:val="16"/>
                  <w:szCs w:val="16"/>
                  <w:lang w:eastAsia="zh-CN"/>
                </w:rPr>
                <w:t>18.2.0</w:t>
              </w:r>
            </w:ins>
          </w:p>
        </w:tc>
      </w:tr>
      <w:tr w:rsidR="00644A05" w:rsidRPr="00644A05" w14:paraId="6ECCC7B2" w14:textId="77777777" w:rsidTr="00644A05">
        <w:trPr>
          <w:ins w:id="332" w:author="MCC" w:date="2023-08-26T14:0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96C1327" w14:textId="77777777" w:rsidR="00644A05" w:rsidRPr="00644A05" w:rsidRDefault="00644A05" w:rsidP="00644A05">
            <w:pPr>
              <w:pStyle w:val="TAC"/>
              <w:rPr>
                <w:ins w:id="333" w:author="MCC" w:date="2023-08-26T14:02:00Z"/>
                <w:sz w:val="16"/>
                <w:szCs w:val="16"/>
                <w:lang w:eastAsia="zh-CN"/>
              </w:rPr>
            </w:pPr>
            <w:ins w:id="334" w:author="MCC" w:date="2023-08-26T14:02:00Z">
              <w:r w:rsidRPr="00644A05">
                <w:rPr>
                  <w:sz w:val="16"/>
                  <w:szCs w:val="16"/>
                  <w:lang w:eastAsia="zh-CN"/>
                </w:rPr>
                <w:t>2023-09</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227AD17" w14:textId="77777777" w:rsidR="00644A05" w:rsidRPr="00644A05" w:rsidRDefault="00644A05" w:rsidP="00644A05">
            <w:pPr>
              <w:pStyle w:val="TAC"/>
              <w:rPr>
                <w:ins w:id="335" w:author="MCC" w:date="2023-08-26T14:02:00Z"/>
                <w:sz w:val="16"/>
                <w:szCs w:val="16"/>
                <w:lang w:eastAsia="zh-CN"/>
              </w:rPr>
            </w:pPr>
            <w:ins w:id="336" w:author="MCC" w:date="2023-08-26T14:02:00Z">
              <w:r w:rsidRPr="00644A05">
                <w:rPr>
                  <w:sz w:val="16"/>
                  <w:szCs w:val="16"/>
                  <w:lang w:eastAsia="zh-CN"/>
                </w:rPr>
                <w:t>CT3#101</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72810D1" w14:textId="77777777" w:rsidR="00644A05" w:rsidRPr="00644A05" w:rsidRDefault="00644A05" w:rsidP="00644A05">
            <w:pPr>
              <w:pStyle w:val="TAC"/>
              <w:rPr>
                <w:ins w:id="337" w:author="MCC" w:date="2023-08-26T14:02:00Z"/>
                <w:rFonts w:cs="Arial"/>
                <w:sz w:val="16"/>
                <w:szCs w:val="16"/>
              </w:rPr>
            </w:pPr>
            <w:ins w:id="338" w:author="MCC" w:date="2023-08-26T14:02:00Z">
              <w:r w:rsidRPr="00644A05">
                <w:rPr>
                  <w:rFonts w:cs="Arial"/>
                  <w:sz w:val="16"/>
                  <w:szCs w:val="16"/>
                </w:rPr>
                <w:t>C3-233119</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9E404" w14:textId="77777777" w:rsidR="00644A05" w:rsidRPr="00644A05" w:rsidRDefault="00644A05" w:rsidP="00644A05">
            <w:pPr>
              <w:pStyle w:val="TAL"/>
              <w:rPr>
                <w:ins w:id="339" w:author="MCC" w:date="2023-08-26T14:02:00Z"/>
                <w:rFonts w:cs="Arial"/>
                <w:sz w:val="16"/>
                <w:szCs w:val="16"/>
              </w:rPr>
            </w:pPr>
            <w:ins w:id="340" w:author="MCC" w:date="2023-08-26T14:02:00Z">
              <w:r w:rsidRPr="00644A05">
                <w:rPr>
                  <w:rFonts w:cs="Arial"/>
                  <w:sz w:val="16"/>
                  <w:szCs w:val="16"/>
                </w:rPr>
                <w:t>0065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4D28E0" w14:textId="77777777" w:rsidR="00644A05" w:rsidRPr="00644A05" w:rsidRDefault="00644A05" w:rsidP="00644A05">
            <w:pPr>
              <w:pStyle w:val="TAR"/>
              <w:rPr>
                <w:ins w:id="341" w:author="MCC" w:date="2023-08-26T14:02:00Z"/>
                <w:rFonts w:cs="Arial"/>
                <w:sz w:val="16"/>
                <w:szCs w:val="16"/>
              </w:rPr>
            </w:pPr>
            <w:ins w:id="342" w:author="MCC" w:date="2023-08-26T14:02:00Z">
              <w:r w:rsidRPr="00644A05">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5CE6C" w14:textId="77777777" w:rsidR="00644A05" w:rsidRPr="00644A05" w:rsidRDefault="00644A05" w:rsidP="00644A05">
            <w:pPr>
              <w:pStyle w:val="TAC"/>
              <w:rPr>
                <w:ins w:id="343" w:author="MCC" w:date="2023-08-26T14:02:00Z"/>
                <w:rFonts w:cs="Arial"/>
                <w:sz w:val="16"/>
                <w:szCs w:val="16"/>
              </w:rPr>
            </w:pPr>
            <w:ins w:id="344" w:author="MCC" w:date="2023-08-26T14:02:00Z">
              <w:r w:rsidRPr="00644A05">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6CF628" w14:textId="77777777" w:rsidR="00644A05" w:rsidRPr="00644A05" w:rsidRDefault="00644A05" w:rsidP="00644A05">
            <w:pPr>
              <w:pStyle w:val="TAL"/>
              <w:rPr>
                <w:ins w:id="345" w:author="MCC" w:date="2023-08-26T14:02:00Z"/>
                <w:rFonts w:cs="Arial"/>
                <w:sz w:val="16"/>
                <w:szCs w:val="16"/>
              </w:rPr>
            </w:pPr>
            <w:ins w:id="346" w:author="MCC" w:date="2023-08-26T14:02:00Z">
              <w:r w:rsidRPr="00644A05">
                <w:rPr>
                  <w:rFonts w:cs="Arial"/>
                  <w:sz w:val="16"/>
                  <w:szCs w:val="16"/>
                </w:rPr>
                <w:t>Adding UPF to the possible data sources for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C05BF" w14:textId="78723330" w:rsidR="00644A05" w:rsidRPr="00644A05" w:rsidRDefault="00644A05" w:rsidP="00644A05">
            <w:pPr>
              <w:pStyle w:val="TAC"/>
              <w:rPr>
                <w:ins w:id="347" w:author="MCC" w:date="2023-08-26T14:02:00Z"/>
                <w:sz w:val="16"/>
                <w:szCs w:val="16"/>
                <w:lang w:eastAsia="zh-CN"/>
              </w:rPr>
            </w:pPr>
            <w:ins w:id="348" w:author="MCC" w:date="2023-08-26T14:03:00Z">
              <w:r w:rsidRPr="00584C04">
                <w:rPr>
                  <w:sz w:val="16"/>
                  <w:szCs w:val="16"/>
                  <w:lang w:eastAsia="zh-CN"/>
                </w:rPr>
                <w:t>18.2.0</w:t>
              </w:r>
            </w:ins>
          </w:p>
        </w:tc>
      </w:tr>
      <w:tr w:rsidR="00644A05" w:rsidRPr="00644A05" w14:paraId="0660F6C2" w14:textId="77777777" w:rsidTr="00644A05">
        <w:trPr>
          <w:ins w:id="349" w:author="MCC" w:date="2023-08-26T14:0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E0DED6D" w14:textId="77777777" w:rsidR="00644A05" w:rsidRPr="00644A05" w:rsidRDefault="00644A05" w:rsidP="00644A05">
            <w:pPr>
              <w:pStyle w:val="TAC"/>
              <w:rPr>
                <w:ins w:id="350" w:author="MCC" w:date="2023-08-26T14:02:00Z"/>
                <w:sz w:val="16"/>
                <w:szCs w:val="16"/>
                <w:lang w:eastAsia="zh-CN"/>
              </w:rPr>
            </w:pPr>
            <w:ins w:id="351" w:author="MCC" w:date="2023-08-26T14:02:00Z">
              <w:r w:rsidRPr="00644A05">
                <w:rPr>
                  <w:sz w:val="16"/>
                  <w:szCs w:val="16"/>
                  <w:lang w:eastAsia="zh-CN"/>
                </w:rPr>
                <w:t>2023-09</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5A2FDC" w14:textId="77777777" w:rsidR="00644A05" w:rsidRPr="00644A05" w:rsidRDefault="00644A05" w:rsidP="00644A05">
            <w:pPr>
              <w:pStyle w:val="TAC"/>
              <w:rPr>
                <w:ins w:id="352" w:author="MCC" w:date="2023-08-26T14:02:00Z"/>
                <w:sz w:val="16"/>
                <w:szCs w:val="16"/>
                <w:lang w:eastAsia="zh-CN"/>
              </w:rPr>
            </w:pPr>
            <w:ins w:id="353" w:author="MCC" w:date="2023-08-26T14:02:00Z">
              <w:r w:rsidRPr="00644A05">
                <w:rPr>
                  <w:sz w:val="16"/>
                  <w:szCs w:val="16"/>
                  <w:lang w:eastAsia="zh-CN"/>
                </w:rPr>
                <w:t>CT3#101</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9EAECC8" w14:textId="77777777" w:rsidR="00644A05" w:rsidRPr="00644A05" w:rsidRDefault="00644A05" w:rsidP="00644A05">
            <w:pPr>
              <w:pStyle w:val="TAC"/>
              <w:rPr>
                <w:ins w:id="354" w:author="MCC" w:date="2023-08-26T14:02:00Z"/>
                <w:rFonts w:cs="Arial"/>
                <w:sz w:val="16"/>
                <w:szCs w:val="16"/>
              </w:rPr>
            </w:pPr>
            <w:ins w:id="355" w:author="MCC" w:date="2023-08-26T14:02:00Z">
              <w:r w:rsidRPr="00644A05">
                <w:rPr>
                  <w:rFonts w:cs="Arial"/>
                  <w:sz w:val="16"/>
                  <w:szCs w:val="16"/>
                </w:rPr>
                <w:t>C3-233569</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8A70AD" w14:textId="77777777" w:rsidR="00644A05" w:rsidRPr="00644A05" w:rsidRDefault="00644A05" w:rsidP="00644A05">
            <w:pPr>
              <w:pStyle w:val="TAL"/>
              <w:rPr>
                <w:ins w:id="356" w:author="MCC" w:date="2023-08-26T14:02:00Z"/>
                <w:rFonts w:cs="Arial"/>
                <w:sz w:val="16"/>
                <w:szCs w:val="16"/>
              </w:rPr>
            </w:pPr>
            <w:ins w:id="357" w:author="MCC" w:date="2023-08-26T14:02:00Z">
              <w:r w:rsidRPr="00644A05">
                <w:rPr>
                  <w:rFonts w:cs="Arial"/>
                  <w:sz w:val="16"/>
                  <w:szCs w:val="16"/>
                </w:rPr>
                <w:t>0066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116348" w14:textId="77777777" w:rsidR="00644A05" w:rsidRPr="00644A05" w:rsidRDefault="00644A05" w:rsidP="00644A05">
            <w:pPr>
              <w:pStyle w:val="TAR"/>
              <w:rPr>
                <w:ins w:id="358" w:author="MCC" w:date="2023-08-26T14:02:00Z"/>
                <w:rFonts w:cs="Arial"/>
                <w:sz w:val="16"/>
                <w:szCs w:val="16"/>
              </w:rPr>
            </w:pPr>
            <w:ins w:id="359" w:author="MCC" w:date="2023-08-26T14:02:00Z">
              <w:r w:rsidRPr="00644A05">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1A911B" w14:textId="77777777" w:rsidR="00644A05" w:rsidRPr="00644A05" w:rsidRDefault="00644A05" w:rsidP="00644A05">
            <w:pPr>
              <w:pStyle w:val="TAC"/>
              <w:rPr>
                <w:ins w:id="360" w:author="MCC" w:date="2023-08-26T14:02:00Z"/>
                <w:rFonts w:cs="Arial"/>
                <w:sz w:val="16"/>
                <w:szCs w:val="16"/>
              </w:rPr>
            </w:pPr>
            <w:ins w:id="361" w:author="MCC" w:date="2023-08-26T14:02:00Z">
              <w:r w:rsidRPr="00644A05">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23D8B61" w14:textId="77777777" w:rsidR="00644A05" w:rsidRPr="00644A05" w:rsidRDefault="00644A05" w:rsidP="00644A05">
            <w:pPr>
              <w:pStyle w:val="TAL"/>
              <w:rPr>
                <w:ins w:id="362" w:author="MCC" w:date="2023-08-26T14:02:00Z"/>
                <w:rFonts w:cs="Arial"/>
                <w:sz w:val="16"/>
                <w:szCs w:val="16"/>
              </w:rPr>
            </w:pPr>
            <w:ins w:id="363" w:author="MCC" w:date="2023-08-26T14:02:00Z">
              <w:r w:rsidRPr="00644A05">
                <w:rPr>
                  <w:rFonts w:cs="Arial"/>
                  <w:sz w:val="16"/>
                  <w:szCs w:val="16"/>
                </w:rPr>
                <w:t>Update to the General Procedure for Federated Learning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18E885" w14:textId="60B5EA71" w:rsidR="00644A05" w:rsidRPr="00644A05" w:rsidRDefault="00644A05" w:rsidP="00644A05">
            <w:pPr>
              <w:pStyle w:val="TAC"/>
              <w:rPr>
                <w:ins w:id="364" w:author="MCC" w:date="2023-08-26T14:02:00Z"/>
                <w:sz w:val="16"/>
                <w:szCs w:val="16"/>
                <w:lang w:eastAsia="zh-CN"/>
              </w:rPr>
            </w:pPr>
            <w:ins w:id="365" w:author="MCC" w:date="2023-08-26T14:03:00Z">
              <w:r w:rsidRPr="00584C04">
                <w:rPr>
                  <w:sz w:val="16"/>
                  <w:szCs w:val="16"/>
                  <w:lang w:eastAsia="zh-CN"/>
                </w:rPr>
                <w:t>18.2.0</w:t>
              </w:r>
            </w:ins>
          </w:p>
        </w:tc>
      </w:tr>
      <w:tr w:rsidR="00644A05" w:rsidRPr="00644A05" w14:paraId="1ADF940B" w14:textId="77777777" w:rsidTr="00644A05">
        <w:trPr>
          <w:ins w:id="366" w:author="MCC" w:date="2023-08-26T14:0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2DA652D" w14:textId="77777777" w:rsidR="00644A05" w:rsidRPr="00644A05" w:rsidRDefault="00644A05" w:rsidP="00644A05">
            <w:pPr>
              <w:pStyle w:val="TAC"/>
              <w:rPr>
                <w:ins w:id="367" w:author="MCC" w:date="2023-08-26T14:02:00Z"/>
                <w:sz w:val="16"/>
                <w:szCs w:val="16"/>
                <w:lang w:eastAsia="zh-CN"/>
              </w:rPr>
            </w:pPr>
            <w:ins w:id="368" w:author="MCC" w:date="2023-08-26T14:02:00Z">
              <w:r w:rsidRPr="00644A05">
                <w:rPr>
                  <w:sz w:val="16"/>
                  <w:szCs w:val="16"/>
                  <w:lang w:eastAsia="zh-CN"/>
                </w:rPr>
                <w:t>2023-09</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F68376E" w14:textId="77777777" w:rsidR="00644A05" w:rsidRPr="00644A05" w:rsidRDefault="00644A05" w:rsidP="00644A05">
            <w:pPr>
              <w:pStyle w:val="TAC"/>
              <w:rPr>
                <w:ins w:id="369" w:author="MCC" w:date="2023-08-26T14:02:00Z"/>
                <w:sz w:val="16"/>
                <w:szCs w:val="16"/>
                <w:lang w:eastAsia="zh-CN"/>
              </w:rPr>
            </w:pPr>
            <w:ins w:id="370" w:author="MCC" w:date="2023-08-26T14:02:00Z">
              <w:r w:rsidRPr="00644A05">
                <w:rPr>
                  <w:sz w:val="16"/>
                  <w:szCs w:val="16"/>
                  <w:lang w:eastAsia="zh-CN"/>
                </w:rPr>
                <w:t>CT3#101</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C2346C2" w14:textId="77777777" w:rsidR="00644A05" w:rsidRPr="00644A05" w:rsidRDefault="00644A05" w:rsidP="00644A05">
            <w:pPr>
              <w:pStyle w:val="TAC"/>
              <w:rPr>
                <w:ins w:id="371" w:author="MCC" w:date="2023-08-26T14:02:00Z"/>
                <w:rFonts w:cs="Arial"/>
                <w:sz w:val="16"/>
                <w:szCs w:val="16"/>
              </w:rPr>
            </w:pPr>
            <w:ins w:id="372" w:author="MCC" w:date="2023-08-26T14:02:00Z">
              <w:r w:rsidRPr="00644A05">
                <w:rPr>
                  <w:rFonts w:cs="Arial"/>
                  <w:sz w:val="16"/>
                  <w:szCs w:val="16"/>
                </w:rPr>
                <w:t>C3-233592</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5E6B7A" w14:textId="77777777" w:rsidR="00644A05" w:rsidRPr="00644A05" w:rsidRDefault="00644A05" w:rsidP="00644A05">
            <w:pPr>
              <w:pStyle w:val="TAL"/>
              <w:rPr>
                <w:ins w:id="373" w:author="MCC" w:date="2023-08-26T14:02:00Z"/>
                <w:rFonts w:cs="Arial"/>
                <w:sz w:val="16"/>
                <w:szCs w:val="16"/>
              </w:rPr>
            </w:pPr>
            <w:ins w:id="374" w:author="MCC" w:date="2023-08-26T14:02:00Z">
              <w:r w:rsidRPr="00644A05">
                <w:rPr>
                  <w:rFonts w:cs="Arial"/>
                  <w:sz w:val="16"/>
                  <w:szCs w:val="16"/>
                </w:rPr>
                <w:t>0067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4DE97B" w14:textId="77777777" w:rsidR="00644A05" w:rsidRPr="00644A05" w:rsidRDefault="00644A05" w:rsidP="00644A05">
            <w:pPr>
              <w:pStyle w:val="TAR"/>
              <w:rPr>
                <w:ins w:id="375" w:author="MCC" w:date="2023-08-26T14:02:00Z"/>
                <w:rFonts w:cs="Arial"/>
                <w:sz w:val="16"/>
                <w:szCs w:val="16"/>
              </w:rPr>
            </w:pPr>
            <w:ins w:id="376" w:author="MCC" w:date="2023-08-26T14:02:00Z">
              <w:r w:rsidRPr="00644A05">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02FC6F" w14:textId="77777777" w:rsidR="00644A05" w:rsidRPr="00644A05" w:rsidRDefault="00644A05" w:rsidP="00644A05">
            <w:pPr>
              <w:pStyle w:val="TAC"/>
              <w:rPr>
                <w:ins w:id="377" w:author="MCC" w:date="2023-08-26T14:02:00Z"/>
                <w:rFonts w:cs="Arial"/>
                <w:sz w:val="16"/>
                <w:szCs w:val="16"/>
              </w:rPr>
            </w:pPr>
            <w:ins w:id="378" w:author="MCC" w:date="2023-08-26T14:02:00Z">
              <w:r w:rsidRPr="00644A05">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E9B1401" w14:textId="77777777" w:rsidR="00644A05" w:rsidRPr="00644A05" w:rsidRDefault="00644A05" w:rsidP="00644A05">
            <w:pPr>
              <w:pStyle w:val="TAL"/>
              <w:rPr>
                <w:ins w:id="379" w:author="MCC" w:date="2023-08-26T14:02:00Z"/>
                <w:rFonts w:cs="Arial"/>
                <w:sz w:val="16"/>
                <w:szCs w:val="16"/>
              </w:rPr>
            </w:pPr>
            <w:ins w:id="380" w:author="MCC" w:date="2023-08-26T14:02:00Z">
              <w:r w:rsidRPr="00644A05">
                <w:rPr>
                  <w:rFonts w:cs="Arial"/>
                  <w:sz w:val="16"/>
                  <w:szCs w:val="16"/>
                </w:rPr>
                <w:t>Update to the Preparation Procedure for Federated Learning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5B307F" w14:textId="36131E4C" w:rsidR="00644A05" w:rsidRPr="00644A05" w:rsidRDefault="00644A05" w:rsidP="00644A05">
            <w:pPr>
              <w:pStyle w:val="TAC"/>
              <w:rPr>
                <w:ins w:id="381" w:author="MCC" w:date="2023-08-26T14:02:00Z"/>
                <w:sz w:val="16"/>
                <w:szCs w:val="16"/>
                <w:lang w:eastAsia="zh-CN"/>
              </w:rPr>
            </w:pPr>
            <w:ins w:id="382" w:author="MCC" w:date="2023-08-26T14:03:00Z">
              <w:r w:rsidRPr="00584C04">
                <w:rPr>
                  <w:sz w:val="16"/>
                  <w:szCs w:val="16"/>
                  <w:lang w:eastAsia="zh-CN"/>
                </w:rPr>
                <w:t>18.2.0</w:t>
              </w:r>
            </w:ins>
          </w:p>
        </w:tc>
      </w:tr>
      <w:tr w:rsidR="00644A05" w:rsidRPr="00644A05" w14:paraId="396A72E5" w14:textId="77777777" w:rsidTr="00644A05">
        <w:trPr>
          <w:ins w:id="383" w:author="MCC" w:date="2023-08-26T14:0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94CB475" w14:textId="77777777" w:rsidR="00644A05" w:rsidRPr="00644A05" w:rsidRDefault="00644A05" w:rsidP="00644A05">
            <w:pPr>
              <w:pStyle w:val="TAC"/>
              <w:rPr>
                <w:ins w:id="384" w:author="MCC" w:date="2023-08-26T14:02:00Z"/>
                <w:sz w:val="16"/>
                <w:szCs w:val="16"/>
                <w:lang w:eastAsia="zh-CN"/>
              </w:rPr>
            </w:pPr>
            <w:ins w:id="385" w:author="MCC" w:date="2023-08-26T14:02:00Z">
              <w:r w:rsidRPr="00644A05">
                <w:rPr>
                  <w:sz w:val="16"/>
                  <w:szCs w:val="16"/>
                  <w:lang w:eastAsia="zh-CN"/>
                </w:rPr>
                <w:t>2023-09</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EB3CB70" w14:textId="77777777" w:rsidR="00644A05" w:rsidRPr="00644A05" w:rsidRDefault="00644A05" w:rsidP="00644A05">
            <w:pPr>
              <w:pStyle w:val="TAC"/>
              <w:rPr>
                <w:ins w:id="386" w:author="MCC" w:date="2023-08-26T14:02:00Z"/>
                <w:sz w:val="16"/>
                <w:szCs w:val="16"/>
                <w:lang w:eastAsia="zh-CN"/>
              </w:rPr>
            </w:pPr>
            <w:ins w:id="387" w:author="MCC" w:date="2023-08-26T14:02:00Z">
              <w:r w:rsidRPr="00644A05">
                <w:rPr>
                  <w:sz w:val="16"/>
                  <w:szCs w:val="16"/>
                  <w:lang w:eastAsia="zh-CN"/>
                </w:rPr>
                <w:t>CT3#101</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29066D9" w14:textId="77777777" w:rsidR="00644A05" w:rsidRPr="00644A05" w:rsidRDefault="00644A05" w:rsidP="00644A05">
            <w:pPr>
              <w:pStyle w:val="TAC"/>
              <w:rPr>
                <w:ins w:id="388" w:author="MCC" w:date="2023-08-26T14:02:00Z"/>
                <w:rFonts w:cs="Arial"/>
                <w:sz w:val="16"/>
                <w:szCs w:val="16"/>
              </w:rPr>
            </w:pPr>
            <w:ins w:id="389" w:author="MCC" w:date="2023-08-26T14:02:00Z">
              <w:r w:rsidRPr="00644A05">
                <w:rPr>
                  <w:rFonts w:cs="Arial"/>
                  <w:sz w:val="16"/>
                  <w:szCs w:val="16"/>
                </w:rPr>
                <w:t>C3-233258</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C66088" w14:textId="77777777" w:rsidR="00644A05" w:rsidRPr="00644A05" w:rsidRDefault="00644A05" w:rsidP="00644A05">
            <w:pPr>
              <w:pStyle w:val="TAL"/>
              <w:rPr>
                <w:ins w:id="390" w:author="MCC" w:date="2023-08-26T14:02:00Z"/>
                <w:rFonts w:cs="Arial"/>
                <w:sz w:val="16"/>
                <w:szCs w:val="16"/>
              </w:rPr>
            </w:pPr>
            <w:ins w:id="391" w:author="MCC" w:date="2023-08-26T14:02:00Z">
              <w:r w:rsidRPr="00644A05">
                <w:rPr>
                  <w:rFonts w:cs="Arial"/>
                  <w:sz w:val="16"/>
                  <w:szCs w:val="16"/>
                </w:rPr>
                <w:t>0068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2291B" w14:textId="77777777" w:rsidR="00644A05" w:rsidRPr="00644A05" w:rsidRDefault="00644A05" w:rsidP="00644A05">
            <w:pPr>
              <w:pStyle w:val="TAR"/>
              <w:rPr>
                <w:ins w:id="392" w:author="MCC" w:date="2023-08-26T14:02:00Z"/>
                <w:rFonts w:cs="Arial"/>
                <w:sz w:val="16"/>
                <w:szCs w:val="16"/>
              </w:rPr>
            </w:pPr>
            <w:ins w:id="393" w:author="MCC" w:date="2023-08-26T14:02:00Z">
              <w:r w:rsidRPr="00644A05">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9FD9A3" w14:textId="77777777" w:rsidR="00644A05" w:rsidRPr="00644A05" w:rsidRDefault="00644A05" w:rsidP="00644A05">
            <w:pPr>
              <w:pStyle w:val="TAC"/>
              <w:rPr>
                <w:ins w:id="394" w:author="MCC" w:date="2023-08-26T14:02:00Z"/>
                <w:rFonts w:cs="Arial"/>
                <w:sz w:val="16"/>
                <w:szCs w:val="16"/>
              </w:rPr>
            </w:pPr>
            <w:ins w:id="395" w:author="MCC" w:date="2023-08-26T14:02:00Z">
              <w:r w:rsidRPr="00644A05">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6CFA2F" w14:textId="77777777" w:rsidR="00644A05" w:rsidRPr="00644A05" w:rsidRDefault="00644A05" w:rsidP="00644A05">
            <w:pPr>
              <w:pStyle w:val="TAL"/>
              <w:rPr>
                <w:ins w:id="396" w:author="MCC" w:date="2023-08-26T14:02:00Z"/>
                <w:rFonts w:cs="Arial"/>
                <w:sz w:val="16"/>
                <w:szCs w:val="16"/>
              </w:rPr>
            </w:pPr>
            <w:ins w:id="397" w:author="MCC" w:date="2023-08-26T14:02:00Z">
              <w:r w:rsidRPr="00644A05">
                <w:rPr>
                  <w:rFonts w:cs="Arial"/>
                  <w:sz w:val="16"/>
                  <w:szCs w:val="16"/>
                </w:rPr>
                <w:t>Enhancement of Redundant Transmission Experience analytics for NWDAF-assisted URSP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6D137" w14:textId="0184548C" w:rsidR="00644A05" w:rsidRPr="00644A05" w:rsidRDefault="00644A05" w:rsidP="00644A05">
            <w:pPr>
              <w:pStyle w:val="TAC"/>
              <w:rPr>
                <w:ins w:id="398" w:author="MCC" w:date="2023-08-26T14:02:00Z"/>
                <w:sz w:val="16"/>
                <w:szCs w:val="16"/>
                <w:lang w:eastAsia="zh-CN"/>
              </w:rPr>
            </w:pPr>
            <w:ins w:id="399" w:author="MCC" w:date="2023-08-26T14:03:00Z">
              <w:r w:rsidRPr="00584C04">
                <w:rPr>
                  <w:sz w:val="16"/>
                  <w:szCs w:val="16"/>
                  <w:lang w:eastAsia="zh-CN"/>
                </w:rPr>
                <w:t>18.2.0</w:t>
              </w:r>
            </w:ins>
          </w:p>
        </w:tc>
      </w:tr>
      <w:tr w:rsidR="00644A05" w:rsidRPr="00644A05" w14:paraId="4AC9D8D8" w14:textId="77777777" w:rsidTr="00644A05">
        <w:trPr>
          <w:ins w:id="400" w:author="MCC" w:date="2023-08-26T14:0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5061C3A" w14:textId="77777777" w:rsidR="00644A05" w:rsidRPr="00644A05" w:rsidRDefault="00644A05" w:rsidP="00644A05">
            <w:pPr>
              <w:pStyle w:val="TAC"/>
              <w:rPr>
                <w:ins w:id="401" w:author="MCC" w:date="2023-08-26T14:02:00Z"/>
                <w:sz w:val="16"/>
                <w:szCs w:val="16"/>
                <w:lang w:eastAsia="zh-CN"/>
              </w:rPr>
            </w:pPr>
            <w:ins w:id="402" w:author="MCC" w:date="2023-08-26T14:02:00Z">
              <w:r w:rsidRPr="00644A05">
                <w:rPr>
                  <w:sz w:val="16"/>
                  <w:szCs w:val="16"/>
                  <w:lang w:eastAsia="zh-CN"/>
                </w:rPr>
                <w:t>2023-09</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59557" w14:textId="77777777" w:rsidR="00644A05" w:rsidRPr="00644A05" w:rsidRDefault="00644A05" w:rsidP="00644A05">
            <w:pPr>
              <w:pStyle w:val="TAC"/>
              <w:rPr>
                <w:ins w:id="403" w:author="MCC" w:date="2023-08-26T14:02:00Z"/>
                <w:sz w:val="16"/>
                <w:szCs w:val="16"/>
                <w:lang w:eastAsia="zh-CN"/>
              </w:rPr>
            </w:pPr>
            <w:ins w:id="404" w:author="MCC" w:date="2023-08-26T14:02:00Z">
              <w:r w:rsidRPr="00644A05">
                <w:rPr>
                  <w:sz w:val="16"/>
                  <w:szCs w:val="16"/>
                  <w:lang w:eastAsia="zh-CN"/>
                </w:rPr>
                <w:t>CT3#101</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7EF1442" w14:textId="77777777" w:rsidR="00644A05" w:rsidRPr="00644A05" w:rsidRDefault="00644A05" w:rsidP="00644A05">
            <w:pPr>
              <w:pStyle w:val="TAC"/>
              <w:rPr>
                <w:ins w:id="405" w:author="MCC" w:date="2023-08-26T14:02:00Z"/>
                <w:rFonts w:cs="Arial"/>
                <w:sz w:val="16"/>
                <w:szCs w:val="16"/>
              </w:rPr>
            </w:pPr>
            <w:ins w:id="406" w:author="MCC" w:date="2023-08-26T14:02:00Z">
              <w:r w:rsidRPr="00644A05">
                <w:rPr>
                  <w:rFonts w:cs="Arial"/>
                  <w:sz w:val="16"/>
                  <w:szCs w:val="16"/>
                </w:rPr>
                <w:t>C3-233560</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9E8DFF3" w14:textId="77777777" w:rsidR="00644A05" w:rsidRPr="00644A05" w:rsidRDefault="00644A05" w:rsidP="00644A05">
            <w:pPr>
              <w:pStyle w:val="TAL"/>
              <w:rPr>
                <w:ins w:id="407" w:author="MCC" w:date="2023-08-26T14:02:00Z"/>
                <w:rFonts w:cs="Arial"/>
                <w:sz w:val="16"/>
                <w:szCs w:val="16"/>
              </w:rPr>
            </w:pPr>
            <w:ins w:id="408" w:author="MCC" w:date="2023-08-26T14:02:00Z">
              <w:r w:rsidRPr="00644A05">
                <w:rPr>
                  <w:rFonts w:cs="Arial"/>
                  <w:sz w:val="16"/>
                  <w:szCs w:val="16"/>
                </w:rPr>
                <w:t>0069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E43B0F" w14:textId="77777777" w:rsidR="00644A05" w:rsidRPr="00644A05" w:rsidRDefault="00644A05" w:rsidP="00644A05">
            <w:pPr>
              <w:pStyle w:val="TAR"/>
              <w:rPr>
                <w:ins w:id="409" w:author="MCC" w:date="2023-08-26T14:02:00Z"/>
                <w:rFonts w:cs="Arial"/>
                <w:sz w:val="16"/>
                <w:szCs w:val="16"/>
              </w:rPr>
            </w:pPr>
            <w:ins w:id="410" w:author="MCC" w:date="2023-08-26T14:02:00Z">
              <w:r w:rsidRPr="00644A05">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A5065" w14:textId="77777777" w:rsidR="00644A05" w:rsidRPr="00644A05" w:rsidRDefault="00644A05" w:rsidP="00644A05">
            <w:pPr>
              <w:pStyle w:val="TAC"/>
              <w:rPr>
                <w:ins w:id="411" w:author="MCC" w:date="2023-08-26T14:02:00Z"/>
                <w:rFonts w:cs="Arial"/>
                <w:sz w:val="16"/>
                <w:szCs w:val="16"/>
              </w:rPr>
            </w:pPr>
            <w:ins w:id="412" w:author="MCC" w:date="2023-08-26T14:02:00Z">
              <w:r w:rsidRPr="00644A05">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9AAF108" w14:textId="77777777" w:rsidR="00644A05" w:rsidRPr="00644A05" w:rsidRDefault="00644A05" w:rsidP="00644A05">
            <w:pPr>
              <w:pStyle w:val="TAL"/>
              <w:rPr>
                <w:ins w:id="413" w:author="MCC" w:date="2023-08-26T14:02:00Z"/>
                <w:rFonts w:cs="Arial"/>
                <w:sz w:val="16"/>
                <w:szCs w:val="16"/>
              </w:rPr>
            </w:pPr>
            <w:ins w:id="414" w:author="MCC" w:date="2023-08-26T14:02:00Z">
              <w:r w:rsidRPr="00644A05">
                <w:rPr>
                  <w:rFonts w:cs="Arial"/>
                  <w:sz w:val="16"/>
                  <w:szCs w:val="16"/>
                </w:rPr>
                <w:t>Procedures for PDU Session Traffic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ED9E8B" w14:textId="03C94DCB" w:rsidR="00644A05" w:rsidRPr="00644A05" w:rsidRDefault="00644A05" w:rsidP="00644A05">
            <w:pPr>
              <w:pStyle w:val="TAC"/>
              <w:rPr>
                <w:ins w:id="415" w:author="MCC" w:date="2023-08-26T14:02:00Z"/>
                <w:sz w:val="16"/>
                <w:szCs w:val="16"/>
                <w:lang w:eastAsia="zh-CN"/>
              </w:rPr>
            </w:pPr>
            <w:ins w:id="416" w:author="MCC" w:date="2023-08-26T14:03:00Z">
              <w:r w:rsidRPr="00584C04">
                <w:rPr>
                  <w:sz w:val="16"/>
                  <w:szCs w:val="16"/>
                  <w:lang w:eastAsia="zh-CN"/>
                </w:rPr>
                <w:t>18.2.0</w:t>
              </w:r>
            </w:ins>
          </w:p>
        </w:tc>
      </w:tr>
    </w:tbl>
    <w:p w14:paraId="6AB3AF18" w14:textId="77777777" w:rsidR="00080512" w:rsidRDefault="00080512" w:rsidP="00DE3879"/>
    <w:sectPr w:rsidR="00080512">
      <w:headerReference w:type="default" r:id="rId112"/>
      <w:footerReference w:type="default" r:id="rId11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78FB6" w14:textId="77777777" w:rsidR="008C4EA7" w:rsidRDefault="008C4EA7">
      <w:r>
        <w:separator/>
      </w:r>
    </w:p>
  </w:endnote>
  <w:endnote w:type="continuationSeparator" w:id="0">
    <w:p w14:paraId="3CA35F8A" w14:textId="77777777" w:rsidR="008C4EA7" w:rsidRDefault="008C4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Yu Mincho">
    <w:altName w:val="MS Gothic"/>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맑은 고딕">
    <w:panose1 w:val="020B0503020000020004"/>
    <w:charset w:val="81"/>
    <w:family w:val="modern"/>
    <w:pitch w:val="variable"/>
    <w:sig w:usb0="9000002F" w:usb1="29D77CFB" w:usb2="00000012" w:usb3="00000000" w:csb0="00080001" w:csb1="00000000"/>
  </w:font>
  <w:font w:name="Batang">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A6CC" w14:textId="77777777" w:rsidR="00587D68" w:rsidRDefault="00587D6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0A835" w14:textId="77777777" w:rsidR="008C4EA7" w:rsidRDefault="008C4EA7">
      <w:r>
        <w:separator/>
      </w:r>
    </w:p>
  </w:footnote>
  <w:footnote w:type="continuationSeparator" w:id="0">
    <w:p w14:paraId="490B18A2" w14:textId="77777777" w:rsidR="008C4EA7" w:rsidRDefault="008C4E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B790" w14:textId="7EAB5BF9" w:rsidR="00587D68" w:rsidRDefault="00587D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10BFF">
      <w:rPr>
        <w:rFonts w:ascii="Arial" w:hAnsi="Arial" w:cs="Arial"/>
        <w:b/>
        <w:noProof/>
        <w:sz w:val="18"/>
        <w:szCs w:val="18"/>
      </w:rPr>
      <w:t>3GPP TS 29.552 V18.12.0 (2023-0609)</w:t>
    </w:r>
    <w:r>
      <w:rPr>
        <w:rFonts w:ascii="Arial" w:hAnsi="Arial" w:cs="Arial"/>
        <w:b/>
        <w:sz w:val="18"/>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0259D">
      <w:rPr>
        <w:rFonts w:ascii="Arial" w:hAnsi="Arial" w:cs="Arial"/>
        <w:b/>
        <w:noProof/>
        <w:sz w:val="18"/>
        <w:szCs w:val="18"/>
      </w:rPr>
      <w:t>110</w:t>
    </w:r>
    <w:r>
      <w:rPr>
        <w:rFonts w:ascii="Arial" w:hAnsi="Arial" w:cs="Arial"/>
        <w:b/>
        <w:sz w:val="18"/>
        <w:szCs w:val="18"/>
      </w:rPr>
      <w:fldChar w:fldCharType="end"/>
    </w:r>
  </w:p>
  <w:p w14:paraId="5EA78C0D" w14:textId="50E11E50" w:rsidR="00587D68" w:rsidRDefault="00587D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10BFF">
      <w:rPr>
        <w:rFonts w:ascii="Arial" w:hAnsi="Arial" w:cs="Arial"/>
        <w:b/>
        <w:noProof/>
        <w:sz w:val="18"/>
        <w:szCs w:val="18"/>
      </w:rPr>
      <w:t>Release 18</w:t>
    </w:r>
    <w:r>
      <w:rPr>
        <w:rFonts w:ascii="Arial" w:hAnsi="Arial" w:cs="Arial"/>
        <w:b/>
        <w:sz w:val="18"/>
        <w:szCs w:val="18"/>
      </w:rPr>
      <w:fldChar w:fldCharType="end"/>
    </w:r>
  </w:p>
  <w:p w14:paraId="5CB4AC15" w14:textId="77777777" w:rsidR="00587D68" w:rsidRDefault="0058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A62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0F972C1"/>
    <w:multiLevelType w:val="hybridMultilevel"/>
    <w:tmpl w:val="46F69D20"/>
    <w:lvl w:ilvl="0" w:tplc="0CB4B8F0">
      <w:numFmt w:val="bullet"/>
      <w:lvlText w:val="-"/>
      <w:lvlJc w:val="left"/>
      <w:pPr>
        <w:ind w:left="927" w:hanging="360"/>
      </w:pPr>
      <w:rPr>
        <w:rFonts w:ascii="Times New Roman" w:eastAsia="SimSu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1"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2" w15:restartNumberingAfterBreak="0">
    <w:nsid w:val="57800766"/>
    <w:multiLevelType w:val="multilevel"/>
    <w:tmpl w:val="E6200F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024834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56890175">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70939112">
    <w:abstractNumId w:val="8"/>
  </w:num>
  <w:num w:numId="4" w16cid:durableId="50278792">
    <w:abstractNumId w:val="14"/>
  </w:num>
  <w:num w:numId="5" w16cid:durableId="1537890351">
    <w:abstractNumId w:val="9"/>
  </w:num>
  <w:num w:numId="6" w16cid:durableId="411126068">
    <w:abstractNumId w:val="12"/>
  </w:num>
  <w:num w:numId="7" w16cid:durableId="1005593892">
    <w:abstractNumId w:val="13"/>
  </w:num>
  <w:num w:numId="8" w16cid:durableId="397091887">
    <w:abstractNumId w:val="11"/>
  </w:num>
  <w:num w:numId="9" w16cid:durableId="2022968548">
    <w:abstractNumId w:val="6"/>
  </w:num>
  <w:num w:numId="10" w16cid:durableId="2076975688">
    <w:abstractNumId w:val="5"/>
  </w:num>
  <w:num w:numId="11" w16cid:durableId="1590120243">
    <w:abstractNumId w:val="4"/>
  </w:num>
  <w:num w:numId="12" w16cid:durableId="590895468">
    <w:abstractNumId w:val="3"/>
  </w:num>
  <w:num w:numId="13" w16cid:durableId="1086419636">
    <w:abstractNumId w:val="2"/>
  </w:num>
  <w:num w:numId="14" w16cid:durableId="3480805">
    <w:abstractNumId w:val="1"/>
  </w:num>
  <w:num w:numId="15" w16cid:durableId="754673254">
    <w:abstractNumId w:val="0"/>
  </w:num>
  <w:num w:numId="16" w16cid:durableId="17426754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6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E1E"/>
    <w:rsid w:val="00002F25"/>
    <w:rsid w:val="00005B1D"/>
    <w:rsid w:val="000070FA"/>
    <w:rsid w:val="00007E48"/>
    <w:rsid w:val="00012186"/>
    <w:rsid w:val="000172BA"/>
    <w:rsid w:val="00017D5B"/>
    <w:rsid w:val="00022F20"/>
    <w:rsid w:val="00023523"/>
    <w:rsid w:val="0002368F"/>
    <w:rsid w:val="00030F25"/>
    <w:rsid w:val="00032D6E"/>
    <w:rsid w:val="00033397"/>
    <w:rsid w:val="00036BC7"/>
    <w:rsid w:val="00040095"/>
    <w:rsid w:val="00046FEB"/>
    <w:rsid w:val="00047DD9"/>
    <w:rsid w:val="0005162E"/>
    <w:rsid w:val="00051834"/>
    <w:rsid w:val="00053108"/>
    <w:rsid w:val="00053B8F"/>
    <w:rsid w:val="00054A22"/>
    <w:rsid w:val="0006155F"/>
    <w:rsid w:val="00062023"/>
    <w:rsid w:val="0006491E"/>
    <w:rsid w:val="00064A38"/>
    <w:rsid w:val="000655A6"/>
    <w:rsid w:val="00076A6A"/>
    <w:rsid w:val="00080512"/>
    <w:rsid w:val="00085EF5"/>
    <w:rsid w:val="000925FE"/>
    <w:rsid w:val="00095C52"/>
    <w:rsid w:val="000A24D3"/>
    <w:rsid w:val="000A3251"/>
    <w:rsid w:val="000A75F0"/>
    <w:rsid w:val="000B20A1"/>
    <w:rsid w:val="000B7172"/>
    <w:rsid w:val="000C0997"/>
    <w:rsid w:val="000C47C3"/>
    <w:rsid w:val="000C4F67"/>
    <w:rsid w:val="000C598E"/>
    <w:rsid w:val="000C5F7B"/>
    <w:rsid w:val="000C7049"/>
    <w:rsid w:val="000D187B"/>
    <w:rsid w:val="000D41D0"/>
    <w:rsid w:val="000D58AB"/>
    <w:rsid w:val="000D6B76"/>
    <w:rsid w:val="000D77ED"/>
    <w:rsid w:val="000E2252"/>
    <w:rsid w:val="000E42DC"/>
    <w:rsid w:val="000E4C8C"/>
    <w:rsid w:val="000E54FF"/>
    <w:rsid w:val="000E6C1C"/>
    <w:rsid w:val="000F1CE5"/>
    <w:rsid w:val="000F2161"/>
    <w:rsid w:val="000F38B9"/>
    <w:rsid w:val="000F5B60"/>
    <w:rsid w:val="000F6308"/>
    <w:rsid w:val="000F64A1"/>
    <w:rsid w:val="000F699C"/>
    <w:rsid w:val="00100E62"/>
    <w:rsid w:val="001023B7"/>
    <w:rsid w:val="00102558"/>
    <w:rsid w:val="001035A7"/>
    <w:rsid w:val="00111A31"/>
    <w:rsid w:val="00117DBA"/>
    <w:rsid w:val="00121049"/>
    <w:rsid w:val="001246CD"/>
    <w:rsid w:val="00124E90"/>
    <w:rsid w:val="00131572"/>
    <w:rsid w:val="00133525"/>
    <w:rsid w:val="00140254"/>
    <w:rsid w:val="001412C6"/>
    <w:rsid w:val="00142870"/>
    <w:rsid w:val="00143A66"/>
    <w:rsid w:val="00143ECF"/>
    <w:rsid w:val="00150E7E"/>
    <w:rsid w:val="001525AC"/>
    <w:rsid w:val="00154CEB"/>
    <w:rsid w:val="00154E1D"/>
    <w:rsid w:val="001551E2"/>
    <w:rsid w:val="00156691"/>
    <w:rsid w:val="001573B5"/>
    <w:rsid w:val="00162A81"/>
    <w:rsid w:val="00171D95"/>
    <w:rsid w:val="00173CE6"/>
    <w:rsid w:val="00176057"/>
    <w:rsid w:val="0017622F"/>
    <w:rsid w:val="001773D5"/>
    <w:rsid w:val="001905A8"/>
    <w:rsid w:val="001908C5"/>
    <w:rsid w:val="00191BAE"/>
    <w:rsid w:val="00193CD8"/>
    <w:rsid w:val="001961EA"/>
    <w:rsid w:val="001A23A5"/>
    <w:rsid w:val="001A4C42"/>
    <w:rsid w:val="001A625F"/>
    <w:rsid w:val="001A7420"/>
    <w:rsid w:val="001B0FF1"/>
    <w:rsid w:val="001B22E1"/>
    <w:rsid w:val="001B3D9B"/>
    <w:rsid w:val="001B4D30"/>
    <w:rsid w:val="001B6637"/>
    <w:rsid w:val="001B7C25"/>
    <w:rsid w:val="001C1E0A"/>
    <w:rsid w:val="001C21C3"/>
    <w:rsid w:val="001C2F16"/>
    <w:rsid w:val="001C38A1"/>
    <w:rsid w:val="001C3C86"/>
    <w:rsid w:val="001D02C2"/>
    <w:rsid w:val="001D27BD"/>
    <w:rsid w:val="001D37DB"/>
    <w:rsid w:val="001D54EE"/>
    <w:rsid w:val="001D68A2"/>
    <w:rsid w:val="001D7269"/>
    <w:rsid w:val="001E53E1"/>
    <w:rsid w:val="001F0C1D"/>
    <w:rsid w:val="001F1132"/>
    <w:rsid w:val="001F168B"/>
    <w:rsid w:val="001F5882"/>
    <w:rsid w:val="00206635"/>
    <w:rsid w:val="00207CEB"/>
    <w:rsid w:val="0021126E"/>
    <w:rsid w:val="002172FD"/>
    <w:rsid w:val="002176C0"/>
    <w:rsid w:val="00222F22"/>
    <w:rsid w:val="00233DD2"/>
    <w:rsid w:val="00233DDF"/>
    <w:rsid w:val="002347A2"/>
    <w:rsid w:val="00237842"/>
    <w:rsid w:val="00237BCF"/>
    <w:rsid w:val="00241E69"/>
    <w:rsid w:val="0024274C"/>
    <w:rsid w:val="00243873"/>
    <w:rsid w:val="00244959"/>
    <w:rsid w:val="00244EF2"/>
    <w:rsid w:val="002459D7"/>
    <w:rsid w:val="0024626F"/>
    <w:rsid w:val="002510B7"/>
    <w:rsid w:val="00253A8B"/>
    <w:rsid w:val="0025515F"/>
    <w:rsid w:val="00260A8A"/>
    <w:rsid w:val="002644C3"/>
    <w:rsid w:val="00267315"/>
    <w:rsid w:val="002675F0"/>
    <w:rsid w:val="00272B8B"/>
    <w:rsid w:val="0027556C"/>
    <w:rsid w:val="0028177D"/>
    <w:rsid w:val="00282D09"/>
    <w:rsid w:val="00284736"/>
    <w:rsid w:val="00284C03"/>
    <w:rsid w:val="002851F2"/>
    <w:rsid w:val="002855C0"/>
    <w:rsid w:val="00290159"/>
    <w:rsid w:val="00292503"/>
    <w:rsid w:val="0029578C"/>
    <w:rsid w:val="00295CF2"/>
    <w:rsid w:val="002A10F9"/>
    <w:rsid w:val="002A1FB8"/>
    <w:rsid w:val="002A6242"/>
    <w:rsid w:val="002B5C85"/>
    <w:rsid w:val="002B6339"/>
    <w:rsid w:val="002C1DCA"/>
    <w:rsid w:val="002C48DE"/>
    <w:rsid w:val="002C7286"/>
    <w:rsid w:val="002D7BDA"/>
    <w:rsid w:val="002E00EE"/>
    <w:rsid w:val="002E0D1C"/>
    <w:rsid w:val="002E4A20"/>
    <w:rsid w:val="002F4DA5"/>
    <w:rsid w:val="002F68CB"/>
    <w:rsid w:val="002F6EC3"/>
    <w:rsid w:val="002F7744"/>
    <w:rsid w:val="002F79BE"/>
    <w:rsid w:val="002F7CE4"/>
    <w:rsid w:val="00301E1B"/>
    <w:rsid w:val="00303DD2"/>
    <w:rsid w:val="00312402"/>
    <w:rsid w:val="00314065"/>
    <w:rsid w:val="003172DC"/>
    <w:rsid w:val="00320706"/>
    <w:rsid w:val="003211AF"/>
    <w:rsid w:val="00321369"/>
    <w:rsid w:val="00321897"/>
    <w:rsid w:val="00321D24"/>
    <w:rsid w:val="00324310"/>
    <w:rsid w:val="00327E81"/>
    <w:rsid w:val="00340FC8"/>
    <w:rsid w:val="0034675C"/>
    <w:rsid w:val="00353CB5"/>
    <w:rsid w:val="0035462D"/>
    <w:rsid w:val="00355FBE"/>
    <w:rsid w:val="003578F4"/>
    <w:rsid w:val="003625DA"/>
    <w:rsid w:val="00362BA7"/>
    <w:rsid w:val="00363688"/>
    <w:rsid w:val="003648AD"/>
    <w:rsid w:val="00365474"/>
    <w:rsid w:val="00366E0F"/>
    <w:rsid w:val="00373F0B"/>
    <w:rsid w:val="003765B8"/>
    <w:rsid w:val="003765BF"/>
    <w:rsid w:val="0038048D"/>
    <w:rsid w:val="00382A8C"/>
    <w:rsid w:val="00384EA0"/>
    <w:rsid w:val="003858F9"/>
    <w:rsid w:val="00390236"/>
    <w:rsid w:val="00396B73"/>
    <w:rsid w:val="003A27B7"/>
    <w:rsid w:val="003B0804"/>
    <w:rsid w:val="003B1EDE"/>
    <w:rsid w:val="003B563D"/>
    <w:rsid w:val="003B7A46"/>
    <w:rsid w:val="003C10D2"/>
    <w:rsid w:val="003C1E22"/>
    <w:rsid w:val="003C2949"/>
    <w:rsid w:val="003C3971"/>
    <w:rsid w:val="003C3CC9"/>
    <w:rsid w:val="003D0B09"/>
    <w:rsid w:val="003D3E0D"/>
    <w:rsid w:val="003E326B"/>
    <w:rsid w:val="003E3678"/>
    <w:rsid w:val="003F08A4"/>
    <w:rsid w:val="003F12B8"/>
    <w:rsid w:val="00400374"/>
    <w:rsid w:val="004003D9"/>
    <w:rsid w:val="0040157A"/>
    <w:rsid w:val="00402248"/>
    <w:rsid w:val="0040789C"/>
    <w:rsid w:val="00410535"/>
    <w:rsid w:val="004105F5"/>
    <w:rsid w:val="00412524"/>
    <w:rsid w:val="0041620F"/>
    <w:rsid w:val="00421422"/>
    <w:rsid w:val="00423334"/>
    <w:rsid w:val="00425257"/>
    <w:rsid w:val="004306F3"/>
    <w:rsid w:val="00430E32"/>
    <w:rsid w:val="004345EC"/>
    <w:rsid w:val="00437071"/>
    <w:rsid w:val="00444291"/>
    <w:rsid w:val="00450FCE"/>
    <w:rsid w:val="004517B9"/>
    <w:rsid w:val="004568D4"/>
    <w:rsid w:val="00456910"/>
    <w:rsid w:val="00456917"/>
    <w:rsid w:val="00460E64"/>
    <w:rsid w:val="00461659"/>
    <w:rsid w:val="00461762"/>
    <w:rsid w:val="00463A85"/>
    <w:rsid w:val="00464039"/>
    <w:rsid w:val="00465515"/>
    <w:rsid w:val="0046686D"/>
    <w:rsid w:val="00466EBB"/>
    <w:rsid w:val="0047054C"/>
    <w:rsid w:val="004725A2"/>
    <w:rsid w:val="00472B09"/>
    <w:rsid w:val="00472BAF"/>
    <w:rsid w:val="00474114"/>
    <w:rsid w:val="0047760A"/>
    <w:rsid w:val="004870EA"/>
    <w:rsid w:val="004903DF"/>
    <w:rsid w:val="004926BB"/>
    <w:rsid w:val="00496A77"/>
    <w:rsid w:val="00496C10"/>
    <w:rsid w:val="0049799A"/>
    <w:rsid w:val="004A233F"/>
    <w:rsid w:val="004A35B2"/>
    <w:rsid w:val="004A5621"/>
    <w:rsid w:val="004A57D3"/>
    <w:rsid w:val="004A6BED"/>
    <w:rsid w:val="004B0F11"/>
    <w:rsid w:val="004B1E87"/>
    <w:rsid w:val="004B71D1"/>
    <w:rsid w:val="004C0B92"/>
    <w:rsid w:val="004C121A"/>
    <w:rsid w:val="004C7DBE"/>
    <w:rsid w:val="004D3578"/>
    <w:rsid w:val="004D36F2"/>
    <w:rsid w:val="004D71EE"/>
    <w:rsid w:val="004E213A"/>
    <w:rsid w:val="004E3A87"/>
    <w:rsid w:val="004E5B1D"/>
    <w:rsid w:val="004E5E97"/>
    <w:rsid w:val="004E7A56"/>
    <w:rsid w:val="004F0988"/>
    <w:rsid w:val="004F3340"/>
    <w:rsid w:val="0050259D"/>
    <w:rsid w:val="005067C0"/>
    <w:rsid w:val="005077C6"/>
    <w:rsid w:val="00510368"/>
    <w:rsid w:val="00510BFF"/>
    <w:rsid w:val="005123EE"/>
    <w:rsid w:val="00512948"/>
    <w:rsid w:val="00513B7F"/>
    <w:rsid w:val="00514449"/>
    <w:rsid w:val="00517ECD"/>
    <w:rsid w:val="00520935"/>
    <w:rsid w:val="00526B35"/>
    <w:rsid w:val="0053388B"/>
    <w:rsid w:val="00533DDC"/>
    <w:rsid w:val="00535629"/>
    <w:rsid w:val="00535773"/>
    <w:rsid w:val="00543E6C"/>
    <w:rsid w:val="00545CE0"/>
    <w:rsid w:val="005500E0"/>
    <w:rsid w:val="00565087"/>
    <w:rsid w:val="0056510B"/>
    <w:rsid w:val="00566459"/>
    <w:rsid w:val="00571F5C"/>
    <w:rsid w:val="00573BD7"/>
    <w:rsid w:val="005754EB"/>
    <w:rsid w:val="00582A4E"/>
    <w:rsid w:val="0058308D"/>
    <w:rsid w:val="00584AEA"/>
    <w:rsid w:val="005870AF"/>
    <w:rsid w:val="00587D68"/>
    <w:rsid w:val="0059629C"/>
    <w:rsid w:val="00597B11"/>
    <w:rsid w:val="005A340B"/>
    <w:rsid w:val="005A3C11"/>
    <w:rsid w:val="005A72A4"/>
    <w:rsid w:val="005A743A"/>
    <w:rsid w:val="005B05C3"/>
    <w:rsid w:val="005B15E7"/>
    <w:rsid w:val="005B5940"/>
    <w:rsid w:val="005B599C"/>
    <w:rsid w:val="005C1AD1"/>
    <w:rsid w:val="005D2E01"/>
    <w:rsid w:val="005D3CB2"/>
    <w:rsid w:val="005D5DFD"/>
    <w:rsid w:val="005D695D"/>
    <w:rsid w:val="005D7526"/>
    <w:rsid w:val="005E0A5C"/>
    <w:rsid w:val="005E25E3"/>
    <w:rsid w:val="005E3BE1"/>
    <w:rsid w:val="005E4BB2"/>
    <w:rsid w:val="005E62D0"/>
    <w:rsid w:val="005E7C75"/>
    <w:rsid w:val="005E7FA0"/>
    <w:rsid w:val="00602AEA"/>
    <w:rsid w:val="00606D49"/>
    <w:rsid w:val="00612DAE"/>
    <w:rsid w:val="00614CB4"/>
    <w:rsid w:val="00614FDF"/>
    <w:rsid w:val="006176B2"/>
    <w:rsid w:val="006211A5"/>
    <w:rsid w:val="00625D24"/>
    <w:rsid w:val="00625E1F"/>
    <w:rsid w:val="0062768C"/>
    <w:rsid w:val="006319BF"/>
    <w:rsid w:val="0063313C"/>
    <w:rsid w:val="00634142"/>
    <w:rsid w:val="0063543D"/>
    <w:rsid w:val="0063676D"/>
    <w:rsid w:val="00642691"/>
    <w:rsid w:val="00644A05"/>
    <w:rsid w:val="00645B8E"/>
    <w:rsid w:val="00646E2E"/>
    <w:rsid w:val="00647054"/>
    <w:rsid w:val="00647114"/>
    <w:rsid w:val="00656DCB"/>
    <w:rsid w:val="00664928"/>
    <w:rsid w:val="00665301"/>
    <w:rsid w:val="00665431"/>
    <w:rsid w:val="00667BCD"/>
    <w:rsid w:val="006707B6"/>
    <w:rsid w:val="00670E30"/>
    <w:rsid w:val="006719F9"/>
    <w:rsid w:val="00680C72"/>
    <w:rsid w:val="00682587"/>
    <w:rsid w:val="00683D05"/>
    <w:rsid w:val="00685A42"/>
    <w:rsid w:val="00690101"/>
    <w:rsid w:val="0069093C"/>
    <w:rsid w:val="00694481"/>
    <w:rsid w:val="006A2FBC"/>
    <w:rsid w:val="006A323F"/>
    <w:rsid w:val="006B03AF"/>
    <w:rsid w:val="006B30D0"/>
    <w:rsid w:val="006B34E2"/>
    <w:rsid w:val="006B40AD"/>
    <w:rsid w:val="006B4B34"/>
    <w:rsid w:val="006B4F08"/>
    <w:rsid w:val="006B5657"/>
    <w:rsid w:val="006B70E6"/>
    <w:rsid w:val="006C1CF2"/>
    <w:rsid w:val="006C23CD"/>
    <w:rsid w:val="006C2F51"/>
    <w:rsid w:val="006C3D95"/>
    <w:rsid w:val="006D41F7"/>
    <w:rsid w:val="006D4837"/>
    <w:rsid w:val="006D67FF"/>
    <w:rsid w:val="006D731F"/>
    <w:rsid w:val="006E1965"/>
    <w:rsid w:val="006E5C86"/>
    <w:rsid w:val="006E68C3"/>
    <w:rsid w:val="006E6D83"/>
    <w:rsid w:val="006E6EC7"/>
    <w:rsid w:val="006F2F97"/>
    <w:rsid w:val="006F53A3"/>
    <w:rsid w:val="00700F53"/>
    <w:rsid w:val="0070110B"/>
    <w:rsid w:val="00701116"/>
    <w:rsid w:val="007029A2"/>
    <w:rsid w:val="00704337"/>
    <w:rsid w:val="00707DE0"/>
    <w:rsid w:val="007135E6"/>
    <w:rsid w:val="00713C44"/>
    <w:rsid w:val="00722B8F"/>
    <w:rsid w:val="00734A5B"/>
    <w:rsid w:val="0074026F"/>
    <w:rsid w:val="00740A3E"/>
    <w:rsid w:val="007429F6"/>
    <w:rsid w:val="007437C7"/>
    <w:rsid w:val="00744E76"/>
    <w:rsid w:val="007478D4"/>
    <w:rsid w:val="00747913"/>
    <w:rsid w:val="00747B85"/>
    <w:rsid w:val="0075243D"/>
    <w:rsid w:val="00755DA7"/>
    <w:rsid w:val="007621A2"/>
    <w:rsid w:val="00763BB0"/>
    <w:rsid w:val="00764353"/>
    <w:rsid w:val="0076574A"/>
    <w:rsid w:val="00771852"/>
    <w:rsid w:val="00774DA4"/>
    <w:rsid w:val="00777BB0"/>
    <w:rsid w:val="007817B7"/>
    <w:rsid w:val="00781F0F"/>
    <w:rsid w:val="007833DD"/>
    <w:rsid w:val="007833E6"/>
    <w:rsid w:val="00783DB6"/>
    <w:rsid w:val="00784AD6"/>
    <w:rsid w:val="007900E1"/>
    <w:rsid w:val="00792F0C"/>
    <w:rsid w:val="00795BBF"/>
    <w:rsid w:val="007A0D0F"/>
    <w:rsid w:val="007A4FA6"/>
    <w:rsid w:val="007A7D7A"/>
    <w:rsid w:val="007B4BC2"/>
    <w:rsid w:val="007B5EE3"/>
    <w:rsid w:val="007B600E"/>
    <w:rsid w:val="007B709F"/>
    <w:rsid w:val="007C0DA8"/>
    <w:rsid w:val="007C44C6"/>
    <w:rsid w:val="007C4691"/>
    <w:rsid w:val="007C670A"/>
    <w:rsid w:val="007D15B1"/>
    <w:rsid w:val="007D1781"/>
    <w:rsid w:val="007D1DA0"/>
    <w:rsid w:val="007D2224"/>
    <w:rsid w:val="007D35C1"/>
    <w:rsid w:val="007D37C7"/>
    <w:rsid w:val="007D7C90"/>
    <w:rsid w:val="007E25D4"/>
    <w:rsid w:val="007E462E"/>
    <w:rsid w:val="007E7058"/>
    <w:rsid w:val="007F0F4A"/>
    <w:rsid w:val="007F4736"/>
    <w:rsid w:val="007F5C3D"/>
    <w:rsid w:val="0080015E"/>
    <w:rsid w:val="008028A4"/>
    <w:rsid w:val="00803BA3"/>
    <w:rsid w:val="00816389"/>
    <w:rsid w:val="00816AB0"/>
    <w:rsid w:val="0082389F"/>
    <w:rsid w:val="00827048"/>
    <w:rsid w:val="00830747"/>
    <w:rsid w:val="00831458"/>
    <w:rsid w:val="00831BF3"/>
    <w:rsid w:val="008360EF"/>
    <w:rsid w:val="00840683"/>
    <w:rsid w:val="00841103"/>
    <w:rsid w:val="008444D8"/>
    <w:rsid w:val="00846528"/>
    <w:rsid w:val="00847C0E"/>
    <w:rsid w:val="00853925"/>
    <w:rsid w:val="00855B9D"/>
    <w:rsid w:val="00857EB0"/>
    <w:rsid w:val="008671BB"/>
    <w:rsid w:val="008768CA"/>
    <w:rsid w:val="00880597"/>
    <w:rsid w:val="00883666"/>
    <w:rsid w:val="0088477F"/>
    <w:rsid w:val="00887828"/>
    <w:rsid w:val="00892771"/>
    <w:rsid w:val="0089526C"/>
    <w:rsid w:val="008B0397"/>
    <w:rsid w:val="008B0FCE"/>
    <w:rsid w:val="008C2359"/>
    <w:rsid w:val="008C35A2"/>
    <w:rsid w:val="008C384C"/>
    <w:rsid w:val="008C4EA7"/>
    <w:rsid w:val="008C515C"/>
    <w:rsid w:val="008D6F5D"/>
    <w:rsid w:val="008D7E64"/>
    <w:rsid w:val="008D7E98"/>
    <w:rsid w:val="008E2964"/>
    <w:rsid w:val="008E6839"/>
    <w:rsid w:val="008E6A99"/>
    <w:rsid w:val="008F239A"/>
    <w:rsid w:val="008F5A7A"/>
    <w:rsid w:val="008F602C"/>
    <w:rsid w:val="0090271F"/>
    <w:rsid w:val="00902E23"/>
    <w:rsid w:val="009065D3"/>
    <w:rsid w:val="00910F75"/>
    <w:rsid w:val="009114D7"/>
    <w:rsid w:val="0091348E"/>
    <w:rsid w:val="00915162"/>
    <w:rsid w:val="009176E7"/>
    <w:rsid w:val="00917CCB"/>
    <w:rsid w:val="009207D3"/>
    <w:rsid w:val="009218A5"/>
    <w:rsid w:val="00924E72"/>
    <w:rsid w:val="0092663C"/>
    <w:rsid w:val="00934F3B"/>
    <w:rsid w:val="00935755"/>
    <w:rsid w:val="009362F1"/>
    <w:rsid w:val="00942EC2"/>
    <w:rsid w:val="009445FE"/>
    <w:rsid w:val="00944692"/>
    <w:rsid w:val="00944FD2"/>
    <w:rsid w:val="00946715"/>
    <w:rsid w:val="0095019A"/>
    <w:rsid w:val="00952D2A"/>
    <w:rsid w:val="0095594B"/>
    <w:rsid w:val="00960DC8"/>
    <w:rsid w:val="00962E4E"/>
    <w:rsid w:val="0097180F"/>
    <w:rsid w:val="009752C2"/>
    <w:rsid w:val="009773A7"/>
    <w:rsid w:val="0098201E"/>
    <w:rsid w:val="0098553C"/>
    <w:rsid w:val="009864BF"/>
    <w:rsid w:val="0099320F"/>
    <w:rsid w:val="009952F2"/>
    <w:rsid w:val="009975EB"/>
    <w:rsid w:val="009A2837"/>
    <w:rsid w:val="009A299B"/>
    <w:rsid w:val="009B4543"/>
    <w:rsid w:val="009C0835"/>
    <w:rsid w:val="009C4950"/>
    <w:rsid w:val="009C6BA8"/>
    <w:rsid w:val="009D1FF6"/>
    <w:rsid w:val="009D4A61"/>
    <w:rsid w:val="009D5AAA"/>
    <w:rsid w:val="009D5ED6"/>
    <w:rsid w:val="009D7A19"/>
    <w:rsid w:val="009F2E84"/>
    <w:rsid w:val="009F37B7"/>
    <w:rsid w:val="00A010B6"/>
    <w:rsid w:val="00A0349F"/>
    <w:rsid w:val="00A03A23"/>
    <w:rsid w:val="00A05628"/>
    <w:rsid w:val="00A05928"/>
    <w:rsid w:val="00A0636A"/>
    <w:rsid w:val="00A10F02"/>
    <w:rsid w:val="00A10FC5"/>
    <w:rsid w:val="00A144A1"/>
    <w:rsid w:val="00A14C6F"/>
    <w:rsid w:val="00A164B4"/>
    <w:rsid w:val="00A20315"/>
    <w:rsid w:val="00A207E7"/>
    <w:rsid w:val="00A2226D"/>
    <w:rsid w:val="00A2270E"/>
    <w:rsid w:val="00A22E58"/>
    <w:rsid w:val="00A24B22"/>
    <w:rsid w:val="00A251D8"/>
    <w:rsid w:val="00A26956"/>
    <w:rsid w:val="00A27486"/>
    <w:rsid w:val="00A37FF2"/>
    <w:rsid w:val="00A42206"/>
    <w:rsid w:val="00A422BA"/>
    <w:rsid w:val="00A444C4"/>
    <w:rsid w:val="00A50A09"/>
    <w:rsid w:val="00A536C0"/>
    <w:rsid w:val="00A53724"/>
    <w:rsid w:val="00A54DE9"/>
    <w:rsid w:val="00A56066"/>
    <w:rsid w:val="00A576F9"/>
    <w:rsid w:val="00A615A6"/>
    <w:rsid w:val="00A63270"/>
    <w:rsid w:val="00A65D39"/>
    <w:rsid w:val="00A714B6"/>
    <w:rsid w:val="00A717AE"/>
    <w:rsid w:val="00A719BB"/>
    <w:rsid w:val="00A72DF6"/>
    <w:rsid w:val="00A73129"/>
    <w:rsid w:val="00A763BD"/>
    <w:rsid w:val="00A80215"/>
    <w:rsid w:val="00A80CEA"/>
    <w:rsid w:val="00A816DC"/>
    <w:rsid w:val="00A82346"/>
    <w:rsid w:val="00A83829"/>
    <w:rsid w:val="00A84EDC"/>
    <w:rsid w:val="00A9158D"/>
    <w:rsid w:val="00A91DD5"/>
    <w:rsid w:val="00A92B95"/>
    <w:rsid w:val="00A92BA1"/>
    <w:rsid w:val="00A93126"/>
    <w:rsid w:val="00A93791"/>
    <w:rsid w:val="00AA067B"/>
    <w:rsid w:val="00AA298A"/>
    <w:rsid w:val="00AB4AD4"/>
    <w:rsid w:val="00AB544B"/>
    <w:rsid w:val="00AB6FA4"/>
    <w:rsid w:val="00AC192F"/>
    <w:rsid w:val="00AC2760"/>
    <w:rsid w:val="00AC2A00"/>
    <w:rsid w:val="00AC6BC6"/>
    <w:rsid w:val="00AD41E2"/>
    <w:rsid w:val="00AE2EB1"/>
    <w:rsid w:val="00AE43C8"/>
    <w:rsid w:val="00AE65E2"/>
    <w:rsid w:val="00AF102D"/>
    <w:rsid w:val="00AF1685"/>
    <w:rsid w:val="00AF5D64"/>
    <w:rsid w:val="00B02DB9"/>
    <w:rsid w:val="00B12505"/>
    <w:rsid w:val="00B128E2"/>
    <w:rsid w:val="00B13FA8"/>
    <w:rsid w:val="00B15449"/>
    <w:rsid w:val="00B178C6"/>
    <w:rsid w:val="00B21479"/>
    <w:rsid w:val="00B33573"/>
    <w:rsid w:val="00B372F7"/>
    <w:rsid w:val="00B4184C"/>
    <w:rsid w:val="00B42D75"/>
    <w:rsid w:val="00B465C2"/>
    <w:rsid w:val="00B5111D"/>
    <w:rsid w:val="00B57E71"/>
    <w:rsid w:val="00B61AD3"/>
    <w:rsid w:val="00B64F7C"/>
    <w:rsid w:val="00B677C9"/>
    <w:rsid w:val="00B67942"/>
    <w:rsid w:val="00B7025F"/>
    <w:rsid w:val="00B71AD0"/>
    <w:rsid w:val="00B74AAC"/>
    <w:rsid w:val="00B772A5"/>
    <w:rsid w:val="00B778CE"/>
    <w:rsid w:val="00B832E8"/>
    <w:rsid w:val="00B85205"/>
    <w:rsid w:val="00B915A8"/>
    <w:rsid w:val="00B93086"/>
    <w:rsid w:val="00B94B18"/>
    <w:rsid w:val="00B95D0C"/>
    <w:rsid w:val="00B963B5"/>
    <w:rsid w:val="00BA0025"/>
    <w:rsid w:val="00BA05BB"/>
    <w:rsid w:val="00BA077D"/>
    <w:rsid w:val="00BA0B28"/>
    <w:rsid w:val="00BA19ED"/>
    <w:rsid w:val="00BA4B8D"/>
    <w:rsid w:val="00BA4E93"/>
    <w:rsid w:val="00BB616A"/>
    <w:rsid w:val="00BC0F7D"/>
    <w:rsid w:val="00BC1B81"/>
    <w:rsid w:val="00BD07E8"/>
    <w:rsid w:val="00BD394A"/>
    <w:rsid w:val="00BD5280"/>
    <w:rsid w:val="00BD531F"/>
    <w:rsid w:val="00BD7D31"/>
    <w:rsid w:val="00BE0B59"/>
    <w:rsid w:val="00BE1881"/>
    <w:rsid w:val="00BE28A0"/>
    <w:rsid w:val="00BE2C62"/>
    <w:rsid w:val="00BE2FBE"/>
    <w:rsid w:val="00BE3255"/>
    <w:rsid w:val="00BE743D"/>
    <w:rsid w:val="00BF128E"/>
    <w:rsid w:val="00BF470B"/>
    <w:rsid w:val="00C00D3C"/>
    <w:rsid w:val="00C02AC0"/>
    <w:rsid w:val="00C06058"/>
    <w:rsid w:val="00C0692E"/>
    <w:rsid w:val="00C074DD"/>
    <w:rsid w:val="00C0799F"/>
    <w:rsid w:val="00C07DE1"/>
    <w:rsid w:val="00C1204D"/>
    <w:rsid w:val="00C1316E"/>
    <w:rsid w:val="00C1496A"/>
    <w:rsid w:val="00C21C9E"/>
    <w:rsid w:val="00C30DA9"/>
    <w:rsid w:val="00C313C6"/>
    <w:rsid w:val="00C317CC"/>
    <w:rsid w:val="00C33079"/>
    <w:rsid w:val="00C436B9"/>
    <w:rsid w:val="00C43BC5"/>
    <w:rsid w:val="00C45231"/>
    <w:rsid w:val="00C46211"/>
    <w:rsid w:val="00C47A68"/>
    <w:rsid w:val="00C505F5"/>
    <w:rsid w:val="00C53D85"/>
    <w:rsid w:val="00C61388"/>
    <w:rsid w:val="00C62C61"/>
    <w:rsid w:val="00C7161C"/>
    <w:rsid w:val="00C72833"/>
    <w:rsid w:val="00C756B7"/>
    <w:rsid w:val="00C757FC"/>
    <w:rsid w:val="00C80F1D"/>
    <w:rsid w:val="00C81E1E"/>
    <w:rsid w:val="00C93F40"/>
    <w:rsid w:val="00C94379"/>
    <w:rsid w:val="00C97A35"/>
    <w:rsid w:val="00CA3D0C"/>
    <w:rsid w:val="00CA4DFC"/>
    <w:rsid w:val="00CA6B77"/>
    <w:rsid w:val="00CB66B8"/>
    <w:rsid w:val="00CB6997"/>
    <w:rsid w:val="00CB7B35"/>
    <w:rsid w:val="00CC0ED2"/>
    <w:rsid w:val="00CC1923"/>
    <w:rsid w:val="00CC22D8"/>
    <w:rsid w:val="00CC2E41"/>
    <w:rsid w:val="00CC461F"/>
    <w:rsid w:val="00CD11EE"/>
    <w:rsid w:val="00CD42E1"/>
    <w:rsid w:val="00CD6E5C"/>
    <w:rsid w:val="00CE6D84"/>
    <w:rsid w:val="00CF04F8"/>
    <w:rsid w:val="00CF0EAF"/>
    <w:rsid w:val="00CF7AF5"/>
    <w:rsid w:val="00D03BC1"/>
    <w:rsid w:val="00D03D5F"/>
    <w:rsid w:val="00D03EF4"/>
    <w:rsid w:val="00D141EF"/>
    <w:rsid w:val="00D16BBE"/>
    <w:rsid w:val="00D26F3E"/>
    <w:rsid w:val="00D310F7"/>
    <w:rsid w:val="00D31DA5"/>
    <w:rsid w:val="00D3204C"/>
    <w:rsid w:val="00D35DAB"/>
    <w:rsid w:val="00D36F79"/>
    <w:rsid w:val="00D41E65"/>
    <w:rsid w:val="00D43949"/>
    <w:rsid w:val="00D47FE0"/>
    <w:rsid w:val="00D5084E"/>
    <w:rsid w:val="00D50AA8"/>
    <w:rsid w:val="00D52154"/>
    <w:rsid w:val="00D535DB"/>
    <w:rsid w:val="00D55AA4"/>
    <w:rsid w:val="00D56C5A"/>
    <w:rsid w:val="00D57972"/>
    <w:rsid w:val="00D57A1A"/>
    <w:rsid w:val="00D62C07"/>
    <w:rsid w:val="00D63A64"/>
    <w:rsid w:val="00D64896"/>
    <w:rsid w:val="00D675A9"/>
    <w:rsid w:val="00D70EB1"/>
    <w:rsid w:val="00D738D6"/>
    <w:rsid w:val="00D73BB4"/>
    <w:rsid w:val="00D73E34"/>
    <w:rsid w:val="00D755EB"/>
    <w:rsid w:val="00D76048"/>
    <w:rsid w:val="00D77DE1"/>
    <w:rsid w:val="00D81E76"/>
    <w:rsid w:val="00D86436"/>
    <w:rsid w:val="00D87E00"/>
    <w:rsid w:val="00D9134D"/>
    <w:rsid w:val="00D927E5"/>
    <w:rsid w:val="00D94C31"/>
    <w:rsid w:val="00DA3A65"/>
    <w:rsid w:val="00DA7A03"/>
    <w:rsid w:val="00DB1818"/>
    <w:rsid w:val="00DB397A"/>
    <w:rsid w:val="00DB55D0"/>
    <w:rsid w:val="00DC309B"/>
    <w:rsid w:val="00DC4DA2"/>
    <w:rsid w:val="00DC57A1"/>
    <w:rsid w:val="00DD3A1F"/>
    <w:rsid w:val="00DD4C17"/>
    <w:rsid w:val="00DD5D16"/>
    <w:rsid w:val="00DD74A5"/>
    <w:rsid w:val="00DD7753"/>
    <w:rsid w:val="00DE3879"/>
    <w:rsid w:val="00DE58C8"/>
    <w:rsid w:val="00DE7878"/>
    <w:rsid w:val="00DF26FF"/>
    <w:rsid w:val="00DF2B1F"/>
    <w:rsid w:val="00DF31B5"/>
    <w:rsid w:val="00DF587F"/>
    <w:rsid w:val="00DF62CD"/>
    <w:rsid w:val="00E05DF1"/>
    <w:rsid w:val="00E134F7"/>
    <w:rsid w:val="00E15CC9"/>
    <w:rsid w:val="00E16509"/>
    <w:rsid w:val="00E2052B"/>
    <w:rsid w:val="00E21E3F"/>
    <w:rsid w:val="00E22BCE"/>
    <w:rsid w:val="00E31313"/>
    <w:rsid w:val="00E31C69"/>
    <w:rsid w:val="00E32E9F"/>
    <w:rsid w:val="00E332B4"/>
    <w:rsid w:val="00E34895"/>
    <w:rsid w:val="00E40DD2"/>
    <w:rsid w:val="00E417BB"/>
    <w:rsid w:val="00E43E3C"/>
    <w:rsid w:val="00E44582"/>
    <w:rsid w:val="00E503EF"/>
    <w:rsid w:val="00E52BB7"/>
    <w:rsid w:val="00E6653E"/>
    <w:rsid w:val="00E71E0A"/>
    <w:rsid w:val="00E72E96"/>
    <w:rsid w:val="00E741C0"/>
    <w:rsid w:val="00E77645"/>
    <w:rsid w:val="00E811F5"/>
    <w:rsid w:val="00E82624"/>
    <w:rsid w:val="00E83A1B"/>
    <w:rsid w:val="00E860AE"/>
    <w:rsid w:val="00E90189"/>
    <w:rsid w:val="00E90DB5"/>
    <w:rsid w:val="00E91433"/>
    <w:rsid w:val="00E91835"/>
    <w:rsid w:val="00E9576F"/>
    <w:rsid w:val="00EA15B0"/>
    <w:rsid w:val="00EA4253"/>
    <w:rsid w:val="00EA5EA7"/>
    <w:rsid w:val="00EA6A5A"/>
    <w:rsid w:val="00EB6B2A"/>
    <w:rsid w:val="00EC3787"/>
    <w:rsid w:val="00EC3D39"/>
    <w:rsid w:val="00EC4A25"/>
    <w:rsid w:val="00EC581A"/>
    <w:rsid w:val="00EC5F7A"/>
    <w:rsid w:val="00EC607C"/>
    <w:rsid w:val="00EC6500"/>
    <w:rsid w:val="00EC6770"/>
    <w:rsid w:val="00EC79F6"/>
    <w:rsid w:val="00EE2A46"/>
    <w:rsid w:val="00EE38A4"/>
    <w:rsid w:val="00EF1FA6"/>
    <w:rsid w:val="00EF279D"/>
    <w:rsid w:val="00F025A2"/>
    <w:rsid w:val="00F041B2"/>
    <w:rsid w:val="00F04712"/>
    <w:rsid w:val="00F102E9"/>
    <w:rsid w:val="00F12242"/>
    <w:rsid w:val="00F13360"/>
    <w:rsid w:val="00F14F59"/>
    <w:rsid w:val="00F20670"/>
    <w:rsid w:val="00F22012"/>
    <w:rsid w:val="00F22EC7"/>
    <w:rsid w:val="00F26926"/>
    <w:rsid w:val="00F325C8"/>
    <w:rsid w:val="00F37749"/>
    <w:rsid w:val="00F41170"/>
    <w:rsid w:val="00F413E7"/>
    <w:rsid w:val="00F47043"/>
    <w:rsid w:val="00F518AE"/>
    <w:rsid w:val="00F56150"/>
    <w:rsid w:val="00F653B8"/>
    <w:rsid w:val="00F76184"/>
    <w:rsid w:val="00F772B3"/>
    <w:rsid w:val="00F8189A"/>
    <w:rsid w:val="00F82C57"/>
    <w:rsid w:val="00F83236"/>
    <w:rsid w:val="00F83E14"/>
    <w:rsid w:val="00F851B3"/>
    <w:rsid w:val="00F87E84"/>
    <w:rsid w:val="00F9008D"/>
    <w:rsid w:val="00F92261"/>
    <w:rsid w:val="00F925BB"/>
    <w:rsid w:val="00F9296C"/>
    <w:rsid w:val="00F9489D"/>
    <w:rsid w:val="00F9543E"/>
    <w:rsid w:val="00FA1266"/>
    <w:rsid w:val="00FA2CF0"/>
    <w:rsid w:val="00FA5592"/>
    <w:rsid w:val="00FA6A6C"/>
    <w:rsid w:val="00FB1004"/>
    <w:rsid w:val="00FB183C"/>
    <w:rsid w:val="00FB3A0D"/>
    <w:rsid w:val="00FB5CDA"/>
    <w:rsid w:val="00FC1192"/>
    <w:rsid w:val="00FC51E2"/>
    <w:rsid w:val="00FE19EB"/>
    <w:rsid w:val="00FE1AC9"/>
    <w:rsid w:val="00FE5207"/>
    <w:rsid w:val="00FF3737"/>
    <w:rsid w:val="00FF4AE6"/>
    <w:rsid w:val="00FF5064"/>
    <w:rsid w:val="00FF576B"/>
    <w:rsid w:val="00FF59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ditor's Noteormal"/>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0E42DC"/>
    <w:rPr>
      <w:rFonts w:ascii="Arial" w:hAnsi="Arial"/>
      <w:b/>
      <w:lang w:val="en-GB" w:eastAsia="en-US"/>
    </w:rPr>
  </w:style>
  <w:style w:type="character" w:customStyle="1" w:styleId="TALChar">
    <w:name w:val="TAL Char"/>
    <w:link w:val="TAL"/>
    <w:qFormat/>
    <w:locked/>
    <w:rsid w:val="000E42DC"/>
    <w:rPr>
      <w:rFonts w:ascii="Arial" w:hAnsi="Arial"/>
      <w:sz w:val="18"/>
      <w:lang w:val="en-GB" w:eastAsia="en-US"/>
    </w:rPr>
  </w:style>
  <w:style w:type="character" w:customStyle="1" w:styleId="TAHChar">
    <w:name w:val="TAH Char"/>
    <w:link w:val="TAH"/>
    <w:qFormat/>
    <w:locked/>
    <w:rsid w:val="000E42DC"/>
    <w:rPr>
      <w:rFonts w:ascii="Arial" w:hAnsi="Arial"/>
      <w:b/>
      <w:sz w:val="18"/>
      <w:lang w:val="en-GB" w:eastAsia="en-US"/>
    </w:rPr>
  </w:style>
  <w:style w:type="character" w:customStyle="1" w:styleId="TFChar">
    <w:name w:val="TF Char"/>
    <w:link w:val="TF"/>
    <w:qFormat/>
    <w:rsid w:val="00A422BA"/>
    <w:rPr>
      <w:rFonts w:ascii="Arial" w:hAnsi="Arial"/>
      <w:b/>
      <w:lang w:val="en-GB" w:eastAsia="en-US"/>
    </w:rPr>
  </w:style>
  <w:style w:type="character" w:customStyle="1" w:styleId="TACChar">
    <w:name w:val="TAC Char"/>
    <w:link w:val="TAC"/>
    <w:qFormat/>
    <w:rsid w:val="00A422BA"/>
    <w:rPr>
      <w:rFonts w:ascii="Arial" w:hAnsi="Arial"/>
      <w:sz w:val="18"/>
      <w:lang w:val="en-GB" w:eastAsia="en-US"/>
    </w:rPr>
  </w:style>
  <w:style w:type="character" w:styleId="CommentReference">
    <w:name w:val="annotation reference"/>
    <w:basedOn w:val="DefaultParagraphFont"/>
    <w:rsid w:val="007029A2"/>
    <w:rPr>
      <w:sz w:val="16"/>
      <w:szCs w:val="16"/>
    </w:rPr>
  </w:style>
  <w:style w:type="paragraph" w:styleId="CommentText">
    <w:name w:val="annotation text"/>
    <w:basedOn w:val="Normal"/>
    <w:link w:val="CommentTextChar"/>
    <w:rsid w:val="007029A2"/>
  </w:style>
  <w:style w:type="character" w:customStyle="1" w:styleId="CommentTextChar">
    <w:name w:val="Comment Text Char"/>
    <w:basedOn w:val="DefaultParagraphFont"/>
    <w:link w:val="CommentText"/>
    <w:rsid w:val="007029A2"/>
    <w:rPr>
      <w:lang w:val="en-GB" w:eastAsia="en-US"/>
    </w:rPr>
  </w:style>
  <w:style w:type="paragraph" w:styleId="CommentSubject">
    <w:name w:val="annotation subject"/>
    <w:basedOn w:val="CommentText"/>
    <w:next w:val="CommentText"/>
    <w:link w:val="CommentSubjectChar"/>
    <w:rsid w:val="007029A2"/>
    <w:rPr>
      <w:b/>
      <w:bCs/>
    </w:rPr>
  </w:style>
  <w:style w:type="character" w:customStyle="1" w:styleId="CommentSubjectChar">
    <w:name w:val="Comment Subject Char"/>
    <w:basedOn w:val="CommentTextChar"/>
    <w:link w:val="CommentSubject"/>
    <w:rsid w:val="007029A2"/>
    <w:rPr>
      <w:b/>
      <w:bCs/>
      <w:lang w:val="en-GB" w:eastAsia="en-US"/>
    </w:rPr>
  </w:style>
  <w:style w:type="character" w:customStyle="1" w:styleId="NOChar">
    <w:name w:val="NO Char"/>
    <w:link w:val="NO"/>
    <w:qFormat/>
    <w:rsid w:val="00150E7E"/>
    <w:rPr>
      <w:lang w:val="en-GB" w:eastAsia="en-US"/>
    </w:rPr>
  </w:style>
  <w:style w:type="paragraph" w:customStyle="1" w:styleId="EN">
    <w:name w:val="EN"/>
    <w:basedOn w:val="Normal"/>
    <w:qFormat/>
    <w:rsid w:val="00150E7E"/>
  </w:style>
  <w:style w:type="character" w:customStyle="1" w:styleId="EXCar">
    <w:name w:val="EX Car"/>
    <w:link w:val="EX"/>
    <w:qFormat/>
    <w:rsid w:val="00425257"/>
    <w:rPr>
      <w:lang w:val="en-GB" w:eastAsia="en-US"/>
    </w:rPr>
  </w:style>
  <w:style w:type="character" w:customStyle="1" w:styleId="B1Char">
    <w:name w:val="B1 Char"/>
    <w:link w:val="B1"/>
    <w:qFormat/>
    <w:rsid w:val="00EC581A"/>
    <w:rPr>
      <w:lang w:val="en-GB" w:eastAsia="en-US"/>
    </w:rPr>
  </w:style>
  <w:style w:type="character" w:customStyle="1" w:styleId="EditorsNoteChar">
    <w:name w:val="Editor's Note Char"/>
    <w:aliases w:val="EN Char"/>
    <w:qFormat/>
    <w:rsid w:val="00A93791"/>
    <w:rPr>
      <w:rFonts w:ascii="Times New Roman" w:hAnsi="Times New Roman"/>
      <w:color w:val="FF0000"/>
      <w:lang w:eastAsia="en-US"/>
    </w:rPr>
  </w:style>
  <w:style w:type="paragraph" w:styleId="ListBullet2">
    <w:name w:val="List Bullet 2"/>
    <w:basedOn w:val="ListBullet"/>
    <w:rsid w:val="004568D4"/>
    <w:pPr>
      <w:numPr>
        <w:numId w:val="0"/>
      </w:numPr>
      <w:ind w:left="851" w:hanging="284"/>
      <w:contextualSpacing w:val="0"/>
    </w:pPr>
  </w:style>
  <w:style w:type="paragraph" w:styleId="ListBullet">
    <w:name w:val="List Bullet"/>
    <w:basedOn w:val="Normal"/>
    <w:rsid w:val="004568D4"/>
    <w:pPr>
      <w:numPr>
        <w:numId w:val="6"/>
      </w:numPr>
      <w:contextualSpacing/>
    </w:pPr>
  </w:style>
  <w:style w:type="character" w:customStyle="1" w:styleId="B2Char">
    <w:name w:val="B2 Char"/>
    <w:link w:val="B2"/>
    <w:qFormat/>
    <w:rsid w:val="007D35C1"/>
    <w:rPr>
      <w:lang w:val="en-GB" w:eastAsia="en-US"/>
    </w:rPr>
  </w:style>
  <w:style w:type="character" w:customStyle="1" w:styleId="NOZchn">
    <w:name w:val="NO Zchn"/>
    <w:qFormat/>
    <w:rsid w:val="00FA5592"/>
    <w:rPr>
      <w:rFonts w:ascii="Times New Roman" w:hAnsi="Times New Roman"/>
      <w:lang w:val="en-GB" w:eastAsia="en-US"/>
    </w:rPr>
  </w:style>
  <w:style w:type="paragraph" w:styleId="ListNumber">
    <w:name w:val="List Number"/>
    <w:basedOn w:val="List"/>
    <w:rsid w:val="00290159"/>
    <w:pPr>
      <w:ind w:left="568" w:hanging="284"/>
      <w:contextualSpacing w:val="0"/>
    </w:pPr>
  </w:style>
  <w:style w:type="paragraph" w:styleId="List">
    <w:name w:val="List"/>
    <w:basedOn w:val="Normal"/>
    <w:rsid w:val="00290159"/>
    <w:pPr>
      <w:ind w:left="283" w:hanging="283"/>
      <w:contextualSpacing/>
    </w:pPr>
  </w:style>
  <w:style w:type="character" w:customStyle="1" w:styleId="EWChar">
    <w:name w:val="EW Char"/>
    <w:link w:val="EW"/>
    <w:locked/>
    <w:rsid w:val="00E40DD2"/>
    <w:rPr>
      <w:lang w:val="en-GB" w:eastAsia="en-US"/>
    </w:rPr>
  </w:style>
  <w:style w:type="paragraph" w:styleId="Bibliography">
    <w:name w:val="Bibliography"/>
    <w:basedOn w:val="Normal"/>
    <w:next w:val="Normal"/>
    <w:uiPriority w:val="37"/>
    <w:semiHidden/>
    <w:unhideWhenUsed/>
    <w:rsid w:val="009D4A61"/>
  </w:style>
  <w:style w:type="paragraph" w:styleId="BlockText">
    <w:name w:val="Block Text"/>
    <w:basedOn w:val="Normal"/>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D4A61"/>
    <w:pPr>
      <w:spacing w:after="120"/>
    </w:pPr>
  </w:style>
  <w:style w:type="character" w:customStyle="1" w:styleId="BodyTextChar">
    <w:name w:val="Body Text Char"/>
    <w:basedOn w:val="DefaultParagraphFont"/>
    <w:link w:val="BodyText"/>
    <w:rsid w:val="009D4A61"/>
    <w:rPr>
      <w:lang w:val="en-GB" w:eastAsia="en-US"/>
    </w:rPr>
  </w:style>
  <w:style w:type="paragraph" w:styleId="BodyText2">
    <w:name w:val="Body Text 2"/>
    <w:basedOn w:val="Normal"/>
    <w:link w:val="BodyText2Char"/>
    <w:rsid w:val="009D4A61"/>
    <w:pPr>
      <w:spacing w:after="120" w:line="480" w:lineRule="auto"/>
    </w:pPr>
  </w:style>
  <w:style w:type="character" w:customStyle="1" w:styleId="BodyText2Char">
    <w:name w:val="Body Text 2 Char"/>
    <w:basedOn w:val="DefaultParagraphFont"/>
    <w:link w:val="BodyText2"/>
    <w:rsid w:val="009D4A61"/>
    <w:rPr>
      <w:lang w:val="en-GB" w:eastAsia="en-US"/>
    </w:rPr>
  </w:style>
  <w:style w:type="paragraph" w:styleId="BodyText3">
    <w:name w:val="Body Text 3"/>
    <w:basedOn w:val="Normal"/>
    <w:link w:val="BodyText3Char"/>
    <w:rsid w:val="009D4A61"/>
    <w:pPr>
      <w:spacing w:after="120"/>
    </w:pPr>
    <w:rPr>
      <w:sz w:val="16"/>
      <w:szCs w:val="16"/>
    </w:rPr>
  </w:style>
  <w:style w:type="character" w:customStyle="1" w:styleId="BodyText3Char">
    <w:name w:val="Body Text 3 Char"/>
    <w:basedOn w:val="DefaultParagraphFont"/>
    <w:link w:val="BodyText3"/>
    <w:rsid w:val="009D4A61"/>
    <w:rPr>
      <w:sz w:val="16"/>
      <w:szCs w:val="16"/>
      <w:lang w:val="en-GB" w:eastAsia="en-US"/>
    </w:rPr>
  </w:style>
  <w:style w:type="paragraph" w:styleId="BodyTextFirstIndent">
    <w:name w:val="Body Text First Indent"/>
    <w:basedOn w:val="BodyText"/>
    <w:link w:val="BodyTextFirstIndentChar"/>
    <w:rsid w:val="009D4A61"/>
    <w:pPr>
      <w:spacing w:after="180"/>
      <w:ind w:firstLine="360"/>
    </w:pPr>
  </w:style>
  <w:style w:type="character" w:customStyle="1" w:styleId="BodyTextFirstIndentChar">
    <w:name w:val="Body Text First Indent Char"/>
    <w:basedOn w:val="BodyTextChar"/>
    <w:link w:val="BodyTextFirstIndent"/>
    <w:rsid w:val="009D4A61"/>
    <w:rPr>
      <w:lang w:val="en-GB" w:eastAsia="en-US"/>
    </w:rPr>
  </w:style>
  <w:style w:type="paragraph" w:styleId="BodyTextIndent">
    <w:name w:val="Body Text Indent"/>
    <w:basedOn w:val="Normal"/>
    <w:link w:val="BodyTextIndentChar"/>
    <w:rsid w:val="009D4A61"/>
    <w:pPr>
      <w:spacing w:after="120"/>
      <w:ind w:left="283"/>
    </w:pPr>
  </w:style>
  <w:style w:type="character" w:customStyle="1" w:styleId="BodyTextIndentChar">
    <w:name w:val="Body Text Indent Char"/>
    <w:basedOn w:val="DefaultParagraphFont"/>
    <w:link w:val="BodyTextIndent"/>
    <w:rsid w:val="009D4A61"/>
    <w:rPr>
      <w:lang w:val="en-GB" w:eastAsia="en-US"/>
    </w:rPr>
  </w:style>
  <w:style w:type="paragraph" w:styleId="BodyTextFirstIndent2">
    <w:name w:val="Body Text First Indent 2"/>
    <w:basedOn w:val="BodyTextIndent"/>
    <w:link w:val="BodyTextFirstIndent2Char"/>
    <w:rsid w:val="009D4A61"/>
    <w:pPr>
      <w:spacing w:after="180"/>
      <w:ind w:left="360" w:firstLine="360"/>
    </w:pPr>
  </w:style>
  <w:style w:type="character" w:customStyle="1" w:styleId="BodyTextFirstIndent2Char">
    <w:name w:val="Body Text First Indent 2 Char"/>
    <w:basedOn w:val="BodyTextIndentChar"/>
    <w:link w:val="BodyTextFirstIndent2"/>
    <w:rsid w:val="009D4A61"/>
    <w:rPr>
      <w:lang w:val="en-GB" w:eastAsia="en-US"/>
    </w:rPr>
  </w:style>
  <w:style w:type="paragraph" w:styleId="BodyTextIndent2">
    <w:name w:val="Body Text Indent 2"/>
    <w:basedOn w:val="Normal"/>
    <w:link w:val="BodyTextIndent2Char"/>
    <w:rsid w:val="009D4A61"/>
    <w:pPr>
      <w:spacing w:after="120" w:line="480" w:lineRule="auto"/>
      <w:ind w:left="283"/>
    </w:pPr>
  </w:style>
  <w:style w:type="character" w:customStyle="1" w:styleId="BodyTextIndent2Char">
    <w:name w:val="Body Text Indent 2 Char"/>
    <w:basedOn w:val="DefaultParagraphFont"/>
    <w:link w:val="BodyTextIndent2"/>
    <w:rsid w:val="009D4A61"/>
    <w:rPr>
      <w:lang w:val="en-GB" w:eastAsia="en-US"/>
    </w:rPr>
  </w:style>
  <w:style w:type="paragraph" w:styleId="BodyTextIndent3">
    <w:name w:val="Body Text Indent 3"/>
    <w:basedOn w:val="Normal"/>
    <w:link w:val="BodyTextIndent3Char"/>
    <w:rsid w:val="009D4A61"/>
    <w:pPr>
      <w:spacing w:after="120"/>
      <w:ind w:left="283"/>
    </w:pPr>
    <w:rPr>
      <w:sz w:val="16"/>
      <w:szCs w:val="16"/>
    </w:rPr>
  </w:style>
  <w:style w:type="character" w:customStyle="1" w:styleId="BodyTextIndent3Char">
    <w:name w:val="Body Text Indent 3 Char"/>
    <w:basedOn w:val="DefaultParagraphFont"/>
    <w:link w:val="BodyTextIndent3"/>
    <w:rsid w:val="009D4A61"/>
    <w:rPr>
      <w:sz w:val="16"/>
      <w:szCs w:val="16"/>
      <w:lang w:val="en-GB" w:eastAsia="en-US"/>
    </w:rPr>
  </w:style>
  <w:style w:type="paragraph" w:styleId="Caption">
    <w:name w:val="caption"/>
    <w:basedOn w:val="Normal"/>
    <w:next w:val="Normal"/>
    <w:semiHidden/>
    <w:unhideWhenUsed/>
    <w:qFormat/>
    <w:rsid w:val="009D4A61"/>
    <w:pPr>
      <w:spacing w:after="200"/>
    </w:pPr>
    <w:rPr>
      <w:i/>
      <w:iCs/>
      <w:color w:val="44546A" w:themeColor="text2"/>
      <w:sz w:val="18"/>
      <w:szCs w:val="18"/>
    </w:rPr>
  </w:style>
  <w:style w:type="paragraph" w:styleId="Closing">
    <w:name w:val="Closing"/>
    <w:basedOn w:val="Normal"/>
    <w:link w:val="ClosingChar"/>
    <w:rsid w:val="009D4A61"/>
    <w:pPr>
      <w:spacing w:after="0"/>
      <w:ind w:left="4252"/>
    </w:pPr>
  </w:style>
  <w:style w:type="character" w:customStyle="1" w:styleId="ClosingChar">
    <w:name w:val="Closing Char"/>
    <w:basedOn w:val="DefaultParagraphFont"/>
    <w:link w:val="Closing"/>
    <w:rsid w:val="009D4A61"/>
    <w:rPr>
      <w:lang w:val="en-GB" w:eastAsia="en-US"/>
    </w:rPr>
  </w:style>
  <w:style w:type="paragraph" w:styleId="Date">
    <w:name w:val="Date"/>
    <w:basedOn w:val="Normal"/>
    <w:next w:val="Normal"/>
    <w:link w:val="DateChar"/>
    <w:rsid w:val="009D4A61"/>
  </w:style>
  <w:style w:type="character" w:customStyle="1" w:styleId="DateChar">
    <w:name w:val="Date Char"/>
    <w:basedOn w:val="DefaultParagraphFont"/>
    <w:link w:val="Date"/>
    <w:rsid w:val="009D4A61"/>
    <w:rPr>
      <w:lang w:val="en-GB" w:eastAsia="en-US"/>
    </w:rPr>
  </w:style>
  <w:style w:type="paragraph" w:styleId="DocumentMap">
    <w:name w:val="Document Map"/>
    <w:basedOn w:val="Normal"/>
    <w:link w:val="DocumentMapChar"/>
    <w:rsid w:val="009D4A61"/>
    <w:pPr>
      <w:spacing w:after="0"/>
    </w:pPr>
    <w:rPr>
      <w:rFonts w:ascii="Segoe UI" w:hAnsi="Segoe UI" w:cs="Segoe UI"/>
      <w:sz w:val="16"/>
      <w:szCs w:val="16"/>
    </w:rPr>
  </w:style>
  <w:style w:type="character" w:customStyle="1" w:styleId="DocumentMapChar">
    <w:name w:val="Document Map Char"/>
    <w:basedOn w:val="DefaultParagraphFont"/>
    <w:link w:val="DocumentMap"/>
    <w:rsid w:val="009D4A61"/>
    <w:rPr>
      <w:rFonts w:ascii="Segoe UI" w:hAnsi="Segoe UI" w:cs="Segoe UI"/>
      <w:sz w:val="16"/>
      <w:szCs w:val="16"/>
      <w:lang w:val="en-GB" w:eastAsia="en-US"/>
    </w:rPr>
  </w:style>
  <w:style w:type="paragraph" w:styleId="E-mailSignature">
    <w:name w:val="E-mail Signature"/>
    <w:basedOn w:val="Normal"/>
    <w:link w:val="E-mailSignatureChar"/>
    <w:rsid w:val="009D4A61"/>
    <w:pPr>
      <w:spacing w:after="0"/>
    </w:pPr>
  </w:style>
  <w:style w:type="character" w:customStyle="1" w:styleId="E-mailSignatureChar">
    <w:name w:val="E-mail Signature Char"/>
    <w:basedOn w:val="DefaultParagraphFont"/>
    <w:link w:val="E-mailSignature"/>
    <w:rsid w:val="009D4A61"/>
    <w:rPr>
      <w:lang w:val="en-GB" w:eastAsia="en-US"/>
    </w:rPr>
  </w:style>
  <w:style w:type="paragraph" w:styleId="EndnoteText">
    <w:name w:val="endnote text"/>
    <w:basedOn w:val="Normal"/>
    <w:link w:val="EndnoteTextChar"/>
    <w:rsid w:val="009D4A61"/>
    <w:pPr>
      <w:spacing w:after="0"/>
    </w:pPr>
  </w:style>
  <w:style w:type="character" w:customStyle="1" w:styleId="EndnoteTextChar">
    <w:name w:val="Endnote Text Char"/>
    <w:basedOn w:val="DefaultParagraphFont"/>
    <w:link w:val="EndnoteText"/>
    <w:rsid w:val="009D4A61"/>
    <w:rPr>
      <w:lang w:val="en-GB" w:eastAsia="en-US"/>
    </w:rPr>
  </w:style>
  <w:style w:type="paragraph" w:styleId="EnvelopeAddress">
    <w:name w:val="envelope address"/>
    <w:basedOn w:val="Normal"/>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D4A61"/>
    <w:pPr>
      <w:spacing w:after="0"/>
    </w:pPr>
    <w:rPr>
      <w:rFonts w:asciiTheme="majorHAnsi" w:eastAsiaTheme="majorEastAsia" w:hAnsiTheme="majorHAnsi" w:cstheme="majorBidi"/>
    </w:rPr>
  </w:style>
  <w:style w:type="paragraph" w:styleId="FootnoteText">
    <w:name w:val="footnote text"/>
    <w:basedOn w:val="Normal"/>
    <w:link w:val="FootnoteTextChar"/>
    <w:rsid w:val="009D4A61"/>
    <w:pPr>
      <w:spacing w:after="0"/>
    </w:pPr>
  </w:style>
  <w:style w:type="character" w:customStyle="1" w:styleId="FootnoteTextChar">
    <w:name w:val="Footnote Text Char"/>
    <w:basedOn w:val="DefaultParagraphFont"/>
    <w:link w:val="FootnoteText"/>
    <w:rsid w:val="009D4A61"/>
    <w:rPr>
      <w:lang w:val="en-GB" w:eastAsia="en-US"/>
    </w:rPr>
  </w:style>
  <w:style w:type="paragraph" w:styleId="HTMLAddress">
    <w:name w:val="HTML Address"/>
    <w:basedOn w:val="Normal"/>
    <w:link w:val="HTMLAddressChar"/>
    <w:rsid w:val="009D4A61"/>
    <w:pPr>
      <w:spacing w:after="0"/>
    </w:pPr>
    <w:rPr>
      <w:i/>
      <w:iCs/>
    </w:rPr>
  </w:style>
  <w:style w:type="character" w:customStyle="1" w:styleId="HTMLAddressChar">
    <w:name w:val="HTML Address Char"/>
    <w:basedOn w:val="DefaultParagraphFont"/>
    <w:link w:val="HTMLAddress"/>
    <w:rsid w:val="009D4A61"/>
    <w:rPr>
      <w:i/>
      <w:iCs/>
      <w:lang w:val="en-GB" w:eastAsia="en-US"/>
    </w:rPr>
  </w:style>
  <w:style w:type="paragraph" w:styleId="HTMLPreformatted">
    <w:name w:val="HTML Preformatted"/>
    <w:basedOn w:val="Normal"/>
    <w:link w:val="HTMLPreformattedChar"/>
    <w:semiHidden/>
    <w:unhideWhenUsed/>
    <w:rsid w:val="009D4A61"/>
    <w:pPr>
      <w:spacing w:after="0"/>
    </w:pPr>
    <w:rPr>
      <w:rFonts w:ascii="Consolas" w:hAnsi="Consolas"/>
    </w:rPr>
  </w:style>
  <w:style w:type="character" w:customStyle="1" w:styleId="HTMLPreformattedChar">
    <w:name w:val="HTML Preformatted Char"/>
    <w:basedOn w:val="DefaultParagraphFont"/>
    <w:link w:val="HTMLPreformatted"/>
    <w:semiHidden/>
    <w:rsid w:val="009D4A61"/>
    <w:rPr>
      <w:rFonts w:ascii="Consolas" w:hAnsi="Consolas"/>
      <w:lang w:val="en-GB" w:eastAsia="en-US"/>
    </w:rPr>
  </w:style>
  <w:style w:type="paragraph" w:styleId="Index1">
    <w:name w:val="index 1"/>
    <w:basedOn w:val="Normal"/>
    <w:next w:val="Normal"/>
    <w:rsid w:val="009D4A61"/>
    <w:pPr>
      <w:spacing w:after="0"/>
      <w:ind w:left="200" w:hanging="200"/>
    </w:pPr>
  </w:style>
  <w:style w:type="paragraph" w:styleId="Index2">
    <w:name w:val="index 2"/>
    <w:basedOn w:val="Normal"/>
    <w:next w:val="Normal"/>
    <w:rsid w:val="009D4A61"/>
    <w:pPr>
      <w:spacing w:after="0"/>
      <w:ind w:left="400" w:hanging="200"/>
    </w:pPr>
  </w:style>
  <w:style w:type="paragraph" w:styleId="Index3">
    <w:name w:val="index 3"/>
    <w:basedOn w:val="Normal"/>
    <w:next w:val="Normal"/>
    <w:rsid w:val="009D4A61"/>
    <w:pPr>
      <w:spacing w:after="0"/>
      <w:ind w:left="600" w:hanging="200"/>
    </w:pPr>
  </w:style>
  <w:style w:type="paragraph" w:styleId="Index4">
    <w:name w:val="index 4"/>
    <w:basedOn w:val="Normal"/>
    <w:next w:val="Normal"/>
    <w:rsid w:val="009D4A61"/>
    <w:pPr>
      <w:spacing w:after="0"/>
      <w:ind w:left="800" w:hanging="200"/>
    </w:pPr>
  </w:style>
  <w:style w:type="paragraph" w:styleId="Index5">
    <w:name w:val="index 5"/>
    <w:basedOn w:val="Normal"/>
    <w:next w:val="Normal"/>
    <w:rsid w:val="009D4A61"/>
    <w:pPr>
      <w:spacing w:after="0"/>
      <w:ind w:left="1000" w:hanging="200"/>
    </w:pPr>
  </w:style>
  <w:style w:type="paragraph" w:styleId="Index6">
    <w:name w:val="index 6"/>
    <w:basedOn w:val="Normal"/>
    <w:next w:val="Normal"/>
    <w:rsid w:val="009D4A61"/>
    <w:pPr>
      <w:spacing w:after="0"/>
      <w:ind w:left="1200" w:hanging="200"/>
    </w:pPr>
  </w:style>
  <w:style w:type="paragraph" w:styleId="Index7">
    <w:name w:val="index 7"/>
    <w:basedOn w:val="Normal"/>
    <w:next w:val="Normal"/>
    <w:rsid w:val="009D4A61"/>
    <w:pPr>
      <w:spacing w:after="0"/>
      <w:ind w:left="1400" w:hanging="200"/>
    </w:pPr>
  </w:style>
  <w:style w:type="paragraph" w:styleId="Index8">
    <w:name w:val="index 8"/>
    <w:basedOn w:val="Normal"/>
    <w:next w:val="Normal"/>
    <w:rsid w:val="009D4A61"/>
    <w:pPr>
      <w:spacing w:after="0"/>
      <w:ind w:left="1600" w:hanging="200"/>
    </w:pPr>
  </w:style>
  <w:style w:type="paragraph" w:styleId="Index9">
    <w:name w:val="index 9"/>
    <w:basedOn w:val="Normal"/>
    <w:next w:val="Normal"/>
    <w:rsid w:val="009D4A61"/>
    <w:pPr>
      <w:spacing w:after="0"/>
      <w:ind w:left="1800" w:hanging="200"/>
    </w:pPr>
  </w:style>
  <w:style w:type="paragraph" w:styleId="IndexHeading">
    <w:name w:val="index heading"/>
    <w:basedOn w:val="Normal"/>
    <w:next w:val="Index1"/>
    <w:rsid w:val="009D4A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4A61"/>
    <w:rPr>
      <w:i/>
      <w:iCs/>
      <w:color w:val="4472C4" w:themeColor="accent1"/>
      <w:lang w:val="en-GB" w:eastAsia="en-US"/>
    </w:rPr>
  </w:style>
  <w:style w:type="paragraph" w:styleId="List2">
    <w:name w:val="List 2"/>
    <w:basedOn w:val="Normal"/>
    <w:rsid w:val="009D4A61"/>
    <w:pPr>
      <w:ind w:left="566" w:hanging="283"/>
      <w:contextualSpacing/>
    </w:pPr>
  </w:style>
  <w:style w:type="paragraph" w:styleId="List3">
    <w:name w:val="List 3"/>
    <w:basedOn w:val="Normal"/>
    <w:rsid w:val="009D4A61"/>
    <w:pPr>
      <w:ind w:left="849" w:hanging="283"/>
      <w:contextualSpacing/>
    </w:pPr>
  </w:style>
  <w:style w:type="paragraph" w:styleId="List4">
    <w:name w:val="List 4"/>
    <w:basedOn w:val="Normal"/>
    <w:rsid w:val="009D4A61"/>
    <w:pPr>
      <w:ind w:left="1132" w:hanging="283"/>
      <w:contextualSpacing/>
    </w:pPr>
  </w:style>
  <w:style w:type="paragraph" w:styleId="List5">
    <w:name w:val="List 5"/>
    <w:basedOn w:val="Normal"/>
    <w:rsid w:val="009D4A61"/>
    <w:pPr>
      <w:ind w:left="1415" w:hanging="283"/>
      <w:contextualSpacing/>
    </w:pPr>
  </w:style>
  <w:style w:type="paragraph" w:styleId="ListBullet3">
    <w:name w:val="List Bullet 3"/>
    <w:basedOn w:val="Normal"/>
    <w:rsid w:val="009D4A61"/>
    <w:pPr>
      <w:numPr>
        <w:numId w:val="9"/>
      </w:numPr>
      <w:contextualSpacing/>
    </w:pPr>
  </w:style>
  <w:style w:type="paragraph" w:styleId="ListBullet4">
    <w:name w:val="List Bullet 4"/>
    <w:basedOn w:val="Normal"/>
    <w:rsid w:val="009D4A61"/>
    <w:pPr>
      <w:numPr>
        <w:numId w:val="10"/>
      </w:numPr>
      <w:contextualSpacing/>
    </w:pPr>
  </w:style>
  <w:style w:type="paragraph" w:styleId="ListBullet5">
    <w:name w:val="List Bullet 5"/>
    <w:basedOn w:val="Normal"/>
    <w:rsid w:val="009D4A61"/>
    <w:pPr>
      <w:numPr>
        <w:numId w:val="11"/>
      </w:numPr>
      <w:contextualSpacing/>
    </w:pPr>
  </w:style>
  <w:style w:type="paragraph" w:styleId="ListContinue">
    <w:name w:val="List Continue"/>
    <w:basedOn w:val="Normal"/>
    <w:rsid w:val="009D4A61"/>
    <w:pPr>
      <w:spacing w:after="120"/>
      <w:ind w:left="283"/>
      <w:contextualSpacing/>
    </w:pPr>
  </w:style>
  <w:style w:type="paragraph" w:styleId="ListContinue2">
    <w:name w:val="List Continue 2"/>
    <w:basedOn w:val="Normal"/>
    <w:rsid w:val="009D4A61"/>
    <w:pPr>
      <w:spacing w:after="120"/>
      <w:ind w:left="566"/>
      <w:contextualSpacing/>
    </w:pPr>
  </w:style>
  <w:style w:type="paragraph" w:styleId="ListContinue3">
    <w:name w:val="List Continue 3"/>
    <w:basedOn w:val="Normal"/>
    <w:rsid w:val="009D4A61"/>
    <w:pPr>
      <w:spacing w:after="120"/>
      <w:ind w:left="849"/>
      <w:contextualSpacing/>
    </w:pPr>
  </w:style>
  <w:style w:type="paragraph" w:styleId="ListContinue4">
    <w:name w:val="List Continue 4"/>
    <w:basedOn w:val="Normal"/>
    <w:rsid w:val="009D4A61"/>
    <w:pPr>
      <w:spacing w:after="120"/>
      <w:ind w:left="1132"/>
      <w:contextualSpacing/>
    </w:pPr>
  </w:style>
  <w:style w:type="paragraph" w:styleId="ListContinue5">
    <w:name w:val="List Continue 5"/>
    <w:basedOn w:val="Normal"/>
    <w:rsid w:val="009D4A61"/>
    <w:pPr>
      <w:spacing w:after="120"/>
      <w:ind w:left="1415"/>
      <w:contextualSpacing/>
    </w:pPr>
  </w:style>
  <w:style w:type="paragraph" w:styleId="ListNumber2">
    <w:name w:val="List Number 2"/>
    <w:basedOn w:val="Normal"/>
    <w:rsid w:val="009D4A61"/>
    <w:pPr>
      <w:numPr>
        <w:numId w:val="12"/>
      </w:numPr>
      <w:contextualSpacing/>
    </w:pPr>
  </w:style>
  <w:style w:type="paragraph" w:styleId="ListNumber3">
    <w:name w:val="List Number 3"/>
    <w:basedOn w:val="Normal"/>
    <w:rsid w:val="009D4A61"/>
    <w:pPr>
      <w:numPr>
        <w:numId w:val="13"/>
      </w:numPr>
      <w:contextualSpacing/>
    </w:pPr>
  </w:style>
  <w:style w:type="paragraph" w:styleId="ListNumber4">
    <w:name w:val="List Number 4"/>
    <w:basedOn w:val="Normal"/>
    <w:rsid w:val="009D4A61"/>
    <w:pPr>
      <w:numPr>
        <w:numId w:val="14"/>
      </w:numPr>
      <w:contextualSpacing/>
    </w:pPr>
  </w:style>
  <w:style w:type="paragraph" w:styleId="ListNumber5">
    <w:name w:val="List Number 5"/>
    <w:basedOn w:val="Normal"/>
    <w:rsid w:val="009D4A61"/>
    <w:pPr>
      <w:numPr>
        <w:numId w:val="15"/>
      </w:numPr>
      <w:contextualSpacing/>
    </w:pPr>
  </w:style>
  <w:style w:type="paragraph" w:styleId="ListParagraph">
    <w:name w:val="List Paragraph"/>
    <w:basedOn w:val="Normal"/>
    <w:uiPriority w:val="34"/>
    <w:qFormat/>
    <w:rsid w:val="009D4A61"/>
    <w:pPr>
      <w:ind w:left="720"/>
      <w:contextualSpacing/>
    </w:pPr>
  </w:style>
  <w:style w:type="paragraph" w:styleId="MacroText">
    <w:name w:val="macro"/>
    <w:link w:val="MacroTextChar"/>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9D4A61"/>
    <w:rPr>
      <w:rFonts w:ascii="Consolas" w:hAnsi="Consolas"/>
      <w:lang w:val="en-GB" w:eastAsia="en-US"/>
    </w:rPr>
  </w:style>
  <w:style w:type="paragraph" w:styleId="MessageHeader">
    <w:name w:val="Message Header"/>
    <w:basedOn w:val="Normal"/>
    <w:link w:val="MessageHeaderChar"/>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4A61"/>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9D4A61"/>
    <w:rPr>
      <w:lang w:val="en-GB" w:eastAsia="en-US"/>
    </w:rPr>
  </w:style>
  <w:style w:type="paragraph" w:styleId="NormalWeb">
    <w:name w:val="Normal (Web)"/>
    <w:basedOn w:val="Normal"/>
    <w:rsid w:val="009D4A61"/>
    <w:rPr>
      <w:sz w:val="24"/>
      <w:szCs w:val="24"/>
    </w:rPr>
  </w:style>
  <w:style w:type="paragraph" w:styleId="NormalIndent">
    <w:name w:val="Normal Indent"/>
    <w:basedOn w:val="Normal"/>
    <w:rsid w:val="009D4A61"/>
    <w:pPr>
      <w:ind w:left="720"/>
    </w:pPr>
  </w:style>
  <w:style w:type="paragraph" w:styleId="NoteHeading">
    <w:name w:val="Note Heading"/>
    <w:basedOn w:val="Normal"/>
    <w:next w:val="Normal"/>
    <w:link w:val="NoteHeadingChar"/>
    <w:rsid w:val="009D4A61"/>
    <w:pPr>
      <w:spacing w:after="0"/>
    </w:pPr>
  </w:style>
  <w:style w:type="character" w:customStyle="1" w:styleId="NoteHeadingChar">
    <w:name w:val="Note Heading Char"/>
    <w:basedOn w:val="DefaultParagraphFont"/>
    <w:link w:val="NoteHeading"/>
    <w:rsid w:val="009D4A61"/>
    <w:rPr>
      <w:lang w:val="en-GB" w:eastAsia="en-US"/>
    </w:rPr>
  </w:style>
  <w:style w:type="paragraph" w:styleId="PlainText">
    <w:name w:val="Plain Text"/>
    <w:basedOn w:val="Normal"/>
    <w:link w:val="PlainTextChar"/>
    <w:rsid w:val="009D4A61"/>
    <w:pPr>
      <w:spacing w:after="0"/>
    </w:pPr>
    <w:rPr>
      <w:rFonts w:ascii="Consolas" w:hAnsi="Consolas"/>
      <w:sz w:val="21"/>
      <w:szCs w:val="21"/>
    </w:rPr>
  </w:style>
  <w:style w:type="character" w:customStyle="1" w:styleId="PlainTextChar">
    <w:name w:val="Plain Text Char"/>
    <w:basedOn w:val="DefaultParagraphFont"/>
    <w:link w:val="PlainText"/>
    <w:rsid w:val="009D4A61"/>
    <w:rPr>
      <w:rFonts w:ascii="Consolas" w:hAnsi="Consolas"/>
      <w:sz w:val="21"/>
      <w:szCs w:val="21"/>
      <w:lang w:val="en-GB" w:eastAsia="en-US"/>
    </w:rPr>
  </w:style>
  <w:style w:type="paragraph" w:styleId="Quote">
    <w:name w:val="Quote"/>
    <w:basedOn w:val="Normal"/>
    <w:next w:val="Normal"/>
    <w:link w:val="QuoteChar"/>
    <w:uiPriority w:val="29"/>
    <w:qFormat/>
    <w:rsid w:val="009D4A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4A61"/>
    <w:rPr>
      <w:i/>
      <w:iCs/>
      <w:color w:val="404040" w:themeColor="text1" w:themeTint="BF"/>
      <w:lang w:val="en-GB" w:eastAsia="en-US"/>
    </w:rPr>
  </w:style>
  <w:style w:type="paragraph" w:styleId="Salutation">
    <w:name w:val="Salutation"/>
    <w:basedOn w:val="Normal"/>
    <w:next w:val="Normal"/>
    <w:link w:val="SalutationChar"/>
    <w:rsid w:val="009D4A61"/>
  </w:style>
  <w:style w:type="character" w:customStyle="1" w:styleId="SalutationChar">
    <w:name w:val="Salutation Char"/>
    <w:basedOn w:val="DefaultParagraphFont"/>
    <w:link w:val="Salutation"/>
    <w:rsid w:val="009D4A61"/>
    <w:rPr>
      <w:lang w:val="en-GB" w:eastAsia="en-US"/>
    </w:rPr>
  </w:style>
  <w:style w:type="paragraph" w:styleId="Signature">
    <w:name w:val="Signature"/>
    <w:basedOn w:val="Normal"/>
    <w:link w:val="SignatureChar"/>
    <w:rsid w:val="009D4A61"/>
    <w:pPr>
      <w:spacing w:after="0"/>
      <w:ind w:left="4252"/>
    </w:pPr>
  </w:style>
  <w:style w:type="character" w:customStyle="1" w:styleId="SignatureChar">
    <w:name w:val="Signature Char"/>
    <w:basedOn w:val="DefaultParagraphFont"/>
    <w:link w:val="Signature"/>
    <w:rsid w:val="009D4A61"/>
    <w:rPr>
      <w:lang w:val="en-GB" w:eastAsia="en-US"/>
    </w:rPr>
  </w:style>
  <w:style w:type="paragraph" w:styleId="Subtitle">
    <w:name w:val="Subtitle"/>
    <w:basedOn w:val="Normal"/>
    <w:next w:val="Normal"/>
    <w:link w:val="SubtitleChar"/>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4A6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9D4A61"/>
    <w:pPr>
      <w:spacing w:after="0"/>
      <w:ind w:left="200" w:hanging="200"/>
    </w:pPr>
  </w:style>
  <w:style w:type="paragraph" w:styleId="TableofFigures">
    <w:name w:val="table of figures"/>
    <w:basedOn w:val="Normal"/>
    <w:next w:val="Normal"/>
    <w:rsid w:val="009D4A61"/>
    <w:pPr>
      <w:spacing w:after="0"/>
    </w:pPr>
  </w:style>
  <w:style w:type="paragraph" w:styleId="Title">
    <w:name w:val="Title"/>
    <w:basedOn w:val="Normal"/>
    <w:next w:val="Normal"/>
    <w:link w:val="TitleChar"/>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D4A61"/>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9D4A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F20670"/>
    <w:rPr>
      <w:lang w:val="en-GB" w:eastAsia="en-US"/>
    </w:rPr>
  </w:style>
  <w:style w:type="character" w:customStyle="1" w:styleId="HeaderChar">
    <w:name w:val="Header Char"/>
    <w:link w:val="Header"/>
    <w:rsid w:val="00176057"/>
    <w:rPr>
      <w:rFonts w:ascii="Arial" w:hAnsi="Arial"/>
      <w:b/>
      <w:sz w:val="18"/>
      <w:lang w:val="en-GB"/>
    </w:rPr>
  </w:style>
  <w:style w:type="character" w:styleId="Emphasis">
    <w:name w:val="Emphasis"/>
    <w:qFormat/>
    <w:rsid w:val="0085392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014569">
      <w:bodyDiv w:val="1"/>
      <w:marLeft w:val="0"/>
      <w:marRight w:val="0"/>
      <w:marTop w:val="0"/>
      <w:marBottom w:val="0"/>
      <w:divBdr>
        <w:top w:val="none" w:sz="0" w:space="0" w:color="auto"/>
        <w:left w:val="none" w:sz="0" w:space="0" w:color="auto"/>
        <w:bottom w:val="none" w:sz="0" w:space="0" w:color="auto"/>
        <w:right w:val="none" w:sz="0" w:space="0" w:color="auto"/>
      </w:divBdr>
    </w:div>
    <w:div w:id="1164013149">
      <w:bodyDiv w:val="1"/>
      <w:marLeft w:val="0"/>
      <w:marRight w:val="0"/>
      <w:marTop w:val="0"/>
      <w:marBottom w:val="0"/>
      <w:divBdr>
        <w:top w:val="none" w:sz="0" w:space="0" w:color="auto"/>
        <w:left w:val="none" w:sz="0" w:space="0" w:color="auto"/>
        <w:bottom w:val="none" w:sz="0" w:space="0" w:color="auto"/>
        <w:right w:val="none" w:sz="0" w:space="0" w:color="auto"/>
      </w:divBdr>
    </w:div>
    <w:div w:id="1225606199">
      <w:bodyDiv w:val="1"/>
      <w:marLeft w:val="0"/>
      <w:marRight w:val="0"/>
      <w:marTop w:val="0"/>
      <w:marBottom w:val="0"/>
      <w:divBdr>
        <w:top w:val="none" w:sz="0" w:space="0" w:color="auto"/>
        <w:left w:val="none" w:sz="0" w:space="0" w:color="auto"/>
        <w:bottom w:val="none" w:sz="0" w:space="0" w:color="auto"/>
        <w:right w:val="none" w:sz="0" w:space="0" w:color="auto"/>
      </w:divBdr>
    </w:div>
    <w:div w:id="1292707965">
      <w:bodyDiv w:val="1"/>
      <w:marLeft w:val="0"/>
      <w:marRight w:val="0"/>
      <w:marTop w:val="0"/>
      <w:marBottom w:val="0"/>
      <w:divBdr>
        <w:top w:val="none" w:sz="0" w:space="0" w:color="auto"/>
        <w:left w:val="none" w:sz="0" w:space="0" w:color="auto"/>
        <w:bottom w:val="none" w:sz="0" w:space="0" w:color="auto"/>
        <w:right w:val="none" w:sz="0" w:space="0" w:color="auto"/>
      </w:divBdr>
    </w:div>
    <w:div w:id="201741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package" Target="embeddings/Microsoft_Visio_Drawing3.vsdx"/><Relationship Id="rId42" Type="http://schemas.openxmlformats.org/officeDocument/2006/relationships/image" Target="media/image18.emf"/><Relationship Id="rId47" Type="http://schemas.openxmlformats.org/officeDocument/2006/relationships/package" Target="embeddings/Microsoft_Visio_Drawing13.vsdx"/><Relationship Id="rId63" Type="http://schemas.openxmlformats.org/officeDocument/2006/relationships/package" Target="embeddings/Microsoft_Visio_Drawing21.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Microsoft_Visio_2003-2010_Drawing2.vsd"/><Relationship Id="rId112" Type="http://schemas.openxmlformats.org/officeDocument/2006/relationships/header" Target="header1.xml"/><Relationship Id="rId16" Type="http://schemas.openxmlformats.org/officeDocument/2006/relationships/image" Target="media/image5.emf"/><Relationship Id="rId107" Type="http://schemas.openxmlformats.org/officeDocument/2006/relationships/package" Target="embeddings/Microsoft_Visio_Drawing135.vsdx"/><Relationship Id="rId11" Type="http://schemas.openxmlformats.org/officeDocument/2006/relationships/image" Target="media/image2.png"/><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Visio_Drawing9.vsdx"/><Relationship Id="rId40" Type="http://schemas.openxmlformats.org/officeDocument/2006/relationships/image" Target="media/image17.emf"/><Relationship Id="rId45" Type="http://schemas.openxmlformats.org/officeDocument/2006/relationships/package" Target="embeddings/Microsoft_Visio_Drawing12.vsdx"/><Relationship Id="rId53" Type="http://schemas.openxmlformats.org/officeDocument/2006/relationships/package" Target="embeddings/Microsoft_Visio_Drawing16.vsdx"/><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image" Target="media/image34.emf"/><Relationship Id="rId79" Type="http://schemas.openxmlformats.org/officeDocument/2006/relationships/package" Target="embeddings/Microsoft_Visio_Drawing29.vsdx"/><Relationship Id="rId87" Type="http://schemas.openxmlformats.org/officeDocument/2006/relationships/package" Target="embeddings/Microsoft_Visio_Drawing232.vsdx"/><Relationship Id="rId102" Type="http://schemas.openxmlformats.org/officeDocument/2006/relationships/image" Target="media/image48.emf"/><Relationship Id="rId110" Type="http://schemas.openxmlformats.org/officeDocument/2006/relationships/image" Target="media/image52.emf"/><Relationship Id="rId115" Type="http://schemas.microsoft.com/office/2011/relationships/people" Target="people.xml"/><Relationship Id="rId5" Type="http://schemas.openxmlformats.org/officeDocument/2006/relationships/settings" Target="settings.xml"/><Relationship Id="rId61" Type="http://schemas.openxmlformats.org/officeDocument/2006/relationships/package" Target="embeddings/Microsoft_Visio_Drawing20.vsdx"/><Relationship Id="rId82" Type="http://schemas.openxmlformats.org/officeDocument/2006/relationships/image" Target="media/image38.emf"/><Relationship Id="rId90" Type="http://schemas.openxmlformats.org/officeDocument/2006/relationships/image" Target="media/image42.emf"/><Relationship Id="rId95" Type="http://schemas.openxmlformats.org/officeDocument/2006/relationships/oleObject" Target="embeddings/Microsoft_Visio_2003-2010_Drawing5.vsd"/><Relationship Id="rId19" Type="http://schemas.openxmlformats.org/officeDocument/2006/relationships/oleObject" Target="embeddings/oleObject2.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5.vsdx"/><Relationship Id="rId30" Type="http://schemas.openxmlformats.org/officeDocument/2006/relationships/image" Target="media/image12.emf"/><Relationship Id="rId35" Type="http://schemas.openxmlformats.org/officeDocument/2006/relationships/oleObject" Target="embeddings/Microsoft_Visio_2003-2010_Drawing.vsd"/><Relationship Id="rId43" Type="http://schemas.openxmlformats.org/officeDocument/2006/relationships/oleObject" Target="embeddings/Microsoft_Visio_2003-2010_Drawing1.vsd"/><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Visio_Drawing24.vsdx"/><Relationship Id="rId77" Type="http://schemas.openxmlformats.org/officeDocument/2006/relationships/package" Target="embeddings/Microsoft_Visio_Drawing28.vsdx"/><Relationship Id="rId100" Type="http://schemas.openxmlformats.org/officeDocument/2006/relationships/image" Target="media/image47.emf"/><Relationship Id="rId105" Type="http://schemas.openxmlformats.org/officeDocument/2006/relationships/package" Target="embeddings/Microsoft_Visio_Drawing34.vsdx"/><Relationship Id="rId113"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package" Target="embeddings/Microsoft_Visio_Drawing15.vsdx"/><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package" Target="embeddings/Microsoft_Visio_Drawing31.vsdx"/><Relationship Id="rId93" Type="http://schemas.openxmlformats.org/officeDocument/2006/relationships/oleObject" Target="embeddings/Microsoft_Visio_2003-2010_Drawing4.vsd"/><Relationship Id="rId98" Type="http://schemas.openxmlformats.org/officeDocument/2006/relationships/image" Target="media/image46.emf"/><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package" Target="embeddings/Microsoft_Visio_Drawing4.vsdx"/><Relationship Id="rId33" Type="http://schemas.openxmlformats.org/officeDocument/2006/relationships/package" Target="embeddings/Microsoft_Visio_Drawing8.vsd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19.vsdx"/><Relationship Id="rId67" Type="http://schemas.openxmlformats.org/officeDocument/2006/relationships/package" Target="embeddings/Microsoft_Visio_Drawing23.vsdx"/><Relationship Id="rId103" Type="http://schemas.openxmlformats.org/officeDocument/2006/relationships/package" Target="embeddings/Microsoft_Visio_Drawing33.vsdx"/><Relationship Id="rId108" Type="http://schemas.openxmlformats.org/officeDocument/2006/relationships/image" Target="media/image51.emf"/><Relationship Id="rId116"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package" Target="embeddings/Microsoft_Visio_Drawing11.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Visio_Drawing27.vsdx"/><Relationship Id="rId83" Type="http://schemas.openxmlformats.org/officeDocument/2006/relationships/package" Target="embeddings/Microsoft_Visio_Drawing131.vsdx"/><Relationship Id="rId88" Type="http://schemas.openxmlformats.org/officeDocument/2006/relationships/image" Target="media/image41.emf"/><Relationship Id="rId91" Type="http://schemas.openxmlformats.org/officeDocument/2006/relationships/oleObject" Target="embeddings/Microsoft_Visio_2003-2010_Drawing3.vsd"/><Relationship Id="rId96" Type="http://schemas.openxmlformats.org/officeDocument/2006/relationships/image" Target="media/image45.emf"/><Relationship Id="rId111" Type="http://schemas.openxmlformats.org/officeDocument/2006/relationships/package" Target="embeddings/Microsoft_Visio_Drawing36.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oleObject" Target="embeddings/oleObject3.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Visio_Drawing14.vsdx"/><Relationship Id="rId57" Type="http://schemas.openxmlformats.org/officeDocument/2006/relationships/package" Target="embeddings/Microsoft_Visio_Drawing18.vsdx"/><Relationship Id="rId106" Type="http://schemas.openxmlformats.org/officeDocument/2006/relationships/image" Target="media/image50.emf"/><Relationship Id="rId114"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package" Target="embeddings/Microsoft_Visio_Drawing7.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22.vsdx"/><Relationship Id="rId73" Type="http://schemas.openxmlformats.org/officeDocument/2006/relationships/package" Target="embeddings/Microsoft_Visio_Drawing26.vsdx"/><Relationship Id="rId78" Type="http://schemas.openxmlformats.org/officeDocument/2006/relationships/image" Target="media/image36.emf"/><Relationship Id="rId81" Type="http://schemas.openxmlformats.org/officeDocument/2006/relationships/package" Target="embeddings/Microsoft_Visio_Drawing30.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oleObject" Target="embeddings/Microsoft_Visio_2003-2010_Drawing7.vsd"/><Relationship Id="rId101" Type="http://schemas.openxmlformats.org/officeDocument/2006/relationships/package" Target="embeddings/Microsoft_Visio_Drawing32.vsdx"/><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package" Target="embeddings/Microsoft_Visio_Drawing10.vsdx"/><Relationship Id="rId109" Type="http://schemas.openxmlformats.org/officeDocument/2006/relationships/package" Target="embeddings/Microsoft_Visio_Drawing35.vsd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17.vsdx"/><Relationship Id="rId76" Type="http://schemas.openxmlformats.org/officeDocument/2006/relationships/image" Target="media/image35.emf"/><Relationship Id="rId97" Type="http://schemas.openxmlformats.org/officeDocument/2006/relationships/oleObject" Target="embeddings/Microsoft_Visio_2003-2010_Drawing6.vsd"/><Relationship Id="rId104" Type="http://schemas.openxmlformats.org/officeDocument/2006/relationships/image" Target="media/image49.emf"/><Relationship Id="rId7" Type="http://schemas.openxmlformats.org/officeDocument/2006/relationships/footnotes" Target="footnotes.xml"/><Relationship Id="rId71" Type="http://schemas.openxmlformats.org/officeDocument/2006/relationships/package" Target="embeddings/Microsoft_Visio_Drawing25.vsdx"/><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package" Target="embeddings/Microsoft_Visio_Drawing6.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6D175-0A89-4E9F-8257-87BC3EA6D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187</TotalTime>
  <Pages>110</Pages>
  <Words>34613</Words>
  <Characters>197295</Characters>
  <Application>Microsoft Office Word</Application>
  <DocSecurity>0</DocSecurity>
  <Lines>1644</Lines>
  <Paragraphs>462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231446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29.552</dc:title>
  <dc:subject>5G System; Network Data Analytics signalling flows; Stage 3 (Release 18)</dc:subject>
  <dc:creator>MCC Support</dc:creator>
  <cp:keywords/>
  <dc:description/>
  <cp:lastModifiedBy>MCC</cp:lastModifiedBy>
  <cp:revision>329</cp:revision>
  <cp:lastPrinted>2019-02-25T14:05:00Z</cp:lastPrinted>
  <dcterms:created xsi:type="dcterms:W3CDTF">2022-03-03T09:28:00Z</dcterms:created>
  <dcterms:modified xsi:type="dcterms:W3CDTF">2023-08-26T12:12:00Z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(3)Y0B4oDOyyaTb3nvbSiMNk/VEihjDGglLu9w85S9qos9e81QesHGiBMnT9KT1KJDYbxKKr6DD
kqS8sS+9NbhHkcBu3+mWlrAoyEl7uDAUvtuPTV5ENYCO+o7SLHjIPc5m00qeI/qtFeOUt2oy
715+q+st9D1IVig5DK1+wVflAmy9xIskSm1kAcvAT4TVASVC/WODy9OYNnPYBYeKumoxwvM4
0v/+Sq1gK5oZmp+fZ3</vt:lpwstr>
  </property>
  <property fmtid="{D5CDD505-2E9C-101B-9397-08002B2CF9AE}" pid="5" name="_2015_ms_pID_7253431">
    <vt:lpwstr>oQjQcIgG6ioO+feIw4WuiD4LTNaaxSVgRNQ2Xc8JFkRF5GW57PKJuY
ZzZyL90uPx56yetfgcUK7sfKbX7IKhQ8LEfTm2et2EgljKAsVNTZErTgcPJyM3u8/dcofULI
sM9k290jHZuOKoXNBYlJpezn8fmVNMUj8RnoviEqUpUgY64QuJ8omDJ1ThgXy9obslpW4dHa
VUwnZAsauWCXFQeY+5m/RFXAyACbenz64gpO</vt:lpwstr>
  </property>
  <property fmtid="{D5CDD505-2E9C-101B-9397-08002B2CF9AE}" pid="6" name="_2015_ms_pID_7253432">
    <vt:lpwstr>ig==</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1687742027</vt:lpwstr>
  </property>
</Properties>
</file>