
<file path=[Content_Types].xml><?xml version="1.0" encoding="utf-8"?>
<Types xmlns="http://schemas.openxmlformats.org/package/2006/content-types">
  <Default Extension="bin" ContentType="application/vnd.ms-word.attachedToolbars"/>
  <Default Extension="doc" ContentType="application/msword"/>
  <Default Extension="docx" ContentType="application/vnd.openxmlformats-officedocument.wordprocessingml.document"/>
  <Default Extension="emf" ContentType="image/x-emf"/>
  <Default Extension="png" ContentType="image/png"/>
  <Default Extension="rels" ContentType="application/vnd.openxmlformats-package.relationships+xml"/>
  <Default Extension="vsd" ContentType="application/vnd.visio"/>
  <Default Extension="vsdx" ContentType="application/vnd.ms-visio.drawing"/>
  <Default Extension="wmf" ContentType="image/x-wm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embeddings/oleObject1.bin" ContentType="application/vnd.openxmlformats-officedocument.oleObject"/>
  <Override PartName="/word/embeddings/oleObject2.bin" ContentType="application/vnd.openxmlformats-officedocument.oleObject"/>
  <Override PartName="/word/embeddings/oleObject3.bin" ContentType="application/vnd.openxmlformats-officedocument.oleObject"/>
  <Override PartName="/word/embeddings/oleObject4.bin" ContentType="application/vnd.openxmlformats-officedocument.oleObject"/>
  <Override PartName="/word/embeddings/oleObject5.bin" ContentType="application/vnd.openxmlformats-officedocument.oleObject"/>
  <Override PartName="/word/embeddings/oleObject6.bin" ContentType="application/vnd.openxmlformats-officedocument.oleObject"/>
  <Override PartName="/word/embeddings/oleObject7.bin" ContentType="application/vnd.openxmlformats-officedocument.oleObject"/>
  <Override PartName="/word/embeddings/oleObject8.bin" ContentType="application/vnd.openxmlformats-officedocument.oleObject"/>
  <Override PartName="/word/embeddings/oleObject9.bin" ContentType="application/vnd.openxmlformats-officedocument.oleObject"/>
  <Override PartName="/word/embeddings/oleObject10.bin" ContentType="application/vnd.openxmlformats-officedocument.oleObject"/>
  <Override PartName="/word/embeddings/oleObject11.bin" ContentType="application/vnd.openxmlformats-officedocument.oleObject"/>
  <Override PartName="/word/embeddings/oleObject12.bin" ContentType="application/vnd.openxmlformats-officedocument.oleObject"/>
  <Override PartName="/word/embeddings/oleObject13.bin" ContentType="application/vnd.openxmlformats-officedocument.oleObject"/>
  <Override PartName="/word/embeddings/oleObject14.bin" ContentType="application/vnd.openxmlformats-officedocument.oleObject"/>
  <Override PartName="/word/embeddings/oleObject15.bin" ContentType="application/vnd.openxmlformats-officedocument.oleObject"/>
  <Override PartName="/word/embeddings/oleObject16.bin" ContentType="application/vnd.openxmlformats-officedocument.oleObject"/>
  <Override PartName="/word/embeddings/oleObject17.bin" ContentType="application/vnd.openxmlformats-officedocument.oleObject"/>
  <Override PartName="/word/embeddings/oleObject18.bin" ContentType="application/vnd.openxmlformats-officedocument.oleObject"/>
  <Override PartName="/word/embeddings/oleObject19.bin" ContentType="application/vnd.openxmlformats-officedocument.oleObject"/>
  <Override PartName="/word/embeddings/oleObject20.bin" ContentType="application/vnd.openxmlformats-officedocument.oleObject"/>
  <Override PartName="/word/embeddings/oleObject21.bin" ContentType="application/vnd.openxmlformats-officedocument.oleObject"/>
  <Override PartName="/word/embeddings/oleObject22.bin" ContentType="application/vnd.openxmlformats-officedocument.oleObject"/>
  <Override PartName="/word/embeddings/oleObject23.bin" ContentType="application/vnd.openxmlformats-officedocument.oleObject"/>
  <Override PartName="/word/embeddings/oleObject24.bin" ContentType="application/vnd.openxmlformats-officedocument.oleObject"/>
  <Override PartName="/word/embeddings/oleObject25.bin" ContentType="application/vnd.openxmlformats-officedocument.oleObject"/>
  <Override PartName="/word/embeddings/oleObject26.bin" ContentType="application/vnd.openxmlformats-officedocument.oleObject"/>
  <Override PartName="/word/embeddings/oleObject27.bin" ContentType="application/vnd.openxmlformats-officedocument.oleObject"/>
  <Override PartName="/word/embeddings/oleObject28.bin" ContentType="application/vnd.openxmlformats-officedocument.oleObject"/>
  <Override PartName="/word/embeddings/oleObject29.bin" ContentType="application/vnd.openxmlformats-officedocument.oleObject"/>
  <Override PartName="/word/embeddings/oleObject30.bin" ContentType="application/vnd.openxmlformats-officedocument.oleObject"/>
  <Override PartName="/word/embeddings/oleObject31.bin" ContentType="application/vnd.openxmlformats-officedocument.oleObject"/>
  <Override PartName="/word/embeddings/oleObject32.bin" ContentType="application/vnd.openxmlformats-officedocument.oleObject"/>
  <Override PartName="/word/embeddings/oleObject33.bin" ContentType="application/vnd.openxmlformats-officedocument.oleObject"/>
  <Override PartName="/word/embeddings/oleObject34.bin" ContentType="application/vnd.openxmlformats-officedocument.oleObject"/>
  <Override PartName="/word/embeddings/oleObject35.bin" ContentType="application/vnd.openxmlformats-officedocument.oleObject"/>
  <Override PartName="/word/embeddings/oleObject36.bin" ContentType="application/vnd.openxmlformats-officedocument.oleObject"/>
  <Override PartName="/word/embeddings/oleObject37.bin" ContentType="application/vnd.openxmlformats-officedocument.oleObject"/>
  <Override PartName="/word/embeddings/oleObject38.bin" ContentType="application/vnd.openxmlformats-officedocument.oleObject"/>
  <Override PartName="/word/embeddings/oleObject39.bin" ContentType="application/vnd.openxmlformats-officedocument.oleObject"/>
  <Override PartName="/word/embeddings/oleObject40.bin" ContentType="application/vnd.openxmlformats-officedocument.oleObject"/>
  <Override PartName="/word/embeddings/oleObject41.bin" ContentType="application/vnd.openxmlformats-officedocument.oleObject"/>
  <Override PartName="/word/embeddings/oleObject42.bin" ContentType="application/vnd.openxmlformats-officedocument.oleObject"/>
  <Override PartName="/word/embeddings/oleObject43.bin" ContentType="application/vnd.openxmlformats-officedocument.oleObject"/>
  <Override PartName="/word/embeddings/oleObject44.bin" ContentType="application/vnd.openxmlformats-officedocument.oleObject"/>
  <Override PartName="/word/embeddings/oleObject45.bin" ContentType="application/vnd.openxmlformats-officedocument.oleObject"/>
  <Override PartName="/word/embeddings/oleObject46.bin" ContentType="application/vnd.openxmlformats-officedocument.oleObject"/>
  <Override PartName="/word/embeddings/oleObject47.bin" ContentType="application/vnd.openxmlformats-officedocument.oleObject"/>
  <Override PartName="/word/embeddings/oleObject48.bin" ContentType="application/vnd.openxmlformats-officedocument.oleObject"/>
  <Override PartName="/word/embeddings/oleObject49.bin" ContentType="application/vnd.openxmlformats-officedocument.oleObject"/>
  <Override PartName="/word/embeddings/oleObject50.bin" ContentType="application/vnd.openxmlformats-officedocument.oleObject"/>
  <Override PartName="/word/embeddings/oleObject51.bin" ContentType="application/vnd.openxmlformats-officedocument.oleObject"/>
  <Override PartName="/word/embeddings/oleObject52.bin" ContentType="application/vnd.openxmlformats-officedocument.oleObject"/>
  <Override PartName="/word/embeddings/oleObject53.bin" ContentType="application/vnd.openxmlformats-officedocument.oleObject"/>
  <Override PartName="/word/embeddings/oleObject54.bin" ContentType="application/vnd.openxmlformats-officedocument.oleObject"/>
  <Override PartName="/word/embeddings/oleObject55.bin" ContentType="application/vnd.openxmlformats-officedocument.oleObject"/>
  <Override PartName="/word/embeddings/oleObject56.bin" ContentType="application/vnd.openxmlformats-officedocument.oleObject"/>
  <Override PartName="/word/embeddings/oleObject57.bin" ContentType="application/vnd.openxmlformats-officedocument.oleObject"/>
  <Override PartName="/word/embeddings/oleObject58.bin" ContentType="application/vnd.openxmlformats-officedocument.oleObject"/>
  <Override PartName="/word/embeddings/oleObject59.bin" ContentType="application/vnd.openxmlformats-officedocument.oleObject"/>
  <Override PartName="/word/embeddings/oleObject60.bin" ContentType="application/vnd.openxmlformats-officedocument.oleObject"/>
  <Override PartName="/word/embeddings/oleObject61.bin" ContentType="application/vnd.openxmlformats-officedocument.oleObject"/>
  <Override PartName="/word/embeddings/oleObject62.bin" ContentType="application/vnd.openxmlformats-officedocument.oleObject"/>
  <Override PartName="/word/embeddings/oleObject63.bin" ContentType="application/vnd.openxmlformats-officedocument.oleObject"/>
  <Override PartName="/word/embeddings/oleObject64.bin" ContentType="application/vnd.openxmlformats-officedocument.oleObject"/>
  <Override PartName="/word/embeddings/oleObject65.bin" ContentType="application/vnd.openxmlformats-officedocument.oleObject"/>
  <Override PartName="/word/embeddings/oleObject66.bin" ContentType="application/vnd.openxmlformats-officedocument.oleObject"/>
  <Override PartName="/word/embeddings/oleObject67.bin" ContentType="application/vnd.openxmlformats-officedocument.oleObject"/>
  <Override PartName="/word/embeddings/oleObject68.bin" ContentType="application/vnd.openxmlformats-officedocument.oleObject"/>
  <Override PartName="/word/embeddings/oleObject69.bin" ContentType="application/vnd.openxmlformats-officedocument.oleObject"/>
  <Override PartName="/word/embeddings/oleObject70.bin" ContentType="application/vnd.openxmlformats-officedocument.oleObject"/>
  <Override PartName="/word/embeddings/oleObject71.bin" ContentType="application/vnd.openxmlformats-officedocument.oleObject"/>
  <Override PartName="/word/embeddings/oleObject72.bin" ContentType="application/vnd.openxmlformats-officedocument.oleObject"/>
  <Override PartName="/word/embeddings/oleObject73.bin" ContentType="application/vnd.openxmlformats-officedocument.oleObject"/>
  <Override PartName="/word/embeddings/oleObject74.bin" ContentType="application/vnd.openxmlformats-officedocument.oleObject"/>
  <Override PartName="/word/embeddings/oleObject75.bin" ContentType="application/vnd.openxmlformats-officedocument.oleObject"/>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FC9FC4" w14:textId="565EDEC0" w:rsidR="004428CF" w:rsidRDefault="004428CF">
      <w:pPr>
        <w:pStyle w:val="ZA"/>
        <w:framePr w:wrap="notBeside"/>
        <w:rPr>
          <w:noProof w:val="0"/>
        </w:rPr>
      </w:pPr>
      <w:bookmarkStart w:id="0" w:name="page1"/>
      <w:r>
        <w:rPr>
          <w:noProof w:val="0"/>
          <w:sz w:val="64"/>
        </w:rPr>
        <w:t xml:space="preserve">3GPP TS </w:t>
      </w:r>
      <w:r>
        <w:rPr>
          <w:noProof w:val="0"/>
          <w:sz w:val="64"/>
          <w:lang w:eastAsia="zh-CN"/>
        </w:rPr>
        <w:t>29</w:t>
      </w:r>
      <w:r>
        <w:rPr>
          <w:noProof w:val="0"/>
          <w:sz w:val="64"/>
        </w:rPr>
        <w:t>.</w:t>
      </w:r>
      <w:r>
        <w:rPr>
          <w:noProof w:val="0"/>
          <w:sz w:val="64"/>
          <w:lang w:eastAsia="zh-CN"/>
        </w:rPr>
        <w:t>513</w:t>
      </w:r>
      <w:r>
        <w:rPr>
          <w:noProof w:val="0"/>
          <w:sz w:val="64"/>
        </w:rPr>
        <w:t xml:space="preserve"> </w:t>
      </w:r>
      <w:r w:rsidR="00D83614">
        <w:rPr>
          <w:noProof w:val="0"/>
        </w:rPr>
        <w:t>V</w:t>
      </w:r>
      <w:r w:rsidR="00D83614">
        <w:rPr>
          <w:noProof w:val="0"/>
          <w:lang w:eastAsia="zh-CN"/>
        </w:rPr>
        <w:t>18</w:t>
      </w:r>
      <w:r>
        <w:rPr>
          <w:noProof w:val="0"/>
        </w:rPr>
        <w:t>.</w:t>
      </w:r>
      <w:del w:id="1" w:author="MCC" w:date="2023-08-26T14:12:00Z">
        <w:r w:rsidR="00B47AD2" w:rsidDel="00BD5696">
          <w:rPr>
            <w:noProof w:val="0"/>
            <w:lang w:eastAsia="zh-CN"/>
          </w:rPr>
          <w:delText>2</w:delText>
        </w:r>
      </w:del>
      <w:ins w:id="2" w:author="MCC" w:date="2023-08-26T14:12:00Z">
        <w:r w:rsidR="00BD5696">
          <w:rPr>
            <w:noProof w:val="0"/>
            <w:lang w:eastAsia="zh-CN"/>
          </w:rPr>
          <w:t>3</w:t>
        </w:r>
      </w:ins>
      <w:r>
        <w:rPr>
          <w:noProof w:val="0"/>
        </w:rPr>
        <w:t>.</w:t>
      </w:r>
      <w:r>
        <w:rPr>
          <w:noProof w:val="0"/>
          <w:lang w:eastAsia="zh-CN"/>
        </w:rPr>
        <w:t>0</w:t>
      </w:r>
      <w:r>
        <w:rPr>
          <w:noProof w:val="0"/>
        </w:rPr>
        <w:t xml:space="preserve"> </w:t>
      </w:r>
      <w:r>
        <w:rPr>
          <w:noProof w:val="0"/>
          <w:sz w:val="32"/>
        </w:rPr>
        <w:t>(</w:t>
      </w:r>
      <w:r w:rsidR="009A1A44">
        <w:rPr>
          <w:noProof w:val="0"/>
          <w:sz w:val="32"/>
          <w:lang w:eastAsia="zh-CN"/>
        </w:rPr>
        <w:t>2023</w:t>
      </w:r>
      <w:r>
        <w:rPr>
          <w:noProof w:val="0"/>
          <w:sz w:val="32"/>
        </w:rPr>
        <w:t>-</w:t>
      </w:r>
      <w:del w:id="3" w:author="MCC" w:date="2023-08-26T14:12:00Z">
        <w:r w:rsidR="00B47AD2" w:rsidDel="00BD5696">
          <w:rPr>
            <w:noProof w:val="0"/>
            <w:sz w:val="32"/>
            <w:lang w:eastAsia="zh-CN"/>
          </w:rPr>
          <w:delText>06</w:delText>
        </w:r>
      </w:del>
      <w:ins w:id="4" w:author="MCC" w:date="2023-08-26T14:12:00Z">
        <w:r w:rsidR="00BD5696">
          <w:rPr>
            <w:noProof w:val="0"/>
            <w:sz w:val="32"/>
            <w:lang w:eastAsia="zh-CN"/>
          </w:rPr>
          <w:t>0</w:t>
        </w:r>
        <w:r w:rsidR="00BD5696">
          <w:rPr>
            <w:noProof w:val="0"/>
            <w:sz w:val="32"/>
            <w:lang w:eastAsia="zh-CN"/>
          </w:rPr>
          <w:t>9</w:t>
        </w:r>
      </w:ins>
      <w:r>
        <w:rPr>
          <w:noProof w:val="0"/>
          <w:sz w:val="32"/>
        </w:rPr>
        <w:t>)</w:t>
      </w:r>
    </w:p>
    <w:p w14:paraId="4389EBB5" w14:textId="77777777" w:rsidR="004428CF" w:rsidRDefault="004428CF">
      <w:pPr>
        <w:pStyle w:val="ZB"/>
        <w:framePr w:wrap="notBeside"/>
        <w:rPr>
          <w:noProof w:val="0"/>
        </w:rPr>
      </w:pPr>
      <w:r>
        <w:rPr>
          <w:noProof w:val="0"/>
        </w:rPr>
        <w:t>Technical Specification</w:t>
      </w:r>
    </w:p>
    <w:p w14:paraId="1D245FDD" w14:textId="77777777" w:rsidR="004428CF" w:rsidRDefault="004428CF">
      <w:pPr>
        <w:pStyle w:val="ZT"/>
        <w:framePr w:wrap="notBeside"/>
      </w:pPr>
      <w:r>
        <w:t>3rd Generation Partnership Project;</w:t>
      </w:r>
    </w:p>
    <w:p w14:paraId="177E6459" w14:textId="77777777" w:rsidR="004428CF" w:rsidRDefault="004428CF">
      <w:pPr>
        <w:pStyle w:val="ZT"/>
        <w:framePr w:wrap="notBeside"/>
        <w:wordWrap w:val="0"/>
      </w:pPr>
      <w:r>
        <w:t>Technical Specification Group</w:t>
      </w:r>
      <w:r>
        <w:rPr>
          <w:lang w:eastAsia="zh-CN"/>
        </w:rPr>
        <w:t xml:space="preserve"> Core Network and Terminals</w:t>
      </w:r>
      <w:r>
        <w:t>;</w:t>
      </w:r>
    </w:p>
    <w:p w14:paraId="66DC739C" w14:textId="77777777" w:rsidR="004428CF" w:rsidRDefault="004428CF">
      <w:pPr>
        <w:pStyle w:val="ZT"/>
        <w:framePr w:wrap="notBeside"/>
      </w:pPr>
      <w:r>
        <w:t>5G System</w:t>
      </w:r>
      <w:r>
        <w:rPr>
          <w:lang w:eastAsia="zh-CN"/>
        </w:rPr>
        <w:t>;</w:t>
      </w:r>
      <w:r>
        <w:t xml:space="preserve"> Policy and Charging Control signalling flows and QoS parameter mapping;</w:t>
      </w:r>
    </w:p>
    <w:p w14:paraId="324C1A3D" w14:textId="77777777" w:rsidR="004428CF" w:rsidRDefault="004428CF">
      <w:pPr>
        <w:pStyle w:val="ZT"/>
        <w:framePr w:wrap="notBeside"/>
        <w:wordWrap w:val="0"/>
        <w:ind w:left="3124" w:firstLine="284"/>
      </w:pPr>
      <w:r>
        <w:t xml:space="preserve"> Stage 3</w:t>
      </w:r>
    </w:p>
    <w:p w14:paraId="2C976596" w14:textId="47F82223" w:rsidR="004428CF" w:rsidRDefault="004428CF">
      <w:pPr>
        <w:pStyle w:val="ZT"/>
        <w:framePr w:wrap="notBeside"/>
        <w:rPr>
          <w:i/>
          <w:sz w:val="28"/>
        </w:rPr>
      </w:pPr>
      <w:r>
        <w:t>(</w:t>
      </w:r>
      <w:r>
        <w:rPr>
          <w:rStyle w:val="ZGSM"/>
        </w:rPr>
        <w:t xml:space="preserve">Release </w:t>
      </w:r>
      <w:r w:rsidR="00D83614">
        <w:rPr>
          <w:rStyle w:val="ZGSM"/>
        </w:rPr>
        <w:t>18</w:t>
      </w:r>
      <w:r>
        <w:t>)</w:t>
      </w:r>
    </w:p>
    <w:bookmarkStart w:id="5" w:name="_MON_1684549432"/>
    <w:bookmarkEnd w:id="5"/>
    <w:p w14:paraId="4720F3A6" w14:textId="15427AE0" w:rsidR="004428CF" w:rsidRDefault="00B744A0">
      <w:pPr>
        <w:pStyle w:val="ZU"/>
        <w:framePr w:h="4929" w:hRule="exact" w:wrap="notBeside"/>
        <w:tabs>
          <w:tab w:val="right" w:pos="10206"/>
        </w:tabs>
        <w:jc w:val="left"/>
        <w:rPr>
          <w:noProof w:val="0"/>
        </w:rPr>
      </w:pPr>
      <w:r w:rsidRPr="00B744A0">
        <w:rPr>
          <w:i/>
          <w:lang w:val="en-US" w:eastAsia="zh-CN"/>
        </w:rPr>
        <w:object w:dxaOrig="2026" w:dyaOrig="1251" w14:anchorId="72EE505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36" type="#_x0000_t75" style="width:100.5pt;height:63pt" o:ole="">
            <v:imagedata r:id="rId9" o:title=""/>
          </v:shape>
          <o:OLEObject Type="Embed" ProgID="Word.Picture.8" ShapeID="_x0000_i1136" DrawAspect="Content" ObjectID="_1754583022" r:id="rId10"/>
        </w:object>
      </w:r>
      <w:r w:rsidR="004428CF">
        <w:rPr>
          <w:noProof w:val="0"/>
          <w:color w:val="0000FF"/>
        </w:rPr>
        <w:tab/>
      </w:r>
      <w:r w:rsidR="0060726E">
        <w:rPr>
          <w:lang w:val="en-US" w:eastAsia="zh-CN"/>
        </w:rPr>
        <w:drawing>
          <wp:inline distT="0" distB="0" distL="0" distR="0" wp14:anchorId="6074744A" wp14:editId="08EAD8D2">
            <wp:extent cx="1621790" cy="9544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21790" cy="954405"/>
                    </a:xfrm>
                    <a:prstGeom prst="rect">
                      <a:avLst/>
                    </a:prstGeom>
                    <a:noFill/>
                    <a:ln>
                      <a:noFill/>
                    </a:ln>
                  </pic:spPr>
                </pic:pic>
              </a:graphicData>
            </a:graphic>
          </wp:inline>
        </w:drawing>
      </w:r>
    </w:p>
    <w:p w14:paraId="562FFE12" w14:textId="77777777" w:rsidR="004428CF" w:rsidRDefault="004428CF">
      <w:pPr>
        <w:pStyle w:val="ZU"/>
        <w:framePr w:h="4929" w:hRule="exact" w:wrap="notBeside"/>
        <w:tabs>
          <w:tab w:val="right" w:pos="10206"/>
        </w:tabs>
        <w:jc w:val="left"/>
        <w:rPr>
          <w:noProof w:val="0"/>
        </w:rPr>
      </w:pPr>
    </w:p>
    <w:p w14:paraId="0A32DF6B" w14:textId="77777777" w:rsidR="004428CF" w:rsidRDefault="004428CF">
      <w:pPr>
        <w:framePr w:h="1377" w:hRule="exact" w:wrap="notBeside" w:vAnchor="page" w:hAnchor="margin" w:y="15305"/>
        <w:rPr>
          <w:sz w:val="16"/>
        </w:rPr>
      </w:pPr>
      <w:r>
        <w:rPr>
          <w:sz w:val="16"/>
        </w:rPr>
        <w:t>The present document has been developed within the 3rd Generation Partnership Project (3GPP</w:t>
      </w:r>
      <w:r>
        <w:rPr>
          <w:sz w:val="16"/>
          <w:vertAlign w:val="superscript"/>
        </w:rPr>
        <w:t xml:space="preserve"> TM</w:t>
      </w:r>
      <w:r>
        <w:rPr>
          <w:sz w:val="16"/>
        </w:rPr>
        <w:t>) and may be further elaborated for the purposes of 3GPP..</w:t>
      </w:r>
      <w:r>
        <w:rPr>
          <w:sz w:val="16"/>
        </w:rPr>
        <w:br/>
        <w:t>The present document has not been subject to any approval process by the 3GPP</w:t>
      </w:r>
      <w:r>
        <w:rPr>
          <w:sz w:val="16"/>
          <w:vertAlign w:val="superscript"/>
        </w:rPr>
        <w:t xml:space="preserve"> </w:t>
      </w:r>
      <w:r>
        <w:rPr>
          <w:sz w:val="16"/>
        </w:rPr>
        <w:t>Organizational Partners and shall not be implemented.</w:t>
      </w:r>
      <w:r>
        <w:rPr>
          <w:sz w:val="16"/>
        </w:rPr>
        <w:br/>
        <w:t>This Specification is provided for future development work within 3GPP</w:t>
      </w:r>
      <w:r>
        <w:rPr>
          <w:sz w:val="16"/>
          <w:vertAlign w:val="superscript"/>
        </w:rPr>
        <w:t xml:space="preserve"> </w:t>
      </w:r>
      <w:r>
        <w:rPr>
          <w:sz w:val="16"/>
        </w:rPr>
        <w:t>only. The Organizational Partners accept no liability for any use of this Specification.</w:t>
      </w:r>
      <w:r>
        <w:rPr>
          <w:sz w:val="16"/>
        </w:rPr>
        <w:br/>
        <w:t>Specifications and Reports for implementation of the 3GPP</w:t>
      </w:r>
      <w:r>
        <w:rPr>
          <w:sz w:val="16"/>
          <w:vertAlign w:val="superscript"/>
        </w:rPr>
        <w:t xml:space="preserve"> TM</w:t>
      </w:r>
      <w:r>
        <w:rPr>
          <w:sz w:val="16"/>
        </w:rPr>
        <w:t xml:space="preserve"> system should be obtained via the 3GPP Organizational Partners' Publications Offices.</w:t>
      </w:r>
    </w:p>
    <w:p w14:paraId="5CB1CE68" w14:textId="77777777" w:rsidR="004428CF" w:rsidRDefault="004428CF">
      <w:pPr>
        <w:pStyle w:val="ZV"/>
        <w:framePr w:wrap="notBeside"/>
        <w:rPr>
          <w:noProof w:val="0"/>
        </w:rPr>
      </w:pPr>
    </w:p>
    <w:p w14:paraId="2C485103" w14:textId="77777777" w:rsidR="004428CF" w:rsidRDefault="004428CF"/>
    <w:bookmarkEnd w:id="0"/>
    <w:p w14:paraId="6D58A2C6" w14:textId="77777777" w:rsidR="004428CF" w:rsidRDefault="004428CF">
      <w:pPr>
        <w:sectPr w:rsidR="004428CF">
          <w:footnotePr>
            <w:numRestart w:val="eachSect"/>
          </w:footnotePr>
          <w:pgSz w:w="11907" w:h="16840"/>
          <w:pgMar w:top="2268" w:right="851" w:bottom="10773" w:left="851" w:header="0" w:footer="0" w:gutter="0"/>
          <w:cols w:space="720"/>
        </w:sectPr>
      </w:pPr>
    </w:p>
    <w:p w14:paraId="7C697917" w14:textId="77777777" w:rsidR="004428CF" w:rsidRDefault="004428CF">
      <w:bookmarkStart w:id="6" w:name="page2"/>
    </w:p>
    <w:p w14:paraId="75576E99" w14:textId="77777777" w:rsidR="004428CF" w:rsidRDefault="004428CF">
      <w:pPr>
        <w:pStyle w:val="FP"/>
        <w:framePr w:wrap="notBeside" w:hAnchor="margin" w:y="1419"/>
        <w:pBdr>
          <w:bottom w:val="single" w:sz="6" w:space="1" w:color="auto"/>
        </w:pBdr>
        <w:spacing w:before="240"/>
        <w:ind w:left="2835" w:right="2835"/>
        <w:jc w:val="center"/>
      </w:pPr>
      <w:r>
        <w:t>Keywords</w:t>
      </w:r>
    </w:p>
    <w:p w14:paraId="363ADE8A" w14:textId="77777777" w:rsidR="004428CF" w:rsidRDefault="004428CF">
      <w:pPr>
        <w:pStyle w:val="FP"/>
        <w:framePr w:wrap="notBeside" w:hAnchor="margin" w:y="1419"/>
        <w:ind w:left="2835" w:right="2835"/>
        <w:jc w:val="center"/>
        <w:rPr>
          <w:rFonts w:ascii="Arial" w:hAnsi="Arial"/>
          <w:sz w:val="18"/>
        </w:rPr>
      </w:pPr>
    </w:p>
    <w:p w14:paraId="0B7830D3" w14:textId="77777777" w:rsidR="004428CF" w:rsidRDefault="004428CF"/>
    <w:p w14:paraId="1CF5B638" w14:textId="77777777" w:rsidR="004428CF" w:rsidRDefault="004428CF">
      <w:pPr>
        <w:pStyle w:val="FP"/>
        <w:framePr w:wrap="notBeside" w:hAnchor="margin" w:yAlign="center"/>
        <w:spacing w:after="240"/>
        <w:ind w:left="2835" w:right="2835"/>
        <w:jc w:val="center"/>
        <w:rPr>
          <w:rFonts w:ascii="Arial" w:hAnsi="Arial"/>
          <w:b/>
          <w:i/>
        </w:rPr>
      </w:pPr>
      <w:r>
        <w:rPr>
          <w:rFonts w:ascii="Arial" w:hAnsi="Arial"/>
          <w:b/>
          <w:i/>
        </w:rPr>
        <w:t>3GPP</w:t>
      </w:r>
    </w:p>
    <w:p w14:paraId="195C323A" w14:textId="77777777" w:rsidR="004428CF" w:rsidRDefault="004428CF">
      <w:pPr>
        <w:pStyle w:val="FP"/>
        <w:framePr w:wrap="notBeside" w:hAnchor="margin" w:yAlign="center"/>
        <w:pBdr>
          <w:bottom w:val="single" w:sz="6" w:space="1" w:color="auto"/>
        </w:pBdr>
        <w:ind w:left="2835" w:right="2835"/>
        <w:jc w:val="center"/>
      </w:pPr>
      <w:r>
        <w:t>Postal address</w:t>
      </w:r>
    </w:p>
    <w:p w14:paraId="00FF912C" w14:textId="77777777" w:rsidR="004428CF" w:rsidRDefault="004428CF">
      <w:pPr>
        <w:pStyle w:val="FP"/>
        <w:framePr w:wrap="notBeside" w:hAnchor="margin" w:yAlign="center"/>
        <w:ind w:left="2835" w:right="2835"/>
        <w:jc w:val="center"/>
        <w:rPr>
          <w:rFonts w:ascii="Arial" w:hAnsi="Arial"/>
          <w:sz w:val="18"/>
        </w:rPr>
      </w:pPr>
    </w:p>
    <w:p w14:paraId="6770FE01" w14:textId="77777777" w:rsidR="004428CF" w:rsidRDefault="004428CF">
      <w:pPr>
        <w:pStyle w:val="FP"/>
        <w:framePr w:wrap="notBeside" w:hAnchor="margin" w:yAlign="center"/>
        <w:pBdr>
          <w:bottom w:val="single" w:sz="6" w:space="1" w:color="auto"/>
        </w:pBdr>
        <w:spacing w:before="240"/>
        <w:ind w:left="2835" w:right="2835"/>
        <w:jc w:val="center"/>
      </w:pPr>
      <w:r>
        <w:t>3GPP support office address</w:t>
      </w:r>
    </w:p>
    <w:p w14:paraId="74CD4EF8"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650 Route des Lucioles - Sophia Antipolis</w:t>
      </w:r>
    </w:p>
    <w:p w14:paraId="035B66E6"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Valbonne - FRANCE</w:t>
      </w:r>
    </w:p>
    <w:p w14:paraId="6487411F" w14:textId="77777777" w:rsidR="004428CF" w:rsidRDefault="004428CF">
      <w:pPr>
        <w:pStyle w:val="FP"/>
        <w:framePr w:wrap="notBeside" w:hAnchor="margin" w:yAlign="center"/>
        <w:spacing w:after="20"/>
        <w:ind w:left="2835" w:right="2835"/>
        <w:jc w:val="center"/>
        <w:rPr>
          <w:rFonts w:ascii="Arial" w:hAnsi="Arial"/>
          <w:sz w:val="18"/>
        </w:rPr>
      </w:pPr>
      <w:r>
        <w:rPr>
          <w:rFonts w:ascii="Arial" w:hAnsi="Arial"/>
          <w:sz w:val="18"/>
        </w:rPr>
        <w:t>Tel.: +33 4 92 94 42 00 Fax: +33 4 93 65 47 16</w:t>
      </w:r>
    </w:p>
    <w:p w14:paraId="33DA2B9D" w14:textId="77777777" w:rsidR="004428CF" w:rsidRDefault="004428CF">
      <w:pPr>
        <w:pStyle w:val="FP"/>
        <w:framePr w:wrap="notBeside" w:hAnchor="margin" w:yAlign="center"/>
        <w:pBdr>
          <w:bottom w:val="single" w:sz="6" w:space="1" w:color="auto"/>
        </w:pBdr>
        <w:spacing w:before="240"/>
        <w:ind w:left="2835" w:right="2835"/>
        <w:jc w:val="center"/>
      </w:pPr>
      <w:r>
        <w:t>Internet</w:t>
      </w:r>
    </w:p>
    <w:p w14:paraId="53C7E859"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http://www.3gpp.org</w:t>
      </w:r>
    </w:p>
    <w:p w14:paraId="37296EA8" w14:textId="77777777" w:rsidR="004428CF" w:rsidRDefault="004428CF"/>
    <w:p w14:paraId="4B86F215" w14:textId="77777777" w:rsidR="004428CF" w:rsidRDefault="004428CF">
      <w:pPr>
        <w:pStyle w:val="FP"/>
        <w:framePr w:h="3057" w:hRule="exact" w:wrap="notBeside" w:vAnchor="page" w:hAnchor="margin" w:y="12605"/>
        <w:pBdr>
          <w:bottom w:val="single" w:sz="6" w:space="1" w:color="auto"/>
        </w:pBdr>
        <w:spacing w:after="240"/>
        <w:jc w:val="center"/>
        <w:rPr>
          <w:rFonts w:ascii="Arial" w:hAnsi="Arial"/>
          <w:b/>
          <w:i/>
        </w:rPr>
      </w:pPr>
      <w:r>
        <w:rPr>
          <w:rFonts w:ascii="Arial" w:hAnsi="Arial"/>
          <w:b/>
          <w:i/>
        </w:rPr>
        <w:t>Copyright Notification</w:t>
      </w:r>
    </w:p>
    <w:p w14:paraId="1301DB4F" w14:textId="77777777" w:rsidR="004428CF" w:rsidRDefault="004428CF">
      <w:pPr>
        <w:pStyle w:val="FP"/>
        <w:framePr w:h="3057" w:hRule="exact" w:wrap="notBeside" w:vAnchor="page" w:hAnchor="margin" w:y="12605"/>
        <w:jc w:val="center"/>
      </w:pPr>
      <w:r>
        <w:t>No part may be reproduced except as authorized by written permission.</w:t>
      </w:r>
      <w:r>
        <w:br/>
        <w:t>The copyright and the foregoing restriction extend to reproduction in all media.</w:t>
      </w:r>
    </w:p>
    <w:p w14:paraId="49472AB5" w14:textId="77777777" w:rsidR="004428CF" w:rsidRDefault="004428CF">
      <w:pPr>
        <w:pStyle w:val="FP"/>
        <w:framePr w:h="3057" w:hRule="exact" w:wrap="notBeside" w:vAnchor="page" w:hAnchor="margin" w:y="12605"/>
        <w:jc w:val="center"/>
      </w:pPr>
    </w:p>
    <w:p w14:paraId="4A3E46C2" w14:textId="68D68FC0" w:rsidR="004428CF" w:rsidRDefault="004428CF">
      <w:pPr>
        <w:pStyle w:val="FP"/>
        <w:framePr w:h="3057" w:hRule="exact" w:wrap="notBeside" w:vAnchor="page" w:hAnchor="margin" w:y="12605"/>
        <w:jc w:val="center"/>
        <w:rPr>
          <w:sz w:val="18"/>
        </w:rPr>
      </w:pPr>
      <w:r>
        <w:rPr>
          <w:sz w:val="18"/>
        </w:rPr>
        <w:t xml:space="preserve">© </w:t>
      </w:r>
      <w:r w:rsidR="009A1A44">
        <w:rPr>
          <w:sz w:val="18"/>
        </w:rPr>
        <w:t>2023</w:t>
      </w:r>
      <w:r>
        <w:rPr>
          <w:sz w:val="18"/>
        </w:rPr>
        <w:t>, 3GPP Organizational Partners (ARIB, ATIS, CCSA, ETSI, TSDSI, TTA, TTC).</w:t>
      </w:r>
      <w:bookmarkStart w:id="7" w:name="copyrightaddon"/>
      <w:bookmarkEnd w:id="7"/>
    </w:p>
    <w:p w14:paraId="522D549F" w14:textId="77777777" w:rsidR="004428CF" w:rsidRDefault="004428CF">
      <w:pPr>
        <w:pStyle w:val="FP"/>
        <w:framePr w:h="3057" w:hRule="exact" w:wrap="notBeside" w:vAnchor="page" w:hAnchor="margin" w:y="12605"/>
        <w:jc w:val="center"/>
        <w:rPr>
          <w:sz w:val="18"/>
        </w:rPr>
      </w:pPr>
      <w:r>
        <w:rPr>
          <w:sz w:val="18"/>
        </w:rPr>
        <w:t>All rights reserved.</w:t>
      </w:r>
    </w:p>
    <w:p w14:paraId="301430ED" w14:textId="77777777" w:rsidR="004428CF" w:rsidRDefault="004428CF">
      <w:pPr>
        <w:pStyle w:val="FP"/>
        <w:framePr w:h="3057" w:hRule="exact" w:wrap="notBeside" w:vAnchor="page" w:hAnchor="margin" w:y="12605"/>
        <w:rPr>
          <w:sz w:val="18"/>
        </w:rPr>
      </w:pPr>
    </w:p>
    <w:p w14:paraId="11A5D3C9" w14:textId="77777777" w:rsidR="004428CF" w:rsidRDefault="004428CF">
      <w:pPr>
        <w:pStyle w:val="FP"/>
        <w:framePr w:h="3057" w:hRule="exact" w:wrap="notBeside" w:vAnchor="page" w:hAnchor="margin" w:y="12605"/>
        <w:rPr>
          <w:sz w:val="18"/>
        </w:rPr>
      </w:pPr>
      <w:r>
        <w:rPr>
          <w:sz w:val="18"/>
        </w:rPr>
        <w:t>UMTS™ is a Trade Mark of ETSI registered for the benefit of its members</w:t>
      </w:r>
    </w:p>
    <w:p w14:paraId="21BA77C6" w14:textId="77777777" w:rsidR="004428CF" w:rsidRDefault="004428CF">
      <w:pPr>
        <w:pStyle w:val="FP"/>
        <w:framePr w:h="3057" w:hRule="exact" w:wrap="notBeside" w:vAnchor="page" w:hAnchor="margin" w:y="12605"/>
        <w:rPr>
          <w:sz w:val="18"/>
        </w:rPr>
      </w:pPr>
      <w:r>
        <w:rPr>
          <w:sz w:val="18"/>
        </w:rPr>
        <w:t>3GPP™ is a Trade Mark of ETSI registered for the benefit of its Members and of the 3GPP Organizational Partners</w:t>
      </w:r>
      <w:r>
        <w:rPr>
          <w:sz w:val="18"/>
        </w:rPr>
        <w:br/>
        <w:t>LTE™ is a Trade Mark of ETSI registered for the benefit of its Members and of the 3GPP Organizational Partners</w:t>
      </w:r>
    </w:p>
    <w:p w14:paraId="0991B1C9" w14:textId="77777777" w:rsidR="004428CF" w:rsidRDefault="004428CF">
      <w:pPr>
        <w:pStyle w:val="FP"/>
        <w:framePr w:h="3057" w:hRule="exact" w:wrap="notBeside" w:vAnchor="page" w:hAnchor="margin" w:y="12605"/>
        <w:rPr>
          <w:sz w:val="18"/>
        </w:rPr>
      </w:pPr>
      <w:r>
        <w:rPr>
          <w:sz w:val="18"/>
        </w:rPr>
        <w:t>GSM® and the GSM logo are registered and owned by the GSM Association</w:t>
      </w:r>
    </w:p>
    <w:bookmarkEnd w:id="6"/>
    <w:p w14:paraId="355E311B" w14:textId="77777777" w:rsidR="004428CF" w:rsidRDefault="004428CF" w:rsidP="008047A3">
      <w:pPr>
        <w:pStyle w:val="TT"/>
      </w:pPr>
      <w:r>
        <w:br w:type="page"/>
      </w:r>
      <w:r>
        <w:lastRenderedPageBreak/>
        <w:t>Contents</w:t>
      </w:r>
    </w:p>
    <w:p w14:paraId="53607A94" w14:textId="77BE0290" w:rsidR="005A569F" w:rsidRDefault="004428CF">
      <w:pPr>
        <w:pStyle w:val="TOC1"/>
        <w:rPr>
          <w:rFonts w:asciiTheme="minorHAnsi" w:eastAsiaTheme="minorEastAsia" w:hAnsiTheme="minorHAnsi" w:cstheme="minorBidi"/>
          <w:noProof/>
          <w:kern w:val="2"/>
          <w:szCs w:val="22"/>
          <w:lang w:eastAsia="en-GB"/>
          <w14:ligatures w14:val="standardContextual"/>
        </w:rPr>
      </w:pPr>
      <w:r>
        <w:fldChar w:fldCharType="begin" w:fldLock="1"/>
      </w:r>
      <w:r>
        <w:instrText xml:space="preserve"> TOC \o "1-9" </w:instrText>
      </w:r>
      <w:r>
        <w:fldChar w:fldCharType="separate"/>
      </w:r>
      <w:r w:rsidR="005A569F">
        <w:rPr>
          <w:noProof/>
        </w:rPr>
        <w:t>Foreword</w:t>
      </w:r>
      <w:r w:rsidR="005A569F">
        <w:rPr>
          <w:noProof/>
        </w:rPr>
        <w:tab/>
      </w:r>
      <w:r w:rsidR="005A569F">
        <w:rPr>
          <w:noProof/>
        </w:rPr>
        <w:fldChar w:fldCharType="begin" w:fldLock="1"/>
      </w:r>
      <w:r w:rsidR="005A569F">
        <w:rPr>
          <w:noProof/>
        </w:rPr>
        <w:instrText xml:space="preserve"> PAGEREF _Toc138668153 \h </w:instrText>
      </w:r>
      <w:r w:rsidR="005A569F">
        <w:rPr>
          <w:noProof/>
        </w:rPr>
      </w:r>
      <w:r w:rsidR="005A569F">
        <w:rPr>
          <w:noProof/>
        </w:rPr>
        <w:fldChar w:fldCharType="separate"/>
      </w:r>
      <w:r w:rsidR="005A569F">
        <w:rPr>
          <w:noProof/>
        </w:rPr>
        <w:t>7</w:t>
      </w:r>
      <w:r w:rsidR="005A569F">
        <w:rPr>
          <w:noProof/>
        </w:rPr>
        <w:fldChar w:fldCharType="end"/>
      </w:r>
    </w:p>
    <w:p w14:paraId="374B5D47" w14:textId="70BDF3C9"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rPr>
        <w:t>1</w:t>
      </w:r>
      <w:r>
        <w:rPr>
          <w:rFonts w:asciiTheme="minorHAnsi" w:eastAsiaTheme="minorEastAsia" w:hAnsiTheme="minorHAnsi" w:cstheme="minorBidi"/>
          <w:noProof/>
          <w:kern w:val="2"/>
          <w:szCs w:val="22"/>
          <w:lang w:eastAsia="en-GB"/>
          <w14:ligatures w14:val="standardContextual"/>
        </w:rPr>
        <w:tab/>
      </w:r>
      <w:r>
        <w:rPr>
          <w:noProof/>
        </w:rPr>
        <w:t>Scope</w:t>
      </w:r>
      <w:r>
        <w:rPr>
          <w:noProof/>
        </w:rPr>
        <w:tab/>
      </w:r>
      <w:r>
        <w:rPr>
          <w:noProof/>
        </w:rPr>
        <w:fldChar w:fldCharType="begin" w:fldLock="1"/>
      </w:r>
      <w:r>
        <w:rPr>
          <w:noProof/>
        </w:rPr>
        <w:instrText xml:space="preserve"> PAGEREF _Toc138668154 \h </w:instrText>
      </w:r>
      <w:r>
        <w:rPr>
          <w:noProof/>
        </w:rPr>
      </w:r>
      <w:r>
        <w:rPr>
          <w:noProof/>
        </w:rPr>
        <w:fldChar w:fldCharType="separate"/>
      </w:r>
      <w:r>
        <w:rPr>
          <w:noProof/>
        </w:rPr>
        <w:t>8</w:t>
      </w:r>
      <w:r>
        <w:rPr>
          <w:noProof/>
        </w:rPr>
        <w:fldChar w:fldCharType="end"/>
      </w:r>
    </w:p>
    <w:p w14:paraId="61463AA4" w14:textId="289FD27F"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rPr>
        <w:t>2</w:t>
      </w:r>
      <w:r>
        <w:rPr>
          <w:rFonts w:asciiTheme="minorHAnsi" w:eastAsiaTheme="minorEastAsia" w:hAnsiTheme="minorHAnsi" w:cstheme="minorBidi"/>
          <w:noProof/>
          <w:kern w:val="2"/>
          <w:szCs w:val="22"/>
          <w:lang w:eastAsia="en-GB"/>
          <w14:ligatures w14:val="standardContextual"/>
        </w:rPr>
        <w:tab/>
      </w:r>
      <w:r>
        <w:rPr>
          <w:noProof/>
        </w:rPr>
        <w:t>References</w:t>
      </w:r>
      <w:r>
        <w:rPr>
          <w:noProof/>
        </w:rPr>
        <w:tab/>
      </w:r>
      <w:r>
        <w:rPr>
          <w:noProof/>
        </w:rPr>
        <w:fldChar w:fldCharType="begin" w:fldLock="1"/>
      </w:r>
      <w:r>
        <w:rPr>
          <w:noProof/>
        </w:rPr>
        <w:instrText xml:space="preserve"> PAGEREF _Toc138668155 \h </w:instrText>
      </w:r>
      <w:r>
        <w:rPr>
          <w:noProof/>
        </w:rPr>
      </w:r>
      <w:r>
        <w:rPr>
          <w:noProof/>
        </w:rPr>
        <w:fldChar w:fldCharType="separate"/>
      </w:r>
      <w:r>
        <w:rPr>
          <w:noProof/>
        </w:rPr>
        <w:t>8</w:t>
      </w:r>
      <w:r>
        <w:rPr>
          <w:noProof/>
        </w:rPr>
        <w:fldChar w:fldCharType="end"/>
      </w:r>
    </w:p>
    <w:p w14:paraId="5E449B37" w14:textId="27FCAAE7"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rPr>
        <w:t>3</w:t>
      </w:r>
      <w:r>
        <w:rPr>
          <w:rFonts w:asciiTheme="minorHAnsi" w:eastAsiaTheme="minorEastAsia" w:hAnsiTheme="minorHAnsi" w:cstheme="minorBidi"/>
          <w:noProof/>
          <w:kern w:val="2"/>
          <w:szCs w:val="22"/>
          <w:lang w:eastAsia="en-GB"/>
          <w14:ligatures w14:val="standardContextual"/>
        </w:rPr>
        <w:tab/>
      </w:r>
      <w:r>
        <w:rPr>
          <w:noProof/>
        </w:rPr>
        <w:t>Definitions, symbols and abbreviations</w:t>
      </w:r>
      <w:r>
        <w:rPr>
          <w:noProof/>
        </w:rPr>
        <w:tab/>
      </w:r>
      <w:r>
        <w:rPr>
          <w:noProof/>
        </w:rPr>
        <w:fldChar w:fldCharType="begin" w:fldLock="1"/>
      </w:r>
      <w:r>
        <w:rPr>
          <w:noProof/>
        </w:rPr>
        <w:instrText xml:space="preserve"> PAGEREF _Toc138668156 \h </w:instrText>
      </w:r>
      <w:r>
        <w:rPr>
          <w:noProof/>
        </w:rPr>
      </w:r>
      <w:r>
        <w:rPr>
          <w:noProof/>
        </w:rPr>
        <w:fldChar w:fldCharType="separate"/>
      </w:r>
      <w:r>
        <w:rPr>
          <w:noProof/>
        </w:rPr>
        <w:t>11</w:t>
      </w:r>
      <w:r>
        <w:rPr>
          <w:noProof/>
        </w:rPr>
        <w:fldChar w:fldCharType="end"/>
      </w:r>
    </w:p>
    <w:p w14:paraId="09036D91" w14:textId="5BC372E2"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rPr>
        <w:t>3.1</w:t>
      </w:r>
      <w:r>
        <w:rPr>
          <w:rFonts w:asciiTheme="minorHAnsi" w:eastAsiaTheme="minorEastAsia" w:hAnsiTheme="minorHAnsi" w:cstheme="minorBidi"/>
          <w:noProof/>
          <w:kern w:val="2"/>
          <w:sz w:val="22"/>
          <w:szCs w:val="22"/>
          <w:lang w:eastAsia="en-GB"/>
          <w14:ligatures w14:val="standardContextual"/>
        </w:rPr>
        <w:tab/>
      </w:r>
      <w:r>
        <w:rPr>
          <w:noProof/>
        </w:rPr>
        <w:t>Definitions</w:t>
      </w:r>
      <w:r>
        <w:rPr>
          <w:noProof/>
        </w:rPr>
        <w:tab/>
      </w:r>
      <w:r>
        <w:rPr>
          <w:noProof/>
        </w:rPr>
        <w:fldChar w:fldCharType="begin" w:fldLock="1"/>
      </w:r>
      <w:r>
        <w:rPr>
          <w:noProof/>
        </w:rPr>
        <w:instrText xml:space="preserve"> PAGEREF _Toc138668157 \h </w:instrText>
      </w:r>
      <w:r>
        <w:rPr>
          <w:noProof/>
        </w:rPr>
      </w:r>
      <w:r>
        <w:rPr>
          <w:noProof/>
        </w:rPr>
        <w:fldChar w:fldCharType="separate"/>
      </w:r>
      <w:r>
        <w:rPr>
          <w:noProof/>
        </w:rPr>
        <w:t>11</w:t>
      </w:r>
      <w:r>
        <w:rPr>
          <w:noProof/>
        </w:rPr>
        <w:fldChar w:fldCharType="end"/>
      </w:r>
    </w:p>
    <w:p w14:paraId="638F0C52" w14:textId="0078C096"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rPr>
        <w:t>3.2</w:t>
      </w:r>
      <w:r>
        <w:rPr>
          <w:rFonts w:asciiTheme="minorHAnsi" w:eastAsiaTheme="minorEastAsia" w:hAnsiTheme="minorHAnsi" w:cstheme="minorBidi"/>
          <w:noProof/>
          <w:kern w:val="2"/>
          <w:sz w:val="22"/>
          <w:szCs w:val="22"/>
          <w:lang w:eastAsia="en-GB"/>
          <w14:ligatures w14:val="standardContextual"/>
        </w:rPr>
        <w:tab/>
      </w:r>
      <w:r>
        <w:rPr>
          <w:noProof/>
        </w:rPr>
        <w:t>Abbreviations</w:t>
      </w:r>
      <w:r>
        <w:rPr>
          <w:noProof/>
        </w:rPr>
        <w:tab/>
      </w:r>
      <w:r>
        <w:rPr>
          <w:noProof/>
        </w:rPr>
        <w:fldChar w:fldCharType="begin" w:fldLock="1"/>
      </w:r>
      <w:r>
        <w:rPr>
          <w:noProof/>
        </w:rPr>
        <w:instrText xml:space="preserve"> PAGEREF _Toc138668158 \h </w:instrText>
      </w:r>
      <w:r>
        <w:rPr>
          <w:noProof/>
        </w:rPr>
      </w:r>
      <w:r>
        <w:rPr>
          <w:noProof/>
        </w:rPr>
        <w:fldChar w:fldCharType="separate"/>
      </w:r>
      <w:r>
        <w:rPr>
          <w:noProof/>
        </w:rPr>
        <w:t>11</w:t>
      </w:r>
      <w:r>
        <w:rPr>
          <w:noProof/>
        </w:rPr>
        <w:fldChar w:fldCharType="end"/>
      </w:r>
    </w:p>
    <w:p w14:paraId="01D88BEC" w14:textId="19316D63"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rPr>
        <w:t>4</w:t>
      </w:r>
      <w:r>
        <w:rPr>
          <w:rFonts w:asciiTheme="minorHAnsi" w:eastAsiaTheme="minorEastAsia" w:hAnsiTheme="minorHAnsi" w:cstheme="minorBidi"/>
          <w:noProof/>
          <w:kern w:val="2"/>
          <w:szCs w:val="22"/>
          <w:lang w:eastAsia="en-GB"/>
          <w14:ligatures w14:val="standardContextual"/>
        </w:rPr>
        <w:tab/>
      </w:r>
      <w:r>
        <w:rPr>
          <w:noProof/>
        </w:rPr>
        <w:t>Reference architecture</w:t>
      </w:r>
      <w:r>
        <w:rPr>
          <w:noProof/>
        </w:rPr>
        <w:tab/>
      </w:r>
      <w:r>
        <w:rPr>
          <w:noProof/>
        </w:rPr>
        <w:fldChar w:fldCharType="begin" w:fldLock="1"/>
      </w:r>
      <w:r>
        <w:rPr>
          <w:noProof/>
        </w:rPr>
        <w:instrText xml:space="preserve"> PAGEREF _Toc138668159 \h </w:instrText>
      </w:r>
      <w:r>
        <w:rPr>
          <w:noProof/>
        </w:rPr>
      </w:r>
      <w:r>
        <w:rPr>
          <w:noProof/>
        </w:rPr>
        <w:fldChar w:fldCharType="separate"/>
      </w:r>
      <w:r>
        <w:rPr>
          <w:noProof/>
        </w:rPr>
        <w:t>12</w:t>
      </w:r>
      <w:r>
        <w:rPr>
          <w:noProof/>
        </w:rPr>
        <w:fldChar w:fldCharType="end"/>
      </w:r>
    </w:p>
    <w:p w14:paraId="6B7C7FF3" w14:textId="255A0499"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lang w:eastAsia="zh-CN"/>
        </w:rPr>
        <w:t>5</w:t>
      </w:r>
      <w:r>
        <w:rPr>
          <w:rFonts w:asciiTheme="minorHAnsi" w:eastAsiaTheme="minorEastAsia" w:hAnsiTheme="minorHAnsi" w:cstheme="minorBidi"/>
          <w:noProof/>
          <w:kern w:val="2"/>
          <w:szCs w:val="22"/>
          <w:lang w:eastAsia="en-GB"/>
          <w14:ligatures w14:val="standardContextual"/>
        </w:rPr>
        <w:tab/>
      </w:r>
      <w:r>
        <w:rPr>
          <w:noProof/>
        </w:rPr>
        <w:t>Signalling Flows</w:t>
      </w:r>
      <w:r>
        <w:rPr>
          <w:noProof/>
          <w:lang w:eastAsia="ja-JP"/>
        </w:rPr>
        <w:t xml:space="preserve"> </w:t>
      </w:r>
      <w:r>
        <w:rPr>
          <w:noProof/>
          <w:lang w:eastAsia="zh-CN"/>
        </w:rPr>
        <w:t>for the Policy Framework</w:t>
      </w:r>
      <w:r>
        <w:rPr>
          <w:noProof/>
        </w:rPr>
        <w:tab/>
      </w:r>
      <w:r>
        <w:rPr>
          <w:noProof/>
        </w:rPr>
        <w:fldChar w:fldCharType="begin" w:fldLock="1"/>
      </w:r>
      <w:r>
        <w:rPr>
          <w:noProof/>
        </w:rPr>
        <w:instrText xml:space="preserve"> PAGEREF _Toc138668160 \h </w:instrText>
      </w:r>
      <w:r>
        <w:rPr>
          <w:noProof/>
        </w:rPr>
      </w:r>
      <w:r>
        <w:rPr>
          <w:noProof/>
        </w:rPr>
        <w:fldChar w:fldCharType="separate"/>
      </w:r>
      <w:r>
        <w:rPr>
          <w:noProof/>
        </w:rPr>
        <w:t>17</w:t>
      </w:r>
      <w:r>
        <w:rPr>
          <w:noProof/>
        </w:rPr>
        <w:fldChar w:fldCharType="end"/>
      </w:r>
    </w:p>
    <w:p w14:paraId="2245755B" w14:textId="09FAD39F"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rPr>
        <w:t>5.0</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_Toc138668161 \h </w:instrText>
      </w:r>
      <w:r>
        <w:rPr>
          <w:noProof/>
        </w:rPr>
      </w:r>
      <w:r>
        <w:rPr>
          <w:noProof/>
        </w:rPr>
        <w:fldChar w:fldCharType="separate"/>
      </w:r>
      <w:r>
        <w:rPr>
          <w:noProof/>
        </w:rPr>
        <w:t>17</w:t>
      </w:r>
      <w:r>
        <w:rPr>
          <w:noProof/>
        </w:rPr>
        <w:fldChar w:fldCharType="end"/>
      </w:r>
    </w:p>
    <w:p w14:paraId="5DB3FA00" w14:textId="4276C57E"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rPr>
        <w:t>5.1</w:t>
      </w:r>
      <w:r>
        <w:rPr>
          <w:rFonts w:asciiTheme="minorHAnsi" w:eastAsiaTheme="minorEastAsia" w:hAnsiTheme="minorHAnsi" w:cstheme="minorBidi"/>
          <w:noProof/>
          <w:kern w:val="2"/>
          <w:sz w:val="22"/>
          <w:szCs w:val="22"/>
          <w:lang w:eastAsia="en-GB"/>
          <w14:ligatures w14:val="standardContextual"/>
        </w:rPr>
        <w:tab/>
      </w:r>
      <w:r>
        <w:rPr>
          <w:noProof/>
          <w:lang w:eastAsia="zh-CN"/>
        </w:rPr>
        <w:t>AM Policy Association</w:t>
      </w:r>
      <w:r>
        <w:rPr>
          <w:noProof/>
        </w:rPr>
        <w:t xml:space="preserve"> Management</w:t>
      </w:r>
      <w:r>
        <w:rPr>
          <w:noProof/>
        </w:rPr>
        <w:tab/>
      </w:r>
      <w:r>
        <w:rPr>
          <w:noProof/>
        </w:rPr>
        <w:fldChar w:fldCharType="begin" w:fldLock="1"/>
      </w:r>
      <w:r>
        <w:rPr>
          <w:noProof/>
        </w:rPr>
        <w:instrText xml:space="preserve"> PAGEREF _Toc138668162 \h </w:instrText>
      </w:r>
      <w:r>
        <w:rPr>
          <w:noProof/>
        </w:rPr>
      </w:r>
      <w:r>
        <w:rPr>
          <w:noProof/>
        </w:rPr>
        <w:fldChar w:fldCharType="separate"/>
      </w:r>
      <w:r>
        <w:rPr>
          <w:noProof/>
        </w:rPr>
        <w:t>17</w:t>
      </w:r>
      <w:r>
        <w:rPr>
          <w:noProof/>
        </w:rPr>
        <w:fldChar w:fldCharType="end"/>
      </w:r>
    </w:p>
    <w:p w14:paraId="5C8AB8F3" w14:textId="336F20AF"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5.1.1</w:t>
      </w:r>
      <w:r>
        <w:rPr>
          <w:rFonts w:asciiTheme="minorHAnsi" w:eastAsiaTheme="minorEastAsia" w:hAnsiTheme="minorHAnsi" w:cstheme="minorBidi"/>
          <w:noProof/>
          <w:kern w:val="2"/>
          <w:sz w:val="22"/>
          <w:szCs w:val="22"/>
          <w:lang w:eastAsia="en-GB"/>
          <w14:ligatures w14:val="standardContextual"/>
        </w:rPr>
        <w:tab/>
      </w:r>
      <w:r>
        <w:rPr>
          <w:noProof/>
          <w:lang w:eastAsia="zh-CN"/>
        </w:rPr>
        <w:t>AM Policy Association Establishment</w:t>
      </w:r>
      <w:r>
        <w:rPr>
          <w:noProof/>
        </w:rPr>
        <w:tab/>
      </w:r>
      <w:r>
        <w:rPr>
          <w:noProof/>
        </w:rPr>
        <w:fldChar w:fldCharType="begin" w:fldLock="1"/>
      </w:r>
      <w:r>
        <w:rPr>
          <w:noProof/>
        </w:rPr>
        <w:instrText xml:space="preserve"> PAGEREF _Toc138668163 \h </w:instrText>
      </w:r>
      <w:r>
        <w:rPr>
          <w:noProof/>
        </w:rPr>
      </w:r>
      <w:r>
        <w:rPr>
          <w:noProof/>
        </w:rPr>
        <w:fldChar w:fldCharType="separate"/>
      </w:r>
      <w:r>
        <w:rPr>
          <w:noProof/>
        </w:rPr>
        <w:t>17</w:t>
      </w:r>
      <w:r>
        <w:rPr>
          <w:noProof/>
        </w:rPr>
        <w:fldChar w:fldCharType="end"/>
      </w:r>
    </w:p>
    <w:p w14:paraId="50E63225" w14:textId="4CA42A14"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5.1.2</w:t>
      </w:r>
      <w:r>
        <w:rPr>
          <w:rFonts w:asciiTheme="minorHAnsi" w:eastAsiaTheme="minorEastAsia" w:hAnsiTheme="minorHAnsi" w:cstheme="minorBidi"/>
          <w:noProof/>
          <w:kern w:val="2"/>
          <w:sz w:val="22"/>
          <w:szCs w:val="22"/>
          <w:lang w:eastAsia="en-GB"/>
          <w14:ligatures w14:val="standardContextual"/>
        </w:rPr>
        <w:tab/>
      </w:r>
      <w:r>
        <w:rPr>
          <w:noProof/>
          <w:lang w:eastAsia="zh-CN"/>
        </w:rPr>
        <w:t>AM Policy Association Modification</w:t>
      </w:r>
      <w:r>
        <w:rPr>
          <w:noProof/>
        </w:rPr>
        <w:tab/>
      </w:r>
      <w:r>
        <w:rPr>
          <w:noProof/>
        </w:rPr>
        <w:fldChar w:fldCharType="begin" w:fldLock="1"/>
      </w:r>
      <w:r>
        <w:rPr>
          <w:noProof/>
        </w:rPr>
        <w:instrText xml:space="preserve"> PAGEREF _Toc138668164 \h </w:instrText>
      </w:r>
      <w:r>
        <w:rPr>
          <w:noProof/>
        </w:rPr>
      </w:r>
      <w:r>
        <w:rPr>
          <w:noProof/>
        </w:rPr>
        <w:fldChar w:fldCharType="separate"/>
      </w:r>
      <w:r>
        <w:rPr>
          <w:noProof/>
        </w:rPr>
        <w:t>19</w:t>
      </w:r>
      <w:r>
        <w:rPr>
          <w:noProof/>
        </w:rPr>
        <w:fldChar w:fldCharType="end"/>
      </w:r>
    </w:p>
    <w:p w14:paraId="2A1E968D" w14:textId="633CDB45"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5.1.2.1</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AM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_Toc138668165 \h </w:instrText>
      </w:r>
      <w:r>
        <w:rPr>
          <w:noProof/>
        </w:rPr>
      </w:r>
      <w:r>
        <w:rPr>
          <w:noProof/>
        </w:rPr>
        <w:fldChar w:fldCharType="separate"/>
      </w:r>
      <w:r>
        <w:rPr>
          <w:noProof/>
        </w:rPr>
        <w:t>19</w:t>
      </w:r>
      <w:r>
        <w:rPr>
          <w:noProof/>
        </w:rPr>
        <w:fldChar w:fldCharType="end"/>
      </w:r>
    </w:p>
    <w:p w14:paraId="72826248" w14:textId="0542C13C" w:rsidR="005A569F" w:rsidRDefault="005A569F">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5.1.2.1.1</w:t>
      </w:r>
      <w:r>
        <w:rPr>
          <w:rFonts w:asciiTheme="minorHAnsi" w:eastAsiaTheme="minorEastAsia" w:hAnsiTheme="minorHAnsi" w:cstheme="minorBidi"/>
          <w:noProof/>
          <w:kern w:val="2"/>
          <w:sz w:val="22"/>
          <w:szCs w:val="22"/>
          <w:lang w:eastAsia="en-GB"/>
          <w14:ligatures w14:val="standardContextual"/>
        </w:rPr>
        <w:tab/>
      </w:r>
      <w:r>
        <w:rPr>
          <w:noProof/>
          <w:lang w:eastAsia="zh-CN"/>
        </w:rPr>
        <w:t>AM Policy Association Modification initiated by the AMF without AMF relocation</w:t>
      </w:r>
      <w:r>
        <w:rPr>
          <w:noProof/>
        </w:rPr>
        <w:tab/>
      </w:r>
      <w:r>
        <w:rPr>
          <w:noProof/>
        </w:rPr>
        <w:fldChar w:fldCharType="begin" w:fldLock="1"/>
      </w:r>
      <w:r>
        <w:rPr>
          <w:noProof/>
        </w:rPr>
        <w:instrText xml:space="preserve"> PAGEREF _Toc138668166 \h </w:instrText>
      </w:r>
      <w:r>
        <w:rPr>
          <w:noProof/>
        </w:rPr>
      </w:r>
      <w:r>
        <w:rPr>
          <w:noProof/>
        </w:rPr>
        <w:fldChar w:fldCharType="separate"/>
      </w:r>
      <w:r>
        <w:rPr>
          <w:noProof/>
        </w:rPr>
        <w:t>19</w:t>
      </w:r>
      <w:r>
        <w:rPr>
          <w:noProof/>
        </w:rPr>
        <w:fldChar w:fldCharType="end"/>
      </w:r>
    </w:p>
    <w:p w14:paraId="0F0153CD" w14:textId="446C2A1C" w:rsidR="005A569F" w:rsidRDefault="005A569F">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5.1.2.1.2</w:t>
      </w:r>
      <w:r>
        <w:rPr>
          <w:rFonts w:asciiTheme="minorHAnsi" w:eastAsiaTheme="minorEastAsia" w:hAnsiTheme="minorHAnsi" w:cstheme="minorBidi"/>
          <w:noProof/>
          <w:kern w:val="2"/>
          <w:sz w:val="22"/>
          <w:szCs w:val="22"/>
          <w:lang w:eastAsia="en-GB"/>
          <w14:ligatures w14:val="standardContextual"/>
        </w:rPr>
        <w:tab/>
      </w:r>
      <w:r>
        <w:rPr>
          <w:noProof/>
          <w:lang w:eastAsia="zh-CN"/>
        </w:rPr>
        <w:t>AM Policy Association Modification with old PCF during AMF relocation</w:t>
      </w:r>
      <w:r>
        <w:rPr>
          <w:noProof/>
        </w:rPr>
        <w:tab/>
      </w:r>
      <w:r>
        <w:rPr>
          <w:noProof/>
        </w:rPr>
        <w:fldChar w:fldCharType="begin" w:fldLock="1"/>
      </w:r>
      <w:r>
        <w:rPr>
          <w:noProof/>
        </w:rPr>
        <w:instrText xml:space="preserve"> PAGEREF _Toc138668167 \h </w:instrText>
      </w:r>
      <w:r>
        <w:rPr>
          <w:noProof/>
        </w:rPr>
      </w:r>
      <w:r>
        <w:rPr>
          <w:noProof/>
        </w:rPr>
        <w:fldChar w:fldCharType="separate"/>
      </w:r>
      <w:r>
        <w:rPr>
          <w:noProof/>
        </w:rPr>
        <w:t>21</w:t>
      </w:r>
      <w:r>
        <w:rPr>
          <w:noProof/>
        </w:rPr>
        <w:fldChar w:fldCharType="end"/>
      </w:r>
    </w:p>
    <w:p w14:paraId="40F8ABD3" w14:textId="74E00A07"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5.1.2.2</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AM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_Toc138668168 \h </w:instrText>
      </w:r>
      <w:r>
        <w:rPr>
          <w:noProof/>
        </w:rPr>
      </w:r>
      <w:r>
        <w:rPr>
          <w:noProof/>
        </w:rPr>
        <w:fldChar w:fldCharType="separate"/>
      </w:r>
      <w:r>
        <w:rPr>
          <w:noProof/>
        </w:rPr>
        <w:t>22</w:t>
      </w:r>
      <w:r>
        <w:rPr>
          <w:noProof/>
        </w:rPr>
        <w:fldChar w:fldCharType="end"/>
      </w:r>
    </w:p>
    <w:p w14:paraId="1EE49B04" w14:textId="76A8DBA2"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5.1.3</w:t>
      </w:r>
      <w:r>
        <w:rPr>
          <w:rFonts w:asciiTheme="minorHAnsi" w:eastAsiaTheme="minorEastAsia" w:hAnsiTheme="minorHAnsi" w:cstheme="minorBidi"/>
          <w:noProof/>
          <w:kern w:val="2"/>
          <w:sz w:val="22"/>
          <w:szCs w:val="22"/>
          <w:lang w:eastAsia="en-GB"/>
          <w14:ligatures w14:val="standardContextual"/>
        </w:rPr>
        <w:tab/>
      </w:r>
      <w:r>
        <w:rPr>
          <w:noProof/>
          <w:lang w:eastAsia="zh-CN"/>
        </w:rPr>
        <w:t>AM Policy Association Termination</w:t>
      </w:r>
      <w:r>
        <w:rPr>
          <w:noProof/>
        </w:rPr>
        <w:tab/>
      </w:r>
      <w:r>
        <w:rPr>
          <w:noProof/>
        </w:rPr>
        <w:fldChar w:fldCharType="begin" w:fldLock="1"/>
      </w:r>
      <w:r>
        <w:rPr>
          <w:noProof/>
        </w:rPr>
        <w:instrText xml:space="preserve"> PAGEREF _Toc138668169 \h </w:instrText>
      </w:r>
      <w:r>
        <w:rPr>
          <w:noProof/>
        </w:rPr>
      </w:r>
      <w:r>
        <w:rPr>
          <w:noProof/>
        </w:rPr>
        <w:fldChar w:fldCharType="separate"/>
      </w:r>
      <w:r>
        <w:rPr>
          <w:noProof/>
        </w:rPr>
        <w:t>23</w:t>
      </w:r>
      <w:r>
        <w:rPr>
          <w:noProof/>
        </w:rPr>
        <w:fldChar w:fldCharType="end"/>
      </w:r>
    </w:p>
    <w:p w14:paraId="431BA85E" w14:textId="798C6662"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5.1.3.1</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AM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_Toc138668170 \h </w:instrText>
      </w:r>
      <w:r>
        <w:rPr>
          <w:noProof/>
        </w:rPr>
      </w:r>
      <w:r>
        <w:rPr>
          <w:noProof/>
        </w:rPr>
        <w:fldChar w:fldCharType="separate"/>
      </w:r>
      <w:r>
        <w:rPr>
          <w:noProof/>
        </w:rPr>
        <w:t>23</w:t>
      </w:r>
      <w:r>
        <w:rPr>
          <w:noProof/>
        </w:rPr>
        <w:fldChar w:fldCharType="end"/>
      </w:r>
    </w:p>
    <w:p w14:paraId="1716F5AB" w14:textId="691B19BD"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5.1.3.2</w:t>
      </w:r>
      <w:r>
        <w:rPr>
          <w:rFonts w:asciiTheme="minorHAnsi" w:eastAsiaTheme="minorEastAsia" w:hAnsiTheme="minorHAnsi" w:cstheme="minorBidi"/>
          <w:noProof/>
          <w:kern w:val="2"/>
          <w:sz w:val="22"/>
          <w:szCs w:val="22"/>
          <w:lang w:eastAsia="en-GB"/>
          <w14:ligatures w14:val="standardContextual"/>
        </w:rPr>
        <w:tab/>
      </w:r>
      <w:r>
        <w:rPr>
          <w:noProof/>
        </w:rPr>
        <w:t>AM Policy Association Termination initiated by the PCF</w:t>
      </w:r>
      <w:r>
        <w:rPr>
          <w:noProof/>
        </w:rPr>
        <w:tab/>
      </w:r>
      <w:r>
        <w:rPr>
          <w:noProof/>
        </w:rPr>
        <w:fldChar w:fldCharType="begin" w:fldLock="1"/>
      </w:r>
      <w:r>
        <w:rPr>
          <w:noProof/>
        </w:rPr>
        <w:instrText xml:space="preserve"> PAGEREF _Toc138668171 \h </w:instrText>
      </w:r>
      <w:r>
        <w:rPr>
          <w:noProof/>
        </w:rPr>
      </w:r>
      <w:r>
        <w:rPr>
          <w:noProof/>
        </w:rPr>
        <w:fldChar w:fldCharType="separate"/>
      </w:r>
      <w:r>
        <w:rPr>
          <w:noProof/>
        </w:rPr>
        <w:t>25</w:t>
      </w:r>
      <w:r>
        <w:rPr>
          <w:noProof/>
        </w:rPr>
        <w:fldChar w:fldCharType="end"/>
      </w:r>
    </w:p>
    <w:p w14:paraId="66DB5A97" w14:textId="46D96E9D"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5</w:t>
      </w:r>
      <w:r>
        <w:rPr>
          <w:noProof/>
        </w:rPr>
        <w:t>.</w:t>
      </w:r>
      <w:r>
        <w:rPr>
          <w:noProof/>
          <w:lang w:eastAsia="zh-CN"/>
        </w:rPr>
        <w:t>2</w:t>
      </w:r>
      <w:r>
        <w:rPr>
          <w:rFonts w:asciiTheme="minorHAnsi" w:eastAsiaTheme="minorEastAsia" w:hAnsiTheme="minorHAnsi" w:cstheme="minorBidi"/>
          <w:noProof/>
          <w:kern w:val="2"/>
          <w:sz w:val="22"/>
          <w:szCs w:val="22"/>
          <w:lang w:eastAsia="en-GB"/>
          <w14:ligatures w14:val="standardContextual"/>
        </w:rPr>
        <w:tab/>
      </w:r>
      <w:r>
        <w:rPr>
          <w:noProof/>
          <w:lang w:eastAsia="zh-CN"/>
        </w:rPr>
        <w:t>SM Policy Association Management</w:t>
      </w:r>
      <w:r>
        <w:rPr>
          <w:noProof/>
        </w:rPr>
        <w:tab/>
      </w:r>
      <w:r>
        <w:rPr>
          <w:noProof/>
        </w:rPr>
        <w:fldChar w:fldCharType="begin" w:fldLock="1"/>
      </w:r>
      <w:r>
        <w:rPr>
          <w:noProof/>
        </w:rPr>
        <w:instrText xml:space="preserve"> PAGEREF _Toc138668172 \h </w:instrText>
      </w:r>
      <w:r>
        <w:rPr>
          <w:noProof/>
        </w:rPr>
      </w:r>
      <w:r>
        <w:rPr>
          <w:noProof/>
        </w:rPr>
        <w:fldChar w:fldCharType="separate"/>
      </w:r>
      <w:r>
        <w:rPr>
          <w:noProof/>
        </w:rPr>
        <w:t>26</w:t>
      </w:r>
      <w:r>
        <w:rPr>
          <w:noProof/>
        </w:rPr>
        <w:fldChar w:fldCharType="end"/>
      </w:r>
    </w:p>
    <w:p w14:paraId="082F38E9" w14:textId="7ED6E2C9"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5.2.1</w:t>
      </w:r>
      <w:r>
        <w:rPr>
          <w:rFonts w:asciiTheme="minorHAnsi" w:eastAsiaTheme="minorEastAsia" w:hAnsiTheme="minorHAnsi" w:cstheme="minorBidi"/>
          <w:noProof/>
          <w:kern w:val="2"/>
          <w:sz w:val="22"/>
          <w:szCs w:val="22"/>
          <w:lang w:eastAsia="en-GB"/>
          <w14:ligatures w14:val="standardContextual"/>
        </w:rPr>
        <w:tab/>
      </w:r>
      <w:r>
        <w:rPr>
          <w:noProof/>
          <w:lang w:eastAsia="zh-CN"/>
        </w:rPr>
        <w:t>SM Policy Association Establishment</w:t>
      </w:r>
      <w:r>
        <w:rPr>
          <w:noProof/>
        </w:rPr>
        <w:tab/>
      </w:r>
      <w:r>
        <w:rPr>
          <w:noProof/>
        </w:rPr>
        <w:fldChar w:fldCharType="begin" w:fldLock="1"/>
      </w:r>
      <w:r>
        <w:rPr>
          <w:noProof/>
        </w:rPr>
        <w:instrText xml:space="preserve"> PAGEREF _Toc138668173 \h </w:instrText>
      </w:r>
      <w:r>
        <w:rPr>
          <w:noProof/>
        </w:rPr>
      </w:r>
      <w:r>
        <w:rPr>
          <w:noProof/>
        </w:rPr>
        <w:fldChar w:fldCharType="separate"/>
      </w:r>
      <w:r>
        <w:rPr>
          <w:noProof/>
        </w:rPr>
        <w:t>26</w:t>
      </w:r>
      <w:r>
        <w:rPr>
          <w:noProof/>
        </w:rPr>
        <w:fldChar w:fldCharType="end"/>
      </w:r>
    </w:p>
    <w:p w14:paraId="16A70542" w14:textId="7E23A2AF"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5.2.2</w:t>
      </w:r>
      <w:r>
        <w:rPr>
          <w:rFonts w:asciiTheme="minorHAnsi" w:eastAsiaTheme="minorEastAsia" w:hAnsiTheme="minorHAnsi" w:cstheme="minorBidi"/>
          <w:noProof/>
          <w:kern w:val="2"/>
          <w:sz w:val="22"/>
          <w:szCs w:val="22"/>
          <w:lang w:eastAsia="en-GB"/>
          <w14:ligatures w14:val="standardContextual"/>
        </w:rPr>
        <w:tab/>
      </w:r>
      <w:r>
        <w:rPr>
          <w:noProof/>
          <w:lang w:eastAsia="zh-CN"/>
        </w:rPr>
        <w:t>SM Policy Association Modification</w:t>
      </w:r>
      <w:r>
        <w:rPr>
          <w:noProof/>
        </w:rPr>
        <w:tab/>
      </w:r>
      <w:r>
        <w:rPr>
          <w:noProof/>
        </w:rPr>
        <w:fldChar w:fldCharType="begin" w:fldLock="1"/>
      </w:r>
      <w:r>
        <w:rPr>
          <w:noProof/>
        </w:rPr>
        <w:instrText xml:space="preserve"> PAGEREF _Toc138668174 \h </w:instrText>
      </w:r>
      <w:r>
        <w:rPr>
          <w:noProof/>
        </w:rPr>
      </w:r>
      <w:r>
        <w:rPr>
          <w:noProof/>
        </w:rPr>
        <w:fldChar w:fldCharType="separate"/>
      </w:r>
      <w:r>
        <w:rPr>
          <w:noProof/>
        </w:rPr>
        <w:t>29</w:t>
      </w:r>
      <w:r>
        <w:rPr>
          <w:noProof/>
        </w:rPr>
        <w:fldChar w:fldCharType="end"/>
      </w:r>
    </w:p>
    <w:p w14:paraId="20817AD0" w14:textId="3DC701E6"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5.2.2.1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_Toc138668175 \h </w:instrText>
      </w:r>
      <w:r>
        <w:rPr>
          <w:noProof/>
        </w:rPr>
      </w:r>
      <w:r>
        <w:rPr>
          <w:noProof/>
        </w:rPr>
        <w:fldChar w:fldCharType="separate"/>
      </w:r>
      <w:r>
        <w:rPr>
          <w:noProof/>
        </w:rPr>
        <w:t>29</w:t>
      </w:r>
      <w:r>
        <w:rPr>
          <w:noProof/>
        </w:rPr>
        <w:fldChar w:fldCharType="end"/>
      </w:r>
    </w:p>
    <w:p w14:paraId="22513C21" w14:textId="66CEA8E1"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5.2.2.2</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SM Policy Association Modification </w:t>
      </w:r>
      <w:r>
        <w:rPr>
          <w:noProof/>
        </w:rPr>
        <w:t>initiated</w:t>
      </w:r>
      <w:r>
        <w:rPr>
          <w:noProof/>
          <w:lang w:eastAsia="zh-CN"/>
        </w:rPr>
        <w:t xml:space="preserve"> by the PCF</w:t>
      </w:r>
      <w:r>
        <w:rPr>
          <w:noProof/>
        </w:rPr>
        <w:tab/>
      </w:r>
      <w:r>
        <w:rPr>
          <w:noProof/>
        </w:rPr>
        <w:fldChar w:fldCharType="begin" w:fldLock="1"/>
      </w:r>
      <w:r>
        <w:rPr>
          <w:noProof/>
        </w:rPr>
        <w:instrText xml:space="preserve"> PAGEREF _Toc138668176 \h </w:instrText>
      </w:r>
      <w:r>
        <w:rPr>
          <w:noProof/>
        </w:rPr>
      </w:r>
      <w:r>
        <w:rPr>
          <w:noProof/>
        </w:rPr>
        <w:fldChar w:fldCharType="separate"/>
      </w:r>
      <w:r>
        <w:rPr>
          <w:noProof/>
        </w:rPr>
        <w:t>30</w:t>
      </w:r>
      <w:r>
        <w:rPr>
          <w:noProof/>
        </w:rPr>
        <w:fldChar w:fldCharType="end"/>
      </w:r>
    </w:p>
    <w:p w14:paraId="217C8B2B" w14:textId="340C7AEF" w:rsidR="005A569F" w:rsidRDefault="005A569F">
      <w:pPr>
        <w:pStyle w:val="TOC5"/>
        <w:rPr>
          <w:rFonts w:asciiTheme="minorHAnsi" w:eastAsiaTheme="minorEastAsia" w:hAnsiTheme="minorHAnsi" w:cstheme="minorBidi"/>
          <w:noProof/>
          <w:kern w:val="2"/>
          <w:sz w:val="22"/>
          <w:szCs w:val="22"/>
          <w:lang w:eastAsia="en-GB"/>
          <w14:ligatures w14:val="standardContextual"/>
        </w:rPr>
      </w:pPr>
      <w:r>
        <w:rPr>
          <w:noProof/>
        </w:rPr>
        <w:t>5.2.2.2.1</w:t>
      </w:r>
      <w:r>
        <w:rPr>
          <w:rFonts w:asciiTheme="minorHAnsi" w:eastAsiaTheme="minorEastAsia" w:hAnsiTheme="minorHAnsi" w:cstheme="minorBidi"/>
          <w:noProof/>
          <w:kern w:val="2"/>
          <w:sz w:val="22"/>
          <w:szCs w:val="22"/>
          <w:lang w:eastAsia="en-GB"/>
          <w14:ligatures w14:val="standardContextual"/>
        </w:rPr>
        <w:tab/>
      </w:r>
      <w:r>
        <w:rPr>
          <w:noProof/>
        </w:rPr>
        <w:t>Interactions between SMF, PCF and CHF</w:t>
      </w:r>
      <w:r>
        <w:rPr>
          <w:noProof/>
        </w:rPr>
        <w:tab/>
      </w:r>
      <w:r>
        <w:rPr>
          <w:noProof/>
        </w:rPr>
        <w:fldChar w:fldCharType="begin" w:fldLock="1"/>
      </w:r>
      <w:r>
        <w:rPr>
          <w:noProof/>
        </w:rPr>
        <w:instrText xml:space="preserve"> PAGEREF _Toc138668177 \h </w:instrText>
      </w:r>
      <w:r>
        <w:rPr>
          <w:noProof/>
        </w:rPr>
      </w:r>
      <w:r>
        <w:rPr>
          <w:noProof/>
        </w:rPr>
        <w:fldChar w:fldCharType="separate"/>
      </w:r>
      <w:r>
        <w:rPr>
          <w:noProof/>
        </w:rPr>
        <w:t>30</w:t>
      </w:r>
      <w:r>
        <w:rPr>
          <w:noProof/>
        </w:rPr>
        <w:fldChar w:fldCharType="end"/>
      </w:r>
    </w:p>
    <w:p w14:paraId="41F3A78B" w14:textId="3AA96387" w:rsidR="005A569F" w:rsidRDefault="005A569F">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5.2.</w:t>
      </w:r>
      <w:r>
        <w:rPr>
          <w:noProof/>
        </w:rPr>
        <w:t>2.2.2</w:t>
      </w:r>
      <w:r>
        <w:rPr>
          <w:rFonts w:asciiTheme="minorHAnsi" w:eastAsiaTheme="minorEastAsia" w:hAnsiTheme="minorHAnsi" w:cstheme="minorBidi"/>
          <w:noProof/>
          <w:kern w:val="2"/>
          <w:sz w:val="22"/>
          <w:szCs w:val="22"/>
          <w:lang w:eastAsia="en-GB"/>
          <w14:ligatures w14:val="standardContextual"/>
        </w:rPr>
        <w:tab/>
      </w:r>
      <w:r>
        <w:rPr>
          <w:noProof/>
        </w:rPr>
        <w:t xml:space="preserve">Interactions between </w:t>
      </w:r>
      <w:r>
        <w:rPr>
          <w:noProof/>
          <w:lang w:eastAsia="zh-CN"/>
        </w:rPr>
        <w:t>PCF, AF and UDR</w:t>
      </w:r>
      <w:r>
        <w:rPr>
          <w:noProof/>
        </w:rPr>
        <w:tab/>
      </w:r>
      <w:r>
        <w:rPr>
          <w:noProof/>
        </w:rPr>
        <w:fldChar w:fldCharType="begin" w:fldLock="1"/>
      </w:r>
      <w:r>
        <w:rPr>
          <w:noProof/>
        </w:rPr>
        <w:instrText xml:space="preserve"> PAGEREF _Toc138668178 \h </w:instrText>
      </w:r>
      <w:r>
        <w:rPr>
          <w:noProof/>
        </w:rPr>
      </w:r>
      <w:r>
        <w:rPr>
          <w:noProof/>
        </w:rPr>
        <w:fldChar w:fldCharType="separate"/>
      </w:r>
      <w:r>
        <w:rPr>
          <w:noProof/>
        </w:rPr>
        <w:t>31</w:t>
      </w:r>
      <w:r>
        <w:rPr>
          <w:noProof/>
        </w:rPr>
        <w:fldChar w:fldCharType="end"/>
      </w:r>
    </w:p>
    <w:p w14:paraId="3B6F5ECE" w14:textId="0A2E9621" w:rsidR="005A569F" w:rsidRDefault="005A569F">
      <w:pPr>
        <w:pStyle w:val="TOC6"/>
        <w:rPr>
          <w:rFonts w:asciiTheme="minorHAnsi" w:eastAsiaTheme="minorEastAsia" w:hAnsiTheme="minorHAnsi" w:cstheme="minorBidi"/>
          <w:noProof/>
          <w:kern w:val="2"/>
          <w:sz w:val="22"/>
          <w:szCs w:val="22"/>
          <w:lang w:eastAsia="en-GB"/>
          <w14:ligatures w14:val="standardContextual"/>
        </w:rPr>
      </w:pPr>
      <w:r>
        <w:rPr>
          <w:noProof/>
        </w:rPr>
        <w:t>5.2.2.2.2.1</w:t>
      </w:r>
      <w:r>
        <w:rPr>
          <w:rFonts w:asciiTheme="minorHAnsi" w:eastAsiaTheme="minorEastAsia" w:hAnsiTheme="minorHAnsi" w:cstheme="minorBidi"/>
          <w:noProof/>
          <w:kern w:val="2"/>
          <w:sz w:val="22"/>
          <w:szCs w:val="22"/>
          <w:lang w:eastAsia="en-GB"/>
          <w14:ligatures w14:val="standardContextual"/>
        </w:rPr>
        <w:tab/>
      </w:r>
      <w:r>
        <w:rPr>
          <w:noProof/>
        </w:rPr>
        <w:t>AF Session Establishment</w:t>
      </w:r>
      <w:r>
        <w:rPr>
          <w:noProof/>
        </w:rPr>
        <w:tab/>
      </w:r>
      <w:r>
        <w:rPr>
          <w:noProof/>
        </w:rPr>
        <w:fldChar w:fldCharType="begin" w:fldLock="1"/>
      </w:r>
      <w:r>
        <w:rPr>
          <w:noProof/>
        </w:rPr>
        <w:instrText xml:space="preserve"> PAGEREF _Toc138668179 \h </w:instrText>
      </w:r>
      <w:r>
        <w:rPr>
          <w:noProof/>
        </w:rPr>
      </w:r>
      <w:r>
        <w:rPr>
          <w:noProof/>
        </w:rPr>
        <w:fldChar w:fldCharType="separate"/>
      </w:r>
      <w:r>
        <w:rPr>
          <w:noProof/>
        </w:rPr>
        <w:t>31</w:t>
      </w:r>
      <w:r>
        <w:rPr>
          <w:noProof/>
        </w:rPr>
        <w:fldChar w:fldCharType="end"/>
      </w:r>
    </w:p>
    <w:p w14:paraId="3A94E079" w14:textId="7F33F952" w:rsidR="005A569F" w:rsidRDefault="005A569F">
      <w:pPr>
        <w:pStyle w:val="TOC6"/>
        <w:rPr>
          <w:rFonts w:asciiTheme="minorHAnsi" w:eastAsiaTheme="minorEastAsia" w:hAnsiTheme="minorHAnsi" w:cstheme="minorBidi"/>
          <w:noProof/>
          <w:kern w:val="2"/>
          <w:sz w:val="22"/>
          <w:szCs w:val="22"/>
          <w:lang w:eastAsia="en-GB"/>
          <w14:ligatures w14:val="standardContextual"/>
        </w:rPr>
      </w:pPr>
      <w:r>
        <w:rPr>
          <w:noProof/>
          <w:lang w:eastAsia="zh-CN"/>
        </w:rPr>
        <w:t>5.2.2.2.2.2</w:t>
      </w:r>
      <w:r>
        <w:rPr>
          <w:rFonts w:asciiTheme="minorHAnsi" w:eastAsiaTheme="minorEastAsia" w:hAnsiTheme="minorHAnsi" w:cstheme="minorBidi"/>
          <w:noProof/>
          <w:kern w:val="2"/>
          <w:sz w:val="22"/>
          <w:szCs w:val="22"/>
          <w:lang w:eastAsia="en-GB"/>
          <w14:ligatures w14:val="standardContextual"/>
        </w:rPr>
        <w:tab/>
      </w:r>
      <w:r>
        <w:rPr>
          <w:noProof/>
          <w:lang w:eastAsia="zh-CN"/>
        </w:rPr>
        <w:t>AF Session Modification</w:t>
      </w:r>
      <w:r>
        <w:rPr>
          <w:noProof/>
        </w:rPr>
        <w:tab/>
      </w:r>
      <w:r>
        <w:rPr>
          <w:noProof/>
        </w:rPr>
        <w:fldChar w:fldCharType="begin" w:fldLock="1"/>
      </w:r>
      <w:r>
        <w:rPr>
          <w:noProof/>
        </w:rPr>
        <w:instrText xml:space="preserve"> PAGEREF _Toc138668180 \h </w:instrText>
      </w:r>
      <w:r>
        <w:rPr>
          <w:noProof/>
        </w:rPr>
      </w:r>
      <w:r>
        <w:rPr>
          <w:noProof/>
        </w:rPr>
        <w:fldChar w:fldCharType="separate"/>
      </w:r>
      <w:r>
        <w:rPr>
          <w:noProof/>
        </w:rPr>
        <w:t>33</w:t>
      </w:r>
      <w:r>
        <w:rPr>
          <w:noProof/>
        </w:rPr>
        <w:fldChar w:fldCharType="end"/>
      </w:r>
    </w:p>
    <w:p w14:paraId="7C74616A" w14:textId="621F6833" w:rsidR="005A569F" w:rsidRDefault="005A569F">
      <w:pPr>
        <w:pStyle w:val="TOC6"/>
        <w:rPr>
          <w:rFonts w:asciiTheme="minorHAnsi" w:eastAsiaTheme="minorEastAsia" w:hAnsiTheme="minorHAnsi" w:cstheme="minorBidi"/>
          <w:noProof/>
          <w:kern w:val="2"/>
          <w:sz w:val="22"/>
          <w:szCs w:val="22"/>
          <w:lang w:eastAsia="en-GB"/>
          <w14:ligatures w14:val="standardContextual"/>
        </w:rPr>
      </w:pPr>
      <w:r>
        <w:rPr>
          <w:noProof/>
        </w:rPr>
        <w:t>5.2.2.2.2.3</w:t>
      </w:r>
      <w:r>
        <w:rPr>
          <w:rFonts w:asciiTheme="minorHAnsi" w:eastAsiaTheme="minorEastAsia" w:hAnsiTheme="minorHAnsi" w:cstheme="minorBidi"/>
          <w:noProof/>
          <w:kern w:val="2"/>
          <w:sz w:val="22"/>
          <w:szCs w:val="22"/>
          <w:lang w:eastAsia="en-GB"/>
          <w14:ligatures w14:val="standardContextual"/>
        </w:rPr>
        <w:tab/>
      </w:r>
      <w:r>
        <w:rPr>
          <w:noProof/>
        </w:rPr>
        <w:t>AF Session Termination</w:t>
      </w:r>
      <w:r>
        <w:rPr>
          <w:noProof/>
        </w:rPr>
        <w:tab/>
      </w:r>
      <w:r>
        <w:rPr>
          <w:noProof/>
        </w:rPr>
        <w:fldChar w:fldCharType="begin" w:fldLock="1"/>
      </w:r>
      <w:r>
        <w:rPr>
          <w:noProof/>
        </w:rPr>
        <w:instrText xml:space="preserve"> PAGEREF _Toc138668181 \h </w:instrText>
      </w:r>
      <w:r>
        <w:rPr>
          <w:noProof/>
        </w:rPr>
      </w:r>
      <w:r>
        <w:rPr>
          <w:noProof/>
        </w:rPr>
        <w:fldChar w:fldCharType="separate"/>
      </w:r>
      <w:r>
        <w:rPr>
          <w:noProof/>
        </w:rPr>
        <w:t>35</w:t>
      </w:r>
      <w:r>
        <w:rPr>
          <w:noProof/>
        </w:rPr>
        <w:fldChar w:fldCharType="end"/>
      </w:r>
    </w:p>
    <w:p w14:paraId="17CA0916" w14:textId="3CD365D0" w:rsidR="005A569F" w:rsidRDefault="005A569F">
      <w:pPr>
        <w:pStyle w:val="TOC6"/>
        <w:rPr>
          <w:rFonts w:asciiTheme="minorHAnsi" w:eastAsiaTheme="minorEastAsia" w:hAnsiTheme="minorHAnsi" w:cstheme="minorBidi"/>
          <w:noProof/>
          <w:kern w:val="2"/>
          <w:sz w:val="22"/>
          <w:szCs w:val="22"/>
          <w:lang w:eastAsia="en-GB"/>
          <w14:ligatures w14:val="standardContextual"/>
        </w:rPr>
      </w:pPr>
      <w:r>
        <w:rPr>
          <w:noProof/>
        </w:rPr>
        <w:t>5.2.2.2.2.4</w:t>
      </w:r>
      <w:r>
        <w:rPr>
          <w:rFonts w:asciiTheme="minorHAnsi" w:eastAsiaTheme="minorEastAsia" w:hAnsiTheme="minorHAnsi" w:cstheme="minorBidi"/>
          <w:noProof/>
          <w:kern w:val="2"/>
          <w:sz w:val="22"/>
          <w:szCs w:val="22"/>
          <w:lang w:eastAsia="en-GB"/>
          <w14:ligatures w14:val="standardContextual"/>
        </w:rPr>
        <w:tab/>
      </w:r>
      <w:r>
        <w:rPr>
          <w:noProof/>
        </w:rPr>
        <w:t>AF Request of application detection exposure</w:t>
      </w:r>
      <w:r>
        <w:rPr>
          <w:noProof/>
        </w:rPr>
        <w:tab/>
      </w:r>
      <w:r>
        <w:rPr>
          <w:noProof/>
        </w:rPr>
        <w:fldChar w:fldCharType="begin" w:fldLock="1"/>
      </w:r>
      <w:r>
        <w:rPr>
          <w:noProof/>
        </w:rPr>
        <w:instrText xml:space="preserve"> PAGEREF _Toc138668182 \h </w:instrText>
      </w:r>
      <w:r>
        <w:rPr>
          <w:noProof/>
        </w:rPr>
      </w:r>
      <w:r>
        <w:rPr>
          <w:noProof/>
        </w:rPr>
        <w:fldChar w:fldCharType="separate"/>
      </w:r>
      <w:r>
        <w:rPr>
          <w:noProof/>
        </w:rPr>
        <w:t>36</w:t>
      </w:r>
      <w:r>
        <w:rPr>
          <w:noProof/>
        </w:rPr>
        <w:fldChar w:fldCharType="end"/>
      </w:r>
    </w:p>
    <w:p w14:paraId="3CCB41EC" w14:textId="090C2155" w:rsidR="005A569F" w:rsidRDefault="005A569F">
      <w:pPr>
        <w:pStyle w:val="TOC6"/>
        <w:rPr>
          <w:rFonts w:asciiTheme="minorHAnsi" w:eastAsiaTheme="minorEastAsia" w:hAnsiTheme="minorHAnsi" w:cstheme="minorBidi"/>
          <w:noProof/>
          <w:kern w:val="2"/>
          <w:sz w:val="22"/>
          <w:szCs w:val="22"/>
          <w:lang w:eastAsia="en-GB"/>
          <w14:ligatures w14:val="standardContextual"/>
        </w:rPr>
      </w:pPr>
      <w:r>
        <w:rPr>
          <w:noProof/>
        </w:rPr>
        <w:t>5.2.2.2.2.5</w:t>
      </w:r>
      <w:r>
        <w:rPr>
          <w:rFonts w:asciiTheme="minorHAnsi" w:eastAsiaTheme="minorEastAsia" w:hAnsiTheme="minorHAnsi" w:cstheme="minorBidi"/>
          <w:noProof/>
          <w:kern w:val="2"/>
          <w:sz w:val="22"/>
          <w:szCs w:val="22"/>
          <w:lang w:eastAsia="en-GB"/>
          <w14:ligatures w14:val="standardContextual"/>
        </w:rPr>
        <w:tab/>
      </w:r>
      <w:r>
        <w:rPr>
          <w:noProof/>
        </w:rPr>
        <w:t>AF Request termination of application detection exposure</w:t>
      </w:r>
      <w:r>
        <w:rPr>
          <w:noProof/>
        </w:rPr>
        <w:tab/>
      </w:r>
      <w:r>
        <w:rPr>
          <w:noProof/>
        </w:rPr>
        <w:fldChar w:fldCharType="begin" w:fldLock="1"/>
      </w:r>
      <w:r>
        <w:rPr>
          <w:noProof/>
        </w:rPr>
        <w:instrText xml:space="preserve"> PAGEREF _Toc138668183 \h </w:instrText>
      </w:r>
      <w:r>
        <w:rPr>
          <w:noProof/>
        </w:rPr>
      </w:r>
      <w:r>
        <w:rPr>
          <w:noProof/>
        </w:rPr>
        <w:fldChar w:fldCharType="separate"/>
      </w:r>
      <w:r>
        <w:rPr>
          <w:noProof/>
        </w:rPr>
        <w:t>37</w:t>
      </w:r>
      <w:r>
        <w:rPr>
          <w:noProof/>
        </w:rPr>
        <w:fldChar w:fldCharType="end"/>
      </w:r>
    </w:p>
    <w:p w14:paraId="5CACC5A9" w14:textId="381E502B"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5.2.2.3</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SM Policy Association Modification </w:t>
      </w:r>
      <w:r>
        <w:rPr>
          <w:noProof/>
        </w:rPr>
        <w:t xml:space="preserve">initiated </w:t>
      </w:r>
      <w:r>
        <w:rPr>
          <w:noProof/>
          <w:lang w:eastAsia="zh-CN"/>
        </w:rPr>
        <w:t>by the SMF</w:t>
      </w:r>
      <w:r>
        <w:rPr>
          <w:noProof/>
        </w:rPr>
        <w:tab/>
      </w:r>
      <w:r>
        <w:rPr>
          <w:noProof/>
        </w:rPr>
        <w:fldChar w:fldCharType="begin" w:fldLock="1"/>
      </w:r>
      <w:r>
        <w:rPr>
          <w:noProof/>
        </w:rPr>
        <w:instrText xml:space="preserve"> PAGEREF _Toc138668184 \h </w:instrText>
      </w:r>
      <w:r>
        <w:rPr>
          <w:noProof/>
        </w:rPr>
      </w:r>
      <w:r>
        <w:rPr>
          <w:noProof/>
        </w:rPr>
        <w:fldChar w:fldCharType="separate"/>
      </w:r>
      <w:r>
        <w:rPr>
          <w:noProof/>
        </w:rPr>
        <w:t>38</w:t>
      </w:r>
      <w:r>
        <w:rPr>
          <w:noProof/>
        </w:rPr>
        <w:fldChar w:fldCharType="end"/>
      </w:r>
    </w:p>
    <w:p w14:paraId="6B27D6CF" w14:textId="3C72F4C5"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5.2.3</w:t>
      </w:r>
      <w:r>
        <w:rPr>
          <w:rFonts w:asciiTheme="minorHAnsi" w:eastAsiaTheme="minorEastAsia" w:hAnsiTheme="minorHAnsi" w:cstheme="minorBidi"/>
          <w:noProof/>
          <w:kern w:val="2"/>
          <w:sz w:val="22"/>
          <w:szCs w:val="22"/>
          <w:lang w:eastAsia="en-GB"/>
          <w14:ligatures w14:val="standardContextual"/>
        </w:rPr>
        <w:tab/>
      </w:r>
      <w:r>
        <w:rPr>
          <w:noProof/>
          <w:lang w:eastAsia="zh-CN"/>
        </w:rPr>
        <w:t>SM Policy Association Termination</w:t>
      </w:r>
      <w:r>
        <w:rPr>
          <w:noProof/>
        </w:rPr>
        <w:tab/>
      </w:r>
      <w:r>
        <w:rPr>
          <w:noProof/>
        </w:rPr>
        <w:fldChar w:fldCharType="begin" w:fldLock="1"/>
      </w:r>
      <w:r>
        <w:rPr>
          <w:noProof/>
        </w:rPr>
        <w:instrText xml:space="preserve"> PAGEREF _Toc138668185 \h </w:instrText>
      </w:r>
      <w:r>
        <w:rPr>
          <w:noProof/>
        </w:rPr>
      </w:r>
      <w:r>
        <w:rPr>
          <w:noProof/>
        </w:rPr>
        <w:fldChar w:fldCharType="separate"/>
      </w:r>
      <w:r>
        <w:rPr>
          <w:noProof/>
        </w:rPr>
        <w:t>42</w:t>
      </w:r>
      <w:r>
        <w:rPr>
          <w:noProof/>
        </w:rPr>
        <w:fldChar w:fldCharType="end"/>
      </w:r>
    </w:p>
    <w:p w14:paraId="7268AB0C" w14:textId="5D5B2910"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5.2.3.1</w:t>
      </w:r>
      <w:r>
        <w:rPr>
          <w:rFonts w:asciiTheme="minorHAnsi" w:eastAsiaTheme="minorEastAsia" w:hAnsiTheme="minorHAnsi" w:cstheme="minorBidi"/>
          <w:noProof/>
          <w:kern w:val="2"/>
          <w:sz w:val="22"/>
          <w:szCs w:val="22"/>
          <w:lang w:eastAsia="en-GB"/>
          <w14:ligatures w14:val="standardContextual"/>
        </w:rPr>
        <w:tab/>
      </w:r>
      <w:r>
        <w:rPr>
          <w:noProof/>
          <w:lang w:eastAsia="zh-CN"/>
        </w:rPr>
        <w:t>SM Policy Association Termination initiated</w:t>
      </w:r>
      <w:r>
        <w:rPr>
          <w:noProof/>
        </w:rPr>
        <w:t xml:space="preserve"> by the </w:t>
      </w:r>
      <w:r>
        <w:rPr>
          <w:noProof/>
          <w:lang w:eastAsia="zh-CN"/>
        </w:rPr>
        <w:t>SMF</w:t>
      </w:r>
      <w:r>
        <w:rPr>
          <w:noProof/>
        </w:rPr>
        <w:tab/>
      </w:r>
      <w:r>
        <w:rPr>
          <w:noProof/>
        </w:rPr>
        <w:fldChar w:fldCharType="begin" w:fldLock="1"/>
      </w:r>
      <w:r>
        <w:rPr>
          <w:noProof/>
        </w:rPr>
        <w:instrText xml:space="preserve"> PAGEREF _Toc138668186 \h </w:instrText>
      </w:r>
      <w:r>
        <w:rPr>
          <w:noProof/>
        </w:rPr>
      </w:r>
      <w:r>
        <w:rPr>
          <w:noProof/>
        </w:rPr>
        <w:fldChar w:fldCharType="separate"/>
      </w:r>
      <w:r>
        <w:rPr>
          <w:noProof/>
        </w:rPr>
        <w:t>42</w:t>
      </w:r>
      <w:r>
        <w:rPr>
          <w:noProof/>
        </w:rPr>
        <w:fldChar w:fldCharType="end"/>
      </w:r>
    </w:p>
    <w:p w14:paraId="3476E246" w14:textId="315A479F"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5.2.3.2</w:t>
      </w:r>
      <w:r>
        <w:rPr>
          <w:rFonts w:asciiTheme="minorHAnsi" w:eastAsiaTheme="minorEastAsia" w:hAnsiTheme="minorHAnsi" w:cstheme="minorBidi"/>
          <w:noProof/>
          <w:kern w:val="2"/>
          <w:sz w:val="22"/>
          <w:szCs w:val="22"/>
          <w:lang w:eastAsia="en-GB"/>
          <w14:ligatures w14:val="standardContextual"/>
        </w:rPr>
        <w:tab/>
      </w:r>
      <w:r>
        <w:rPr>
          <w:noProof/>
          <w:lang w:eastAsia="zh-CN"/>
        </w:rPr>
        <w:t>SM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_Toc138668187 \h </w:instrText>
      </w:r>
      <w:r>
        <w:rPr>
          <w:noProof/>
        </w:rPr>
      </w:r>
      <w:r>
        <w:rPr>
          <w:noProof/>
        </w:rPr>
        <w:fldChar w:fldCharType="separate"/>
      </w:r>
      <w:r>
        <w:rPr>
          <w:noProof/>
        </w:rPr>
        <w:t>45</w:t>
      </w:r>
      <w:r>
        <w:rPr>
          <w:noProof/>
        </w:rPr>
        <w:fldChar w:fldCharType="end"/>
      </w:r>
    </w:p>
    <w:p w14:paraId="4FD35518" w14:textId="21B7FDEF"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5</w:t>
      </w:r>
      <w:r>
        <w:rPr>
          <w:noProof/>
        </w:rPr>
        <w:t>.</w:t>
      </w:r>
      <w:r>
        <w:rPr>
          <w:noProof/>
          <w:lang w:eastAsia="zh-CN"/>
        </w:rPr>
        <w:t>3</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Spending Limit </w:t>
      </w:r>
      <w:r>
        <w:rPr>
          <w:noProof/>
        </w:rPr>
        <w:t>Procedures</w:t>
      </w:r>
      <w:r>
        <w:rPr>
          <w:noProof/>
        </w:rPr>
        <w:tab/>
      </w:r>
      <w:r>
        <w:rPr>
          <w:noProof/>
        </w:rPr>
        <w:fldChar w:fldCharType="begin" w:fldLock="1"/>
      </w:r>
      <w:r>
        <w:rPr>
          <w:noProof/>
        </w:rPr>
        <w:instrText xml:space="preserve"> PAGEREF _Toc138668188 \h </w:instrText>
      </w:r>
      <w:r>
        <w:rPr>
          <w:noProof/>
        </w:rPr>
      </w:r>
      <w:r>
        <w:rPr>
          <w:noProof/>
        </w:rPr>
        <w:fldChar w:fldCharType="separate"/>
      </w:r>
      <w:r>
        <w:rPr>
          <w:noProof/>
        </w:rPr>
        <w:t>46</w:t>
      </w:r>
      <w:r>
        <w:rPr>
          <w:noProof/>
        </w:rPr>
        <w:fldChar w:fldCharType="end"/>
      </w:r>
    </w:p>
    <w:p w14:paraId="7974665D" w14:textId="6871DFF4"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5.3.1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_Toc138668189 \h </w:instrText>
      </w:r>
      <w:r>
        <w:rPr>
          <w:noProof/>
        </w:rPr>
      </w:r>
      <w:r>
        <w:rPr>
          <w:noProof/>
        </w:rPr>
        <w:fldChar w:fldCharType="separate"/>
      </w:r>
      <w:r>
        <w:rPr>
          <w:noProof/>
        </w:rPr>
        <w:t>46</w:t>
      </w:r>
      <w:r>
        <w:rPr>
          <w:noProof/>
        </w:rPr>
        <w:fldChar w:fldCharType="end"/>
      </w:r>
    </w:p>
    <w:p w14:paraId="0187E62A" w14:textId="3B13279D"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w:t>
      </w:r>
      <w:r>
        <w:rPr>
          <w:noProof/>
        </w:rPr>
        <w:t>.</w:t>
      </w:r>
      <w:r>
        <w:rPr>
          <w:noProof/>
          <w:lang w:eastAsia="zh-CN"/>
        </w:rPr>
        <w:t>3</w:t>
      </w:r>
      <w:r>
        <w:rPr>
          <w:noProof/>
        </w:rPr>
        <w:t>.</w:t>
      </w:r>
      <w:r>
        <w:rPr>
          <w:noProof/>
          <w:lang w:eastAsia="zh-CN"/>
        </w:rPr>
        <w:t>2</w:t>
      </w:r>
      <w:r>
        <w:rPr>
          <w:rFonts w:asciiTheme="minorHAnsi" w:eastAsiaTheme="minorEastAsia" w:hAnsiTheme="minorHAnsi" w:cstheme="minorBidi"/>
          <w:noProof/>
          <w:kern w:val="2"/>
          <w:sz w:val="22"/>
          <w:szCs w:val="22"/>
          <w:lang w:eastAsia="en-GB"/>
          <w14:ligatures w14:val="standardContextual"/>
        </w:rPr>
        <w:tab/>
      </w:r>
      <w:r>
        <w:rPr>
          <w:noProof/>
        </w:rPr>
        <w:t>Initial Spending Limit Report Request</w:t>
      </w:r>
      <w:r>
        <w:rPr>
          <w:noProof/>
        </w:rPr>
        <w:tab/>
      </w:r>
      <w:r>
        <w:rPr>
          <w:noProof/>
        </w:rPr>
        <w:fldChar w:fldCharType="begin" w:fldLock="1"/>
      </w:r>
      <w:r>
        <w:rPr>
          <w:noProof/>
        </w:rPr>
        <w:instrText xml:space="preserve"> PAGEREF _Toc138668190 \h </w:instrText>
      </w:r>
      <w:r>
        <w:rPr>
          <w:noProof/>
        </w:rPr>
      </w:r>
      <w:r>
        <w:rPr>
          <w:noProof/>
        </w:rPr>
        <w:fldChar w:fldCharType="separate"/>
      </w:r>
      <w:r>
        <w:rPr>
          <w:noProof/>
        </w:rPr>
        <w:t>46</w:t>
      </w:r>
      <w:r>
        <w:rPr>
          <w:noProof/>
        </w:rPr>
        <w:fldChar w:fldCharType="end"/>
      </w:r>
    </w:p>
    <w:p w14:paraId="55958DC8" w14:textId="2233A05B"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5.3</w:t>
      </w:r>
      <w:r>
        <w:rPr>
          <w:noProof/>
        </w:rPr>
        <w:t>.</w:t>
      </w:r>
      <w:r>
        <w:rPr>
          <w:noProof/>
          <w:lang w:eastAsia="zh-CN"/>
        </w:rPr>
        <w:t>3</w:t>
      </w:r>
      <w:r>
        <w:rPr>
          <w:rFonts w:asciiTheme="minorHAnsi" w:eastAsiaTheme="minorEastAsia" w:hAnsiTheme="minorHAnsi" w:cstheme="minorBidi"/>
          <w:noProof/>
          <w:kern w:val="2"/>
          <w:sz w:val="22"/>
          <w:szCs w:val="22"/>
          <w:lang w:eastAsia="en-GB"/>
          <w14:ligatures w14:val="standardContextual"/>
        </w:rPr>
        <w:tab/>
      </w:r>
      <w:r>
        <w:rPr>
          <w:noProof/>
        </w:rPr>
        <w:t>Intermediate Spending Limit Report Request</w:t>
      </w:r>
      <w:r>
        <w:rPr>
          <w:noProof/>
        </w:rPr>
        <w:tab/>
      </w:r>
      <w:r>
        <w:rPr>
          <w:noProof/>
        </w:rPr>
        <w:fldChar w:fldCharType="begin" w:fldLock="1"/>
      </w:r>
      <w:r>
        <w:rPr>
          <w:noProof/>
        </w:rPr>
        <w:instrText xml:space="preserve"> PAGEREF _Toc138668191 \h </w:instrText>
      </w:r>
      <w:r>
        <w:rPr>
          <w:noProof/>
        </w:rPr>
      </w:r>
      <w:r>
        <w:rPr>
          <w:noProof/>
        </w:rPr>
        <w:fldChar w:fldCharType="separate"/>
      </w:r>
      <w:r>
        <w:rPr>
          <w:noProof/>
        </w:rPr>
        <w:t>47</w:t>
      </w:r>
      <w:r>
        <w:rPr>
          <w:noProof/>
        </w:rPr>
        <w:fldChar w:fldCharType="end"/>
      </w:r>
    </w:p>
    <w:p w14:paraId="656D1828" w14:textId="163D9975"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5.3</w:t>
      </w:r>
      <w:r>
        <w:rPr>
          <w:noProof/>
        </w:rPr>
        <w:t>.</w:t>
      </w:r>
      <w:r>
        <w:rPr>
          <w:noProof/>
          <w:lang w:eastAsia="zh-CN"/>
        </w:rPr>
        <w:t>4</w:t>
      </w:r>
      <w:r>
        <w:rPr>
          <w:rFonts w:asciiTheme="minorHAnsi" w:eastAsiaTheme="minorEastAsia" w:hAnsiTheme="minorHAnsi" w:cstheme="minorBidi"/>
          <w:noProof/>
          <w:kern w:val="2"/>
          <w:sz w:val="22"/>
          <w:szCs w:val="22"/>
          <w:lang w:eastAsia="en-GB"/>
          <w14:ligatures w14:val="standardContextual"/>
        </w:rPr>
        <w:tab/>
      </w:r>
      <w:r>
        <w:rPr>
          <w:noProof/>
        </w:rPr>
        <w:t>Final Spending Limit Report Request</w:t>
      </w:r>
      <w:r>
        <w:rPr>
          <w:noProof/>
        </w:rPr>
        <w:tab/>
      </w:r>
      <w:r>
        <w:rPr>
          <w:noProof/>
        </w:rPr>
        <w:fldChar w:fldCharType="begin" w:fldLock="1"/>
      </w:r>
      <w:r>
        <w:rPr>
          <w:noProof/>
        </w:rPr>
        <w:instrText xml:space="preserve"> PAGEREF _Toc138668192 \h </w:instrText>
      </w:r>
      <w:r>
        <w:rPr>
          <w:noProof/>
        </w:rPr>
      </w:r>
      <w:r>
        <w:rPr>
          <w:noProof/>
        </w:rPr>
        <w:fldChar w:fldCharType="separate"/>
      </w:r>
      <w:r>
        <w:rPr>
          <w:noProof/>
        </w:rPr>
        <w:t>47</w:t>
      </w:r>
      <w:r>
        <w:rPr>
          <w:noProof/>
        </w:rPr>
        <w:fldChar w:fldCharType="end"/>
      </w:r>
    </w:p>
    <w:p w14:paraId="2544AE6B" w14:textId="68D7A9E8"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5.3</w:t>
      </w:r>
      <w:r>
        <w:rPr>
          <w:noProof/>
        </w:rPr>
        <w:t>.</w:t>
      </w:r>
      <w:r>
        <w:rPr>
          <w:noProof/>
          <w:lang w:eastAsia="zh-CN"/>
        </w:rPr>
        <w:t>5</w:t>
      </w:r>
      <w:r>
        <w:rPr>
          <w:rFonts w:asciiTheme="minorHAnsi" w:eastAsiaTheme="minorEastAsia" w:hAnsiTheme="minorHAnsi" w:cstheme="minorBidi"/>
          <w:noProof/>
          <w:kern w:val="2"/>
          <w:sz w:val="22"/>
          <w:szCs w:val="22"/>
          <w:lang w:eastAsia="en-GB"/>
          <w14:ligatures w14:val="standardContextual"/>
        </w:rPr>
        <w:tab/>
      </w:r>
      <w:r>
        <w:rPr>
          <w:noProof/>
        </w:rPr>
        <w:t>Spending Limit Report</w:t>
      </w:r>
      <w:r>
        <w:rPr>
          <w:noProof/>
        </w:rPr>
        <w:tab/>
      </w:r>
      <w:r>
        <w:rPr>
          <w:noProof/>
        </w:rPr>
        <w:fldChar w:fldCharType="begin" w:fldLock="1"/>
      </w:r>
      <w:r>
        <w:rPr>
          <w:noProof/>
        </w:rPr>
        <w:instrText xml:space="preserve"> PAGEREF _Toc138668193 \h </w:instrText>
      </w:r>
      <w:r>
        <w:rPr>
          <w:noProof/>
        </w:rPr>
      </w:r>
      <w:r>
        <w:rPr>
          <w:noProof/>
        </w:rPr>
        <w:fldChar w:fldCharType="separate"/>
      </w:r>
      <w:r>
        <w:rPr>
          <w:noProof/>
        </w:rPr>
        <w:t>48</w:t>
      </w:r>
      <w:r>
        <w:rPr>
          <w:noProof/>
        </w:rPr>
        <w:fldChar w:fldCharType="end"/>
      </w:r>
    </w:p>
    <w:p w14:paraId="56E40A53" w14:textId="24CD9AF4"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5.3</w:t>
      </w:r>
      <w:r>
        <w:rPr>
          <w:noProof/>
        </w:rPr>
        <w:t>.</w:t>
      </w:r>
      <w:r>
        <w:rPr>
          <w:noProof/>
          <w:lang w:eastAsia="zh-CN"/>
        </w:rPr>
        <w:t>6</w:t>
      </w:r>
      <w:r>
        <w:rPr>
          <w:rFonts w:asciiTheme="minorHAnsi" w:eastAsiaTheme="minorEastAsia" w:hAnsiTheme="minorHAnsi" w:cstheme="minorBidi"/>
          <w:noProof/>
          <w:kern w:val="2"/>
          <w:sz w:val="22"/>
          <w:szCs w:val="22"/>
          <w:lang w:eastAsia="en-GB"/>
          <w14:ligatures w14:val="standardContextual"/>
        </w:rPr>
        <w:tab/>
      </w:r>
      <w:r>
        <w:rPr>
          <w:noProof/>
        </w:rPr>
        <w:t>Subscription termination request by CHF</w:t>
      </w:r>
      <w:r>
        <w:rPr>
          <w:noProof/>
        </w:rPr>
        <w:tab/>
      </w:r>
      <w:r>
        <w:rPr>
          <w:noProof/>
        </w:rPr>
        <w:fldChar w:fldCharType="begin" w:fldLock="1"/>
      </w:r>
      <w:r>
        <w:rPr>
          <w:noProof/>
        </w:rPr>
        <w:instrText xml:space="preserve"> PAGEREF _Toc138668194 \h </w:instrText>
      </w:r>
      <w:r>
        <w:rPr>
          <w:noProof/>
        </w:rPr>
      </w:r>
      <w:r>
        <w:rPr>
          <w:noProof/>
        </w:rPr>
        <w:fldChar w:fldCharType="separate"/>
      </w:r>
      <w:r>
        <w:rPr>
          <w:noProof/>
        </w:rPr>
        <w:t>49</w:t>
      </w:r>
      <w:r>
        <w:rPr>
          <w:noProof/>
        </w:rPr>
        <w:fldChar w:fldCharType="end"/>
      </w:r>
    </w:p>
    <w:p w14:paraId="056CE8A0" w14:textId="4AF28A0F"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5.4</w:t>
      </w:r>
      <w:r>
        <w:rPr>
          <w:rFonts w:asciiTheme="minorHAnsi" w:eastAsiaTheme="minorEastAsia" w:hAnsiTheme="minorHAnsi" w:cstheme="minorBidi"/>
          <w:noProof/>
          <w:kern w:val="2"/>
          <w:sz w:val="22"/>
          <w:szCs w:val="22"/>
          <w:lang w:eastAsia="en-GB"/>
          <w14:ligatures w14:val="standardContextual"/>
        </w:rPr>
        <w:tab/>
      </w:r>
      <w:r>
        <w:rPr>
          <w:noProof/>
          <w:lang w:eastAsia="zh-CN"/>
        </w:rPr>
        <w:t>Network Data Analytics Procedures</w:t>
      </w:r>
      <w:r>
        <w:rPr>
          <w:noProof/>
        </w:rPr>
        <w:tab/>
      </w:r>
      <w:r>
        <w:rPr>
          <w:noProof/>
        </w:rPr>
        <w:fldChar w:fldCharType="begin" w:fldLock="1"/>
      </w:r>
      <w:r>
        <w:rPr>
          <w:noProof/>
        </w:rPr>
        <w:instrText xml:space="preserve"> PAGEREF _Toc138668195 \h </w:instrText>
      </w:r>
      <w:r>
        <w:rPr>
          <w:noProof/>
        </w:rPr>
      </w:r>
      <w:r>
        <w:rPr>
          <w:noProof/>
        </w:rPr>
        <w:fldChar w:fldCharType="separate"/>
      </w:r>
      <w:r>
        <w:rPr>
          <w:noProof/>
        </w:rPr>
        <w:t>49</w:t>
      </w:r>
      <w:r>
        <w:rPr>
          <w:noProof/>
        </w:rPr>
        <w:fldChar w:fldCharType="end"/>
      </w:r>
    </w:p>
    <w:p w14:paraId="3E24E6C4" w14:textId="2F95467D"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5.4.1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_Toc138668196 \h </w:instrText>
      </w:r>
      <w:r>
        <w:rPr>
          <w:noProof/>
        </w:rPr>
      </w:r>
      <w:r>
        <w:rPr>
          <w:noProof/>
        </w:rPr>
        <w:fldChar w:fldCharType="separate"/>
      </w:r>
      <w:r>
        <w:rPr>
          <w:noProof/>
        </w:rPr>
        <w:t>49</w:t>
      </w:r>
      <w:r>
        <w:rPr>
          <w:noProof/>
        </w:rPr>
        <w:fldChar w:fldCharType="end"/>
      </w:r>
    </w:p>
    <w:p w14:paraId="28B5C03A" w14:textId="5AB2B9A3"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5.4.2</w:t>
      </w:r>
      <w:r>
        <w:rPr>
          <w:rFonts w:asciiTheme="minorHAnsi" w:eastAsiaTheme="minorEastAsia" w:hAnsiTheme="minorHAnsi" w:cstheme="minorBidi"/>
          <w:noProof/>
          <w:kern w:val="2"/>
          <w:sz w:val="22"/>
          <w:szCs w:val="22"/>
          <w:lang w:eastAsia="en-GB"/>
          <w14:ligatures w14:val="standardContextual"/>
        </w:rPr>
        <w:tab/>
      </w:r>
      <w:r>
        <w:rPr>
          <w:noProof/>
        </w:rPr>
        <w:t>NWDAF Discovery and Selection by the PCF</w:t>
      </w:r>
      <w:r>
        <w:rPr>
          <w:noProof/>
        </w:rPr>
        <w:tab/>
      </w:r>
      <w:r>
        <w:rPr>
          <w:noProof/>
        </w:rPr>
        <w:fldChar w:fldCharType="begin" w:fldLock="1"/>
      </w:r>
      <w:r>
        <w:rPr>
          <w:noProof/>
        </w:rPr>
        <w:instrText xml:space="preserve"> PAGEREF _Toc138668197 \h </w:instrText>
      </w:r>
      <w:r>
        <w:rPr>
          <w:noProof/>
        </w:rPr>
      </w:r>
      <w:r>
        <w:rPr>
          <w:noProof/>
        </w:rPr>
        <w:fldChar w:fldCharType="separate"/>
      </w:r>
      <w:r>
        <w:rPr>
          <w:noProof/>
        </w:rPr>
        <w:t>49</w:t>
      </w:r>
      <w:r>
        <w:rPr>
          <w:noProof/>
        </w:rPr>
        <w:fldChar w:fldCharType="end"/>
      </w:r>
    </w:p>
    <w:p w14:paraId="5F9C2E6F" w14:textId="08725C63"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5.4.3</w:t>
      </w:r>
      <w:r>
        <w:rPr>
          <w:rFonts w:asciiTheme="minorHAnsi" w:eastAsiaTheme="minorEastAsia" w:hAnsiTheme="minorHAnsi" w:cstheme="minorBidi"/>
          <w:noProof/>
          <w:kern w:val="2"/>
          <w:sz w:val="22"/>
          <w:szCs w:val="22"/>
          <w:lang w:eastAsia="en-GB"/>
          <w14:ligatures w14:val="standardContextual"/>
        </w:rPr>
        <w:tab/>
      </w:r>
      <w:r>
        <w:rPr>
          <w:noProof/>
        </w:rPr>
        <w:t>Policy decisions based on Network Analytics</w:t>
      </w:r>
      <w:r>
        <w:rPr>
          <w:noProof/>
        </w:rPr>
        <w:tab/>
      </w:r>
      <w:r>
        <w:rPr>
          <w:noProof/>
        </w:rPr>
        <w:fldChar w:fldCharType="begin" w:fldLock="1"/>
      </w:r>
      <w:r>
        <w:rPr>
          <w:noProof/>
        </w:rPr>
        <w:instrText xml:space="preserve"> PAGEREF _Toc138668198 \h </w:instrText>
      </w:r>
      <w:r>
        <w:rPr>
          <w:noProof/>
        </w:rPr>
      </w:r>
      <w:r>
        <w:rPr>
          <w:noProof/>
        </w:rPr>
        <w:fldChar w:fldCharType="separate"/>
      </w:r>
      <w:r>
        <w:rPr>
          <w:noProof/>
        </w:rPr>
        <w:t>50</w:t>
      </w:r>
      <w:r>
        <w:rPr>
          <w:noProof/>
        </w:rPr>
        <w:fldChar w:fldCharType="end"/>
      </w:r>
    </w:p>
    <w:p w14:paraId="05AE4F77" w14:textId="0D81CF0C"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5.5</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Service Capability Exposure </w:t>
      </w:r>
      <w:r>
        <w:rPr>
          <w:noProof/>
        </w:rPr>
        <w:t>Procedures</w:t>
      </w:r>
      <w:r>
        <w:rPr>
          <w:noProof/>
        </w:rPr>
        <w:tab/>
      </w:r>
      <w:r>
        <w:rPr>
          <w:noProof/>
        </w:rPr>
        <w:fldChar w:fldCharType="begin" w:fldLock="1"/>
      </w:r>
      <w:r>
        <w:rPr>
          <w:noProof/>
        </w:rPr>
        <w:instrText xml:space="preserve"> PAGEREF _Toc138668199 \h </w:instrText>
      </w:r>
      <w:r>
        <w:rPr>
          <w:noProof/>
        </w:rPr>
      </w:r>
      <w:r>
        <w:rPr>
          <w:noProof/>
        </w:rPr>
        <w:fldChar w:fldCharType="separate"/>
      </w:r>
      <w:r>
        <w:rPr>
          <w:noProof/>
        </w:rPr>
        <w:t>52</w:t>
      </w:r>
      <w:r>
        <w:rPr>
          <w:noProof/>
        </w:rPr>
        <w:fldChar w:fldCharType="end"/>
      </w:r>
    </w:p>
    <w:p w14:paraId="0B2B345E" w14:textId="0B600521"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5.5.1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_Toc138668200 \h </w:instrText>
      </w:r>
      <w:r>
        <w:rPr>
          <w:noProof/>
        </w:rPr>
      </w:r>
      <w:r>
        <w:rPr>
          <w:noProof/>
        </w:rPr>
        <w:fldChar w:fldCharType="separate"/>
      </w:r>
      <w:r>
        <w:rPr>
          <w:noProof/>
        </w:rPr>
        <w:t>52</w:t>
      </w:r>
      <w:r>
        <w:rPr>
          <w:noProof/>
        </w:rPr>
        <w:fldChar w:fldCharType="end"/>
      </w:r>
    </w:p>
    <w:p w14:paraId="1384AD1A" w14:textId="61B77966"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5.5.2</w:t>
      </w:r>
      <w:r>
        <w:rPr>
          <w:rFonts w:asciiTheme="minorHAnsi" w:eastAsiaTheme="minorEastAsia" w:hAnsiTheme="minorHAnsi" w:cstheme="minorBidi"/>
          <w:noProof/>
          <w:kern w:val="2"/>
          <w:sz w:val="22"/>
          <w:szCs w:val="22"/>
          <w:lang w:eastAsia="en-GB"/>
          <w14:ligatures w14:val="standardContextual"/>
        </w:rPr>
        <w:tab/>
      </w:r>
      <w:r>
        <w:rPr>
          <w:noProof/>
          <w:lang w:eastAsia="zh-CN"/>
        </w:rPr>
        <w:t>Management of Packet Flow Descriptions</w:t>
      </w:r>
      <w:r>
        <w:rPr>
          <w:noProof/>
        </w:rPr>
        <w:tab/>
      </w:r>
      <w:r>
        <w:rPr>
          <w:noProof/>
        </w:rPr>
        <w:fldChar w:fldCharType="begin" w:fldLock="1"/>
      </w:r>
      <w:r>
        <w:rPr>
          <w:noProof/>
        </w:rPr>
        <w:instrText xml:space="preserve"> PAGEREF _Toc138668201 \h </w:instrText>
      </w:r>
      <w:r>
        <w:rPr>
          <w:noProof/>
        </w:rPr>
      </w:r>
      <w:r>
        <w:rPr>
          <w:noProof/>
        </w:rPr>
        <w:fldChar w:fldCharType="separate"/>
      </w:r>
      <w:r>
        <w:rPr>
          <w:noProof/>
        </w:rPr>
        <w:t>53</w:t>
      </w:r>
      <w:r>
        <w:rPr>
          <w:noProof/>
        </w:rPr>
        <w:fldChar w:fldCharType="end"/>
      </w:r>
    </w:p>
    <w:p w14:paraId="63F185B3" w14:textId="54E0B0F8"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5.5.2.1</w:t>
      </w:r>
      <w:r>
        <w:rPr>
          <w:rFonts w:asciiTheme="minorHAnsi" w:eastAsiaTheme="minorEastAsia" w:hAnsiTheme="minorHAnsi" w:cstheme="minorBidi"/>
          <w:noProof/>
          <w:kern w:val="2"/>
          <w:sz w:val="22"/>
          <w:szCs w:val="22"/>
          <w:lang w:eastAsia="en-GB"/>
          <w14:ligatures w14:val="standardContextual"/>
        </w:rPr>
        <w:tab/>
      </w:r>
      <w:r>
        <w:rPr>
          <w:noProof/>
          <w:lang w:eastAsia="zh-CN"/>
        </w:rPr>
        <w:t>AF-initiated PFD management procedure</w:t>
      </w:r>
      <w:r>
        <w:rPr>
          <w:noProof/>
        </w:rPr>
        <w:tab/>
      </w:r>
      <w:r>
        <w:rPr>
          <w:noProof/>
        </w:rPr>
        <w:fldChar w:fldCharType="begin" w:fldLock="1"/>
      </w:r>
      <w:r>
        <w:rPr>
          <w:noProof/>
        </w:rPr>
        <w:instrText xml:space="preserve"> PAGEREF _Toc138668202 \h </w:instrText>
      </w:r>
      <w:r>
        <w:rPr>
          <w:noProof/>
        </w:rPr>
      </w:r>
      <w:r>
        <w:rPr>
          <w:noProof/>
        </w:rPr>
        <w:fldChar w:fldCharType="separate"/>
      </w:r>
      <w:r>
        <w:rPr>
          <w:noProof/>
        </w:rPr>
        <w:t>53</w:t>
      </w:r>
      <w:r>
        <w:rPr>
          <w:noProof/>
        </w:rPr>
        <w:fldChar w:fldCharType="end"/>
      </w:r>
    </w:p>
    <w:p w14:paraId="43A31A44" w14:textId="0685C2FA"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5.5.2.2</w:t>
      </w:r>
      <w:r>
        <w:rPr>
          <w:rFonts w:asciiTheme="minorHAnsi" w:eastAsiaTheme="minorEastAsia" w:hAnsiTheme="minorHAnsi" w:cstheme="minorBidi"/>
          <w:noProof/>
          <w:kern w:val="2"/>
          <w:sz w:val="22"/>
          <w:szCs w:val="22"/>
          <w:lang w:eastAsia="en-GB"/>
          <w14:ligatures w14:val="standardContextual"/>
        </w:rPr>
        <w:tab/>
      </w:r>
      <w:r>
        <w:rPr>
          <w:noProof/>
          <w:lang w:eastAsia="zh-CN"/>
        </w:rPr>
        <w:t>PFD management towards SMF</w:t>
      </w:r>
      <w:r>
        <w:rPr>
          <w:noProof/>
        </w:rPr>
        <w:tab/>
      </w:r>
      <w:r>
        <w:rPr>
          <w:noProof/>
        </w:rPr>
        <w:fldChar w:fldCharType="begin" w:fldLock="1"/>
      </w:r>
      <w:r>
        <w:rPr>
          <w:noProof/>
        </w:rPr>
        <w:instrText xml:space="preserve"> PAGEREF _Toc138668203 \h </w:instrText>
      </w:r>
      <w:r>
        <w:rPr>
          <w:noProof/>
        </w:rPr>
      </w:r>
      <w:r>
        <w:rPr>
          <w:noProof/>
        </w:rPr>
        <w:fldChar w:fldCharType="separate"/>
      </w:r>
      <w:r>
        <w:rPr>
          <w:noProof/>
        </w:rPr>
        <w:t>54</w:t>
      </w:r>
      <w:r>
        <w:rPr>
          <w:noProof/>
        </w:rPr>
        <w:fldChar w:fldCharType="end"/>
      </w:r>
    </w:p>
    <w:p w14:paraId="63336E4E" w14:textId="2E9A29B1" w:rsidR="005A569F" w:rsidRDefault="005A569F">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5.5.2.2.1</w:t>
      </w:r>
      <w:r>
        <w:rPr>
          <w:rFonts w:asciiTheme="minorHAnsi" w:eastAsiaTheme="minorEastAsia" w:hAnsiTheme="minorHAnsi" w:cstheme="minorBidi"/>
          <w:noProof/>
          <w:kern w:val="2"/>
          <w:sz w:val="22"/>
          <w:szCs w:val="22"/>
          <w:lang w:eastAsia="en-GB"/>
          <w14:ligatures w14:val="standardContextual"/>
        </w:rPr>
        <w:tab/>
      </w:r>
      <w:r>
        <w:rPr>
          <w:noProof/>
          <w:lang w:eastAsia="zh-CN"/>
        </w:rPr>
        <w:t>PFD retrieval</w:t>
      </w:r>
      <w:r>
        <w:rPr>
          <w:noProof/>
        </w:rPr>
        <w:tab/>
      </w:r>
      <w:r>
        <w:rPr>
          <w:noProof/>
        </w:rPr>
        <w:fldChar w:fldCharType="begin" w:fldLock="1"/>
      </w:r>
      <w:r>
        <w:rPr>
          <w:noProof/>
        </w:rPr>
        <w:instrText xml:space="preserve"> PAGEREF _Toc138668204 \h </w:instrText>
      </w:r>
      <w:r>
        <w:rPr>
          <w:noProof/>
        </w:rPr>
      </w:r>
      <w:r>
        <w:rPr>
          <w:noProof/>
        </w:rPr>
        <w:fldChar w:fldCharType="separate"/>
      </w:r>
      <w:r>
        <w:rPr>
          <w:noProof/>
        </w:rPr>
        <w:t>54</w:t>
      </w:r>
      <w:r>
        <w:rPr>
          <w:noProof/>
        </w:rPr>
        <w:fldChar w:fldCharType="end"/>
      </w:r>
    </w:p>
    <w:p w14:paraId="471B8ABD" w14:textId="70900AC8" w:rsidR="005A569F" w:rsidRDefault="005A569F">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5.5.2.2.2</w:t>
      </w:r>
      <w:r>
        <w:rPr>
          <w:rFonts w:asciiTheme="minorHAnsi" w:eastAsiaTheme="minorEastAsia" w:hAnsiTheme="minorHAnsi" w:cstheme="minorBidi"/>
          <w:noProof/>
          <w:kern w:val="2"/>
          <w:sz w:val="22"/>
          <w:szCs w:val="22"/>
          <w:lang w:eastAsia="en-GB"/>
          <w14:ligatures w14:val="standardContextual"/>
        </w:rPr>
        <w:tab/>
      </w:r>
      <w:r>
        <w:rPr>
          <w:noProof/>
          <w:lang w:eastAsia="zh-CN"/>
        </w:rPr>
        <w:t>PFD management</w:t>
      </w:r>
      <w:r>
        <w:rPr>
          <w:noProof/>
        </w:rPr>
        <w:tab/>
      </w:r>
      <w:r>
        <w:rPr>
          <w:noProof/>
        </w:rPr>
        <w:fldChar w:fldCharType="begin" w:fldLock="1"/>
      </w:r>
      <w:r>
        <w:rPr>
          <w:noProof/>
        </w:rPr>
        <w:instrText xml:space="preserve"> PAGEREF _Toc138668205 \h </w:instrText>
      </w:r>
      <w:r>
        <w:rPr>
          <w:noProof/>
        </w:rPr>
      </w:r>
      <w:r>
        <w:rPr>
          <w:noProof/>
        </w:rPr>
        <w:fldChar w:fldCharType="separate"/>
      </w:r>
      <w:r>
        <w:rPr>
          <w:noProof/>
        </w:rPr>
        <w:t>55</w:t>
      </w:r>
      <w:r>
        <w:rPr>
          <w:noProof/>
        </w:rPr>
        <w:fldChar w:fldCharType="end"/>
      </w:r>
    </w:p>
    <w:p w14:paraId="06A65DCA" w14:textId="6A9DAD96"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5.</w:t>
      </w:r>
      <w:r>
        <w:rPr>
          <w:noProof/>
          <w:lang w:eastAsia="zh-CN"/>
        </w:rPr>
        <w:t>5.3</w:t>
      </w:r>
      <w:r>
        <w:rPr>
          <w:rFonts w:asciiTheme="minorHAnsi" w:eastAsiaTheme="minorEastAsia" w:hAnsiTheme="minorHAnsi" w:cstheme="minorBidi"/>
          <w:noProof/>
          <w:kern w:val="2"/>
          <w:sz w:val="22"/>
          <w:szCs w:val="22"/>
          <w:lang w:eastAsia="en-GB"/>
          <w14:ligatures w14:val="standardContextual"/>
        </w:rPr>
        <w:tab/>
      </w:r>
      <w:r>
        <w:rPr>
          <w:noProof/>
          <w:lang w:eastAsia="zh-CN"/>
        </w:rPr>
        <w:t>Traffic</w:t>
      </w:r>
      <w:r>
        <w:rPr>
          <w:noProof/>
        </w:rPr>
        <w:t xml:space="preserve"> influence procedures</w:t>
      </w:r>
      <w:r>
        <w:rPr>
          <w:noProof/>
        </w:rPr>
        <w:tab/>
      </w:r>
      <w:r>
        <w:rPr>
          <w:noProof/>
        </w:rPr>
        <w:fldChar w:fldCharType="begin" w:fldLock="1"/>
      </w:r>
      <w:r>
        <w:rPr>
          <w:noProof/>
        </w:rPr>
        <w:instrText xml:space="preserve"> PAGEREF _Toc138668206 \h </w:instrText>
      </w:r>
      <w:r>
        <w:rPr>
          <w:noProof/>
        </w:rPr>
      </w:r>
      <w:r>
        <w:rPr>
          <w:noProof/>
        </w:rPr>
        <w:fldChar w:fldCharType="separate"/>
      </w:r>
      <w:r>
        <w:rPr>
          <w:noProof/>
        </w:rPr>
        <w:t>56</w:t>
      </w:r>
      <w:r>
        <w:rPr>
          <w:noProof/>
        </w:rPr>
        <w:fldChar w:fldCharType="end"/>
      </w:r>
    </w:p>
    <w:p w14:paraId="3768BBCA" w14:textId="6E3D1FC5"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5.5.3.1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_Toc138668207 \h </w:instrText>
      </w:r>
      <w:r>
        <w:rPr>
          <w:noProof/>
        </w:rPr>
      </w:r>
      <w:r>
        <w:rPr>
          <w:noProof/>
        </w:rPr>
        <w:fldChar w:fldCharType="separate"/>
      </w:r>
      <w:r>
        <w:rPr>
          <w:noProof/>
        </w:rPr>
        <w:t>56</w:t>
      </w:r>
      <w:r>
        <w:rPr>
          <w:noProof/>
        </w:rPr>
        <w:fldChar w:fldCharType="end"/>
      </w:r>
    </w:p>
    <w:p w14:paraId="47F91112" w14:textId="30B49E05"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lastRenderedPageBreak/>
        <w:t>5.5.3.</w:t>
      </w:r>
      <w:r>
        <w:rPr>
          <w:noProof/>
          <w:lang w:eastAsia="zh-CN"/>
        </w:rPr>
        <w:t>2</w:t>
      </w:r>
      <w:r>
        <w:rPr>
          <w:rFonts w:asciiTheme="minorHAnsi" w:eastAsiaTheme="minorEastAsia" w:hAnsiTheme="minorHAnsi" w:cstheme="minorBidi"/>
          <w:noProof/>
          <w:kern w:val="2"/>
          <w:sz w:val="22"/>
          <w:szCs w:val="22"/>
          <w:lang w:eastAsia="en-GB"/>
          <w14:ligatures w14:val="standardContextual"/>
        </w:rPr>
        <w:tab/>
      </w:r>
      <w:r>
        <w:rPr>
          <w:noProof/>
        </w:rPr>
        <w:t>AF requests targeting an individual UE address</w:t>
      </w:r>
      <w:r>
        <w:rPr>
          <w:noProof/>
        </w:rPr>
        <w:tab/>
      </w:r>
      <w:r>
        <w:rPr>
          <w:noProof/>
        </w:rPr>
        <w:fldChar w:fldCharType="begin" w:fldLock="1"/>
      </w:r>
      <w:r>
        <w:rPr>
          <w:noProof/>
        </w:rPr>
        <w:instrText xml:space="preserve"> PAGEREF _Toc138668208 \h </w:instrText>
      </w:r>
      <w:r>
        <w:rPr>
          <w:noProof/>
        </w:rPr>
      </w:r>
      <w:r>
        <w:rPr>
          <w:noProof/>
        </w:rPr>
        <w:fldChar w:fldCharType="separate"/>
      </w:r>
      <w:r>
        <w:rPr>
          <w:noProof/>
        </w:rPr>
        <w:t>58</w:t>
      </w:r>
      <w:r>
        <w:rPr>
          <w:noProof/>
        </w:rPr>
        <w:fldChar w:fldCharType="end"/>
      </w:r>
    </w:p>
    <w:p w14:paraId="3910AD77" w14:textId="6597776C"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t>5.5.3.3</w:t>
      </w:r>
      <w:r>
        <w:rPr>
          <w:rFonts w:asciiTheme="minorHAnsi" w:eastAsiaTheme="minorEastAsia" w:hAnsiTheme="minorHAnsi" w:cstheme="minorBidi"/>
          <w:noProof/>
          <w:kern w:val="2"/>
          <w:sz w:val="22"/>
          <w:szCs w:val="22"/>
          <w:lang w:eastAsia="en-GB"/>
          <w14:ligatures w14:val="standardContextual"/>
        </w:rPr>
        <w:tab/>
      </w:r>
      <w:r>
        <w:rPr>
          <w:noProof/>
        </w:rPr>
        <w:t>AF requests targeting PDU Sessions not identified by an UE address</w:t>
      </w:r>
      <w:r>
        <w:rPr>
          <w:noProof/>
        </w:rPr>
        <w:tab/>
      </w:r>
      <w:r>
        <w:rPr>
          <w:noProof/>
        </w:rPr>
        <w:fldChar w:fldCharType="begin" w:fldLock="1"/>
      </w:r>
      <w:r>
        <w:rPr>
          <w:noProof/>
        </w:rPr>
        <w:instrText xml:space="preserve"> PAGEREF _Toc138668209 \h </w:instrText>
      </w:r>
      <w:r>
        <w:rPr>
          <w:noProof/>
        </w:rPr>
      </w:r>
      <w:r>
        <w:rPr>
          <w:noProof/>
        </w:rPr>
        <w:fldChar w:fldCharType="separate"/>
      </w:r>
      <w:r>
        <w:rPr>
          <w:noProof/>
        </w:rPr>
        <w:t>60</w:t>
      </w:r>
      <w:r>
        <w:rPr>
          <w:noProof/>
        </w:rPr>
        <w:fldChar w:fldCharType="end"/>
      </w:r>
    </w:p>
    <w:p w14:paraId="4FDB8479" w14:textId="63C4D01C"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5.5.3.4</w:t>
      </w:r>
      <w:r>
        <w:rPr>
          <w:rFonts w:asciiTheme="minorHAnsi" w:eastAsiaTheme="minorEastAsia" w:hAnsiTheme="minorHAnsi" w:cstheme="minorBidi"/>
          <w:noProof/>
          <w:kern w:val="2"/>
          <w:sz w:val="22"/>
          <w:szCs w:val="22"/>
          <w:lang w:eastAsia="en-GB"/>
          <w14:ligatures w14:val="standardContextual"/>
        </w:rPr>
        <w:tab/>
      </w:r>
      <w:r>
        <w:rPr>
          <w:noProof/>
        </w:rPr>
        <w:t>AF request on PDU Sessions supporting HR-SBO</w:t>
      </w:r>
      <w:r>
        <w:rPr>
          <w:noProof/>
        </w:rPr>
        <w:tab/>
      </w:r>
      <w:r>
        <w:rPr>
          <w:noProof/>
        </w:rPr>
        <w:fldChar w:fldCharType="begin" w:fldLock="1"/>
      </w:r>
      <w:r>
        <w:rPr>
          <w:noProof/>
        </w:rPr>
        <w:instrText xml:space="preserve"> PAGEREF _Toc138668210 \h </w:instrText>
      </w:r>
      <w:r>
        <w:rPr>
          <w:noProof/>
        </w:rPr>
      </w:r>
      <w:r>
        <w:rPr>
          <w:noProof/>
        </w:rPr>
        <w:fldChar w:fldCharType="separate"/>
      </w:r>
      <w:r>
        <w:rPr>
          <w:noProof/>
        </w:rPr>
        <w:t>64</w:t>
      </w:r>
      <w:r>
        <w:rPr>
          <w:noProof/>
        </w:rPr>
        <w:fldChar w:fldCharType="end"/>
      </w:r>
    </w:p>
    <w:p w14:paraId="3375F26B" w14:textId="7BA6FB30"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5.5.4</w:t>
      </w:r>
      <w:r>
        <w:rPr>
          <w:rFonts w:asciiTheme="minorHAnsi" w:eastAsiaTheme="minorEastAsia" w:hAnsiTheme="minorHAnsi" w:cstheme="minorBidi"/>
          <w:noProof/>
          <w:kern w:val="2"/>
          <w:sz w:val="22"/>
          <w:szCs w:val="22"/>
          <w:lang w:eastAsia="en-GB"/>
          <w14:ligatures w14:val="standardContextual"/>
        </w:rPr>
        <w:tab/>
      </w:r>
      <w:r>
        <w:rPr>
          <w:noProof/>
          <w:lang w:eastAsia="zh-CN"/>
        </w:rPr>
        <w:t>Negotiation for future background data transfer</w:t>
      </w:r>
      <w:r>
        <w:rPr>
          <w:noProof/>
        </w:rPr>
        <w:t xml:space="preserve"> procedure</w:t>
      </w:r>
      <w:r>
        <w:rPr>
          <w:noProof/>
        </w:rPr>
        <w:tab/>
      </w:r>
      <w:r>
        <w:rPr>
          <w:noProof/>
        </w:rPr>
        <w:fldChar w:fldCharType="begin" w:fldLock="1"/>
      </w:r>
      <w:r>
        <w:rPr>
          <w:noProof/>
        </w:rPr>
        <w:instrText xml:space="preserve"> PAGEREF _Toc138668211 \h </w:instrText>
      </w:r>
      <w:r>
        <w:rPr>
          <w:noProof/>
        </w:rPr>
      </w:r>
      <w:r>
        <w:rPr>
          <w:noProof/>
        </w:rPr>
        <w:fldChar w:fldCharType="separate"/>
      </w:r>
      <w:r>
        <w:rPr>
          <w:noProof/>
        </w:rPr>
        <w:t>65</w:t>
      </w:r>
      <w:r>
        <w:rPr>
          <w:noProof/>
        </w:rPr>
        <w:fldChar w:fldCharType="end"/>
      </w:r>
    </w:p>
    <w:p w14:paraId="4EE1D241" w14:textId="58B5513A"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5.5.5</w:t>
      </w:r>
      <w:r>
        <w:rPr>
          <w:rFonts w:asciiTheme="minorHAnsi" w:eastAsiaTheme="minorEastAsia" w:hAnsiTheme="minorHAnsi" w:cstheme="minorBidi"/>
          <w:noProof/>
          <w:kern w:val="2"/>
          <w:sz w:val="22"/>
          <w:szCs w:val="22"/>
          <w:lang w:eastAsia="en-GB"/>
          <w14:ligatures w14:val="standardContextual"/>
        </w:rPr>
        <w:tab/>
      </w:r>
      <w:r>
        <w:rPr>
          <w:noProof/>
        </w:rPr>
        <w:t>BDT warning notification procedure</w:t>
      </w:r>
      <w:r>
        <w:rPr>
          <w:noProof/>
        </w:rPr>
        <w:tab/>
      </w:r>
      <w:r>
        <w:rPr>
          <w:noProof/>
        </w:rPr>
        <w:fldChar w:fldCharType="begin" w:fldLock="1"/>
      </w:r>
      <w:r>
        <w:rPr>
          <w:noProof/>
        </w:rPr>
        <w:instrText xml:space="preserve"> PAGEREF _Toc138668212 \h </w:instrText>
      </w:r>
      <w:r>
        <w:rPr>
          <w:noProof/>
        </w:rPr>
      </w:r>
      <w:r>
        <w:rPr>
          <w:noProof/>
        </w:rPr>
        <w:fldChar w:fldCharType="separate"/>
      </w:r>
      <w:r>
        <w:rPr>
          <w:noProof/>
        </w:rPr>
        <w:t>67</w:t>
      </w:r>
      <w:r>
        <w:rPr>
          <w:noProof/>
        </w:rPr>
        <w:fldChar w:fldCharType="end"/>
      </w:r>
    </w:p>
    <w:p w14:paraId="484BEA38" w14:textId="3444D162"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5.5.6</w:t>
      </w:r>
      <w:r>
        <w:rPr>
          <w:rFonts w:asciiTheme="minorHAnsi" w:eastAsiaTheme="minorEastAsia" w:hAnsiTheme="minorHAnsi" w:cstheme="minorBidi"/>
          <w:noProof/>
          <w:kern w:val="2"/>
          <w:sz w:val="22"/>
          <w:szCs w:val="22"/>
          <w:lang w:eastAsia="en-GB"/>
          <w14:ligatures w14:val="standardContextual"/>
        </w:rPr>
        <w:tab/>
      </w:r>
      <w:r>
        <w:rPr>
          <w:noProof/>
          <w:lang w:eastAsia="zh-CN"/>
        </w:rPr>
        <w:t>Background data transfer</w:t>
      </w:r>
      <w:r>
        <w:rPr>
          <w:noProof/>
        </w:rPr>
        <w:t xml:space="preserve"> policy applyi</w:t>
      </w:r>
      <w:r>
        <w:rPr>
          <w:noProof/>
          <w:lang w:eastAsia="zh-CN"/>
        </w:rPr>
        <w:t>ng</w:t>
      </w:r>
      <w:r>
        <w:rPr>
          <w:noProof/>
        </w:rPr>
        <w:t xml:space="preserve"> procedure</w:t>
      </w:r>
      <w:r>
        <w:rPr>
          <w:noProof/>
        </w:rPr>
        <w:tab/>
      </w:r>
      <w:r>
        <w:rPr>
          <w:noProof/>
        </w:rPr>
        <w:fldChar w:fldCharType="begin" w:fldLock="1"/>
      </w:r>
      <w:r>
        <w:rPr>
          <w:noProof/>
        </w:rPr>
        <w:instrText xml:space="preserve"> PAGEREF _Toc138668213 \h </w:instrText>
      </w:r>
      <w:r>
        <w:rPr>
          <w:noProof/>
        </w:rPr>
      </w:r>
      <w:r>
        <w:rPr>
          <w:noProof/>
        </w:rPr>
        <w:fldChar w:fldCharType="separate"/>
      </w:r>
      <w:r>
        <w:rPr>
          <w:noProof/>
        </w:rPr>
        <w:t>70</w:t>
      </w:r>
      <w:r>
        <w:rPr>
          <w:noProof/>
        </w:rPr>
        <w:fldChar w:fldCharType="end"/>
      </w:r>
    </w:p>
    <w:p w14:paraId="236541AF" w14:textId="3AEE135D"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5.5.7</w:t>
      </w:r>
      <w:r>
        <w:rPr>
          <w:rFonts w:asciiTheme="minorHAnsi" w:eastAsiaTheme="minorEastAsia" w:hAnsiTheme="minorHAnsi" w:cstheme="minorBidi"/>
          <w:noProof/>
          <w:kern w:val="2"/>
          <w:sz w:val="22"/>
          <w:szCs w:val="22"/>
          <w:lang w:eastAsia="en-GB"/>
          <w14:ligatures w14:val="standardContextual"/>
        </w:rPr>
        <w:tab/>
      </w:r>
      <w:r>
        <w:rPr>
          <w:noProof/>
          <w:lang w:eastAsia="ko-KR"/>
        </w:rPr>
        <w:t>IPTV configuration provisioning</w:t>
      </w:r>
      <w:r>
        <w:rPr>
          <w:noProof/>
        </w:rPr>
        <w:tab/>
      </w:r>
      <w:r>
        <w:rPr>
          <w:noProof/>
        </w:rPr>
        <w:fldChar w:fldCharType="begin" w:fldLock="1"/>
      </w:r>
      <w:r>
        <w:rPr>
          <w:noProof/>
        </w:rPr>
        <w:instrText xml:space="preserve"> PAGEREF _Toc138668214 \h </w:instrText>
      </w:r>
      <w:r>
        <w:rPr>
          <w:noProof/>
        </w:rPr>
      </w:r>
      <w:r>
        <w:rPr>
          <w:noProof/>
        </w:rPr>
        <w:fldChar w:fldCharType="separate"/>
      </w:r>
      <w:r>
        <w:rPr>
          <w:noProof/>
        </w:rPr>
        <w:t>72</w:t>
      </w:r>
      <w:r>
        <w:rPr>
          <w:noProof/>
        </w:rPr>
        <w:fldChar w:fldCharType="end"/>
      </w:r>
    </w:p>
    <w:p w14:paraId="7E959A28" w14:textId="6953C345"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5.5.8</w:t>
      </w:r>
      <w:r>
        <w:rPr>
          <w:rFonts w:asciiTheme="minorHAnsi" w:eastAsiaTheme="minorEastAsia" w:hAnsiTheme="minorHAnsi" w:cstheme="minorBidi"/>
          <w:noProof/>
          <w:kern w:val="2"/>
          <w:sz w:val="22"/>
          <w:szCs w:val="22"/>
          <w:lang w:eastAsia="en-GB"/>
          <w14:ligatures w14:val="standardContextual"/>
        </w:rPr>
        <w:tab/>
      </w:r>
      <w:r>
        <w:rPr>
          <w:noProof/>
          <w:lang w:eastAsia="ko-KR"/>
        </w:rPr>
        <w:t>AF-based service parameter provisioning</w:t>
      </w:r>
      <w:r>
        <w:rPr>
          <w:noProof/>
        </w:rPr>
        <w:tab/>
      </w:r>
      <w:r>
        <w:rPr>
          <w:noProof/>
        </w:rPr>
        <w:fldChar w:fldCharType="begin" w:fldLock="1"/>
      </w:r>
      <w:r>
        <w:rPr>
          <w:noProof/>
        </w:rPr>
        <w:instrText xml:space="preserve"> PAGEREF _Toc138668215 \h </w:instrText>
      </w:r>
      <w:r>
        <w:rPr>
          <w:noProof/>
        </w:rPr>
      </w:r>
      <w:r>
        <w:rPr>
          <w:noProof/>
        </w:rPr>
        <w:fldChar w:fldCharType="separate"/>
      </w:r>
      <w:r>
        <w:rPr>
          <w:noProof/>
        </w:rPr>
        <w:t>74</w:t>
      </w:r>
      <w:r>
        <w:rPr>
          <w:noProof/>
        </w:rPr>
        <w:fldChar w:fldCharType="end"/>
      </w:r>
    </w:p>
    <w:p w14:paraId="4C47EA97" w14:textId="1FC450E8"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5.5.9</w:t>
      </w:r>
      <w:r>
        <w:rPr>
          <w:rFonts w:asciiTheme="minorHAnsi" w:eastAsiaTheme="minorEastAsia" w:hAnsiTheme="minorHAnsi" w:cstheme="minorBidi"/>
          <w:noProof/>
          <w:kern w:val="2"/>
          <w:sz w:val="22"/>
          <w:szCs w:val="22"/>
          <w:lang w:eastAsia="en-GB"/>
          <w14:ligatures w14:val="standardContextual"/>
        </w:rPr>
        <w:tab/>
      </w:r>
      <w:r>
        <w:rPr>
          <w:noProof/>
        </w:rPr>
        <w:t>QoS monitoring procedure</w:t>
      </w:r>
      <w:r>
        <w:rPr>
          <w:noProof/>
        </w:rPr>
        <w:tab/>
      </w:r>
      <w:r>
        <w:rPr>
          <w:noProof/>
        </w:rPr>
        <w:fldChar w:fldCharType="begin" w:fldLock="1"/>
      </w:r>
      <w:r>
        <w:rPr>
          <w:noProof/>
        </w:rPr>
        <w:instrText xml:space="preserve"> PAGEREF _Toc138668216 \h </w:instrText>
      </w:r>
      <w:r>
        <w:rPr>
          <w:noProof/>
        </w:rPr>
      </w:r>
      <w:r>
        <w:rPr>
          <w:noProof/>
        </w:rPr>
        <w:fldChar w:fldCharType="separate"/>
      </w:r>
      <w:r>
        <w:rPr>
          <w:noProof/>
        </w:rPr>
        <w:t>76</w:t>
      </w:r>
      <w:r>
        <w:rPr>
          <w:noProof/>
        </w:rPr>
        <w:fldChar w:fldCharType="end"/>
      </w:r>
    </w:p>
    <w:p w14:paraId="7DFF78A5" w14:textId="2A374B77"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5.</w:t>
      </w:r>
      <w:r>
        <w:rPr>
          <w:noProof/>
          <w:lang w:eastAsia="zh-CN"/>
        </w:rPr>
        <w:t>5.10</w:t>
      </w:r>
      <w:r>
        <w:rPr>
          <w:rFonts w:asciiTheme="minorHAnsi" w:eastAsiaTheme="minorEastAsia" w:hAnsiTheme="minorHAnsi" w:cstheme="minorBidi"/>
          <w:noProof/>
          <w:kern w:val="2"/>
          <w:sz w:val="22"/>
          <w:szCs w:val="22"/>
          <w:lang w:eastAsia="en-GB"/>
          <w14:ligatures w14:val="standardContextual"/>
        </w:rPr>
        <w:tab/>
      </w:r>
      <w:r>
        <w:rPr>
          <w:noProof/>
        </w:rPr>
        <w:t>AF-triggered dynamically changing AM policies</w:t>
      </w:r>
      <w:r>
        <w:rPr>
          <w:noProof/>
        </w:rPr>
        <w:tab/>
      </w:r>
      <w:r>
        <w:rPr>
          <w:noProof/>
        </w:rPr>
        <w:fldChar w:fldCharType="begin" w:fldLock="1"/>
      </w:r>
      <w:r>
        <w:rPr>
          <w:noProof/>
        </w:rPr>
        <w:instrText xml:space="preserve"> PAGEREF _Toc138668217 \h </w:instrText>
      </w:r>
      <w:r>
        <w:rPr>
          <w:noProof/>
        </w:rPr>
      </w:r>
      <w:r>
        <w:rPr>
          <w:noProof/>
        </w:rPr>
        <w:fldChar w:fldCharType="separate"/>
      </w:r>
      <w:r>
        <w:rPr>
          <w:noProof/>
        </w:rPr>
        <w:t>79</w:t>
      </w:r>
      <w:r>
        <w:rPr>
          <w:noProof/>
        </w:rPr>
        <w:fldChar w:fldCharType="end"/>
      </w:r>
    </w:p>
    <w:p w14:paraId="4CC45152" w14:textId="70A16031"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5.5.10.1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_Toc138668218 \h </w:instrText>
      </w:r>
      <w:r>
        <w:rPr>
          <w:noProof/>
        </w:rPr>
      </w:r>
      <w:r>
        <w:rPr>
          <w:noProof/>
        </w:rPr>
        <w:fldChar w:fldCharType="separate"/>
      </w:r>
      <w:r>
        <w:rPr>
          <w:noProof/>
        </w:rPr>
        <w:t>79</w:t>
      </w:r>
      <w:r>
        <w:rPr>
          <w:noProof/>
        </w:rPr>
        <w:fldChar w:fldCharType="end"/>
      </w:r>
    </w:p>
    <w:p w14:paraId="2270888A" w14:textId="3BAE0B5A"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t>5.5.10.2</w:t>
      </w:r>
      <w:r>
        <w:rPr>
          <w:rFonts w:asciiTheme="minorHAnsi" w:eastAsiaTheme="minorEastAsia" w:hAnsiTheme="minorHAnsi" w:cstheme="minorBidi"/>
          <w:noProof/>
          <w:kern w:val="2"/>
          <w:sz w:val="22"/>
          <w:szCs w:val="22"/>
          <w:lang w:eastAsia="en-GB"/>
          <w14:ligatures w14:val="standardContextual"/>
        </w:rPr>
        <w:tab/>
      </w:r>
      <w:r>
        <w:rPr>
          <w:noProof/>
        </w:rPr>
        <w:t>Access and Mobility policy authorization requests targeting an individual UE</w:t>
      </w:r>
      <w:r>
        <w:rPr>
          <w:noProof/>
        </w:rPr>
        <w:tab/>
      </w:r>
      <w:r>
        <w:rPr>
          <w:noProof/>
        </w:rPr>
        <w:fldChar w:fldCharType="begin" w:fldLock="1"/>
      </w:r>
      <w:r>
        <w:rPr>
          <w:noProof/>
        </w:rPr>
        <w:instrText xml:space="preserve"> PAGEREF _Toc138668219 \h </w:instrText>
      </w:r>
      <w:r>
        <w:rPr>
          <w:noProof/>
        </w:rPr>
      </w:r>
      <w:r>
        <w:rPr>
          <w:noProof/>
        </w:rPr>
        <w:fldChar w:fldCharType="separate"/>
      </w:r>
      <w:r>
        <w:rPr>
          <w:noProof/>
        </w:rPr>
        <w:t>79</w:t>
      </w:r>
      <w:r>
        <w:rPr>
          <w:noProof/>
        </w:rPr>
        <w:fldChar w:fldCharType="end"/>
      </w:r>
    </w:p>
    <w:p w14:paraId="5232D020" w14:textId="593AC8FC"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5.5.10.3</w:t>
      </w:r>
      <w:r>
        <w:rPr>
          <w:rFonts w:asciiTheme="minorHAnsi" w:eastAsiaTheme="minorEastAsia" w:hAnsiTheme="minorHAnsi" w:cstheme="minorBidi"/>
          <w:noProof/>
          <w:kern w:val="2"/>
          <w:sz w:val="22"/>
          <w:szCs w:val="22"/>
          <w:lang w:eastAsia="en-GB"/>
          <w14:ligatures w14:val="standardContextual"/>
        </w:rPr>
        <w:tab/>
      </w:r>
      <w:r>
        <w:rPr>
          <w:noProof/>
        </w:rPr>
        <w:t>AF requests to influence AM policies</w:t>
      </w:r>
      <w:r>
        <w:rPr>
          <w:noProof/>
        </w:rPr>
        <w:tab/>
      </w:r>
      <w:r>
        <w:rPr>
          <w:noProof/>
        </w:rPr>
        <w:fldChar w:fldCharType="begin" w:fldLock="1"/>
      </w:r>
      <w:r>
        <w:rPr>
          <w:noProof/>
        </w:rPr>
        <w:instrText xml:space="preserve"> PAGEREF _Toc138668220 \h </w:instrText>
      </w:r>
      <w:r>
        <w:rPr>
          <w:noProof/>
        </w:rPr>
      </w:r>
      <w:r>
        <w:rPr>
          <w:noProof/>
        </w:rPr>
        <w:fldChar w:fldCharType="separate"/>
      </w:r>
      <w:r>
        <w:rPr>
          <w:noProof/>
        </w:rPr>
        <w:t>83</w:t>
      </w:r>
      <w:r>
        <w:rPr>
          <w:noProof/>
        </w:rPr>
        <w:fldChar w:fldCharType="end"/>
      </w:r>
    </w:p>
    <w:p w14:paraId="02674C19" w14:textId="7058724D"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5.5.11</w:t>
      </w:r>
      <w:r>
        <w:rPr>
          <w:rFonts w:asciiTheme="minorHAnsi" w:eastAsiaTheme="minorEastAsia" w:hAnsiTheme="minorHAnsi" w:cstheme="minorBidi"/>
          <w:noProof/>
          <w:kern w:val="2"/>
          <w:sz w:val="22"/>
          <w:szCs w:val="22"/>
          <w:lang w:eastAsia="en-GB"/>
          <w14:ligatures w14:val="standardContextual"/>
        </w:rPr>
        <w:tab/>
      </w:r>
      <w:r>
        <w:rPr>
          <w:noProof/>
        </w:rPr>
        <w:t>Procedures for Time Synchronization Exposure</w:t>
      </w:r>
      <w:r>
        <w:rPr>
          <w:noProof/>
        </w:rPr>
        <w:tab/>
      </w:r>
      <w:r>
        <w:rPr>
          <w:noProof/>
        </w:rPr>
        <w:fldChar w:fldCharType="begin" w:fldLock="1"/>
      </w:r>
      <w:r>
        <w:rPr>
          <w:noProof/>
        </w:rPr>
        <w:instrText xml:space="preserve"> PAGEREF _Toc138668221 \h </w:instrText>
      </w:r>
      <w:r>
        <w:rPr>
          <w:noProof/>
        </w:rPr>
      </w:r>
      <w:r>
        <w:rPr>
          <w:noProof/>
        </w:rPr>
        <w:fldChar w:fldCharType="separate"/>
      </w:r>
      <w:r>
        <w:rPr>
          <w:noProof/>
        </w:rPr>
        <w:t>85</w:t>
      </w:r>
      <w:r>
        <w:rPr>
          <w:noProof/>
        </w:rPr>
        <w:fldChar w:fldCharType="end"/>
      </w:r>
    </w:p>
    <w:p w14:paraId="4FDF00D8" w14:textId="18F2AA99"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t>5.5.11.1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_Toc138668222 \h </w:instrText>
      </w:r>
      <w:r>
        <w:rPr>
          <w:noProof/>
        </w:rPr>
      </w:r>
      <w:r>
        <w:rPr>
          <w:noProof/>
        </w:rPr>
        <w:fldChar w:fldCharType="separate"/>
      </w:r>
      <w:r>
        <w:rPr>
          <w:noProof/>
        </w:rPr>
        <w:t>85</w:t>
      </w:r>
      <w:r>
        <w:rPr>
          <w:noProof/>
        </w:rPr>
        <w:fldChar w:fldCharType="end"/>
      </w:r>
    </w:p>
    <w:p w14:paraId="39304D4A" w14:textId="1B03F491"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t>5.5.11.2</w:t>
      </w:r>
      <w:r>
        <w:rPr>
          <w:rFonts w:asciiTheme="minorHAnsi" w:eastAsiaTheme="minorEastAsia" w:hAnsiTheme="minorHAnsi" w:cstheme="minorBidi"/>
          <w:noProof/>
          <w:kern w:val="2"/>
          <w:sz w:val="22"/>
          <w:szCs w:val="22"/>
          <w:lang w:eastAsia="en-GB"/>
          <w14:ligatures w14:val="standardContextual"/>
        </w:rPr>
        <w:tab/>
      </w:r>
      <w:r>
        <w:rPr>
          <w:noProof/>
        </w:rPr>
        <w:t>Exposure of UE availability and capabilities for Time Synchronization service</w:t>
      </w:r>
      <w:r>
        <w:rPr>
          <w:noProof/>
        </w:rPr>
        <w:tab/>
      </w:r>
      <w:r>
        <w:rPr>
          <w:noProof/>
        </w:rPr>
        <w:fldChar w:fldCharType="begin" w:fldLock="1"/>
      </w:r>
      <w:r>
        <w:rPr>
          <w:noProof/>
        </w:rPr>
        <w:instrText xml:space="preserve"> PAGEREF _Toc138668223 \h </w:instrText>
      </w:r>
      <w:r>
        <w:rPr>
          <w:noProof/>
        </w:rPr>
      </w:r>
      <w:r>
        <w:rPr>
          <w:noProof/>
        </w:rPr>
        <w:fldChar w:fldCharType="separate"/>
      </w:r>
      <w:r>
        <w:rPr>
          <w:noProof/>
        </w:rPr>
        <w:t>86</w:t>
      </w:r>
      <w:r>
        <w:rPr>
          <w:noProof/>
        </w:rPr>
        <w:fldChar w:fldCharType="end"/>
      </w:r>
    </w:p>
    <w:p w14:paraId="0D11F32B" w14:textId="7B5478FE"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t>5.5.11.3</w:t>
      </w:r>
      <w:r>
        <w:rPr>
          <w:rFonts w:asciiTheme="minorHAnsi" w:eastAsiaTheme="minorEastAsia" w:hAnsiTheme="minorHAnsi" w:cstheme="minorBidi"/>
          <w:noProof/>
          <w:kern w:val="2"/>
          <w:sz w:val="22"/>
          <w:szCs w:val="22"/>
          <w:lang w:eastAsia="en-GB"/>
          <w14:ligatures w14:val="standardContextual"/>
        </w:rPr>
        <w:tab/>
      </w:r>
      <w:r>
        <w:rPr>
          <w:noProof/>
        </w:rPr>
        <w:t>Time Synchronization service activation, modification, and deactivation</w:t>
      </w:r>
      <w:r>
        <w:rPr>
          <w:noProof/>
        </w:rPr>
        <w:tab/>
      </w:r>
      <w:r>
        <w:rPr>
          <w:noProof/>
        </w:rPr>
        <w:fldChar w:fldCharType="begin" w:fldLock="1"/>
      </w:r>
      <w:r>
        <w:rPr>
          <w:noProof/>
        </w:rPr>
        <w:instrText xml:space="preserve"> PAGEREF _Toc138668224 \h </w:instrText>
      </w:r>
      <w:r>
        <w:rPr>
          <w:noProof/>
        </w:rPr>
      </w:r>
      <w:r>
        <w:rPr>
          <w:noProof/>
        </w:rPr>
        <w:fldChar w:fldCharType="separate"/>
      </w:r>
      <w:r>
        <w:rPr>
          <w:noProof/>
        </w:rPr>
        <w:t>89</w:t>
      </w:r>
      <w:r>
        <w:rPr>
          <w:noProof/>
        </w:rPr>
        <w:fldChar w:fldCharType="end"/>
      </w:r>
    </w:p>
    <w:p w14:paraId="04AA5F96" w14:textId="67BFC844"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t>5.5.11.4</w:t>
      </w:r>
      <w:r>
        <w:rPr>
          <w:rFonts w:asciiTheme="minorHAnsi" w:eastAsiaTheme="minorEastAsia" w:hAnsiTheme="minorHAnsi" w:cstheme="minorBidi"/>
          <w:noProof/>
          <w:kern w:val="2"/>
          <w:sz w:val="22"/>
          <w:szCs w:val="22"/>
          <w:lang w:eastAsia="en-GB"/>
          <w14:ligatures w14:val="standardContextual"/>
        </w:rPr>
        <w:tab/>
      </w:r>
      <w:r>
        <w:rPr>
          <w:noProof/>
        </w:rPr>
        <w:t>Management of 5G Access Stratum Time distribution</w:t>
      </w:r>
      <w:r>
        <w:rPr>
          <w:noProof/>
        </w:rPr>
        <w:tab/>
      </w:r>
      <w:r>
        <w:rPr>
          <w:noProof/>
        </w:rPr>
        <w:fldChar w:fldCharType="begin" w:fldLock="1"/>
      </w:r>
      <w:r>
        <w:rPr>
          <w:noProof/>
        </w:rPr>
        <w:instrText xml:space="preserve"> PAGEREF _Toc138668225 \h </w:instrText>
      </w:r>
      <w:r>
        <w:rPr>
          <w:noProof/>
        </w:rPr>
      </w:r>
      <w:r>
        <w:rPr>
          <w:noProof/>
        </w:rPr>
        <w:fldChar w:fldCharType="separate"/>
      </w:r>
      <w:r>
        <w:rPr>
          <w:noProof/>
        </w:rPr>
        <w:t>93</w:t>
      </w:r>
      <w:r>
        <w:rPr>
          <w:noProof/>
        </w:rPr>
        <w:fldChar w:fldCharType="end"/>
      </w:r>
    </w:p>
    <w:p w14:paraId="1721C25B" w14:textId="1DA836D4"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5.</w:t>
      </w:r>
      <w:r>
        <w:rPr>
          <w:noProof/>
          <w:lang w:eastAsia="zh-CN"/>
        </w:rPr>
        <w:t>5.12</w:t>
      </w:r>
      <w:r>
        <w:rPr>
          <w:rFonts w:asciiTheme="minorHAnsi" w:eastAsiaTheme="minorEastAsia" w:hAnsiTheme="minorHAnsi" w:cstheme="minorBidi"/>
          <w:noProof/>
          <w:kern w:val="2"/>
          <w:sz w:val="22"/>
          <w:szCs w:val="22"/>
          <w:lang w:eastAsia="en-GB"/>
          <w14:ligatures w14:val="standardContextual"/>
        </w:rPr>
        <w:tab/>
      </w:r>
      <w:r>
        <w:rPr>
          <w:noProof/>
        </w:rPr>
        <w:t>Deterministic Networking specific parameter provisioning</w:t>
      </w:r>
      <w:r>
        <w:rPr>
          <w:noProof/>
        </w:rPr>
        <w:tab/>
      </w:r>
      <w:r>
        <w:rPr>
          <w:noProof/>
        </w:rPr>
        <w:fldChar w:fldCharType="begin" w:fldLock="1"/>
      </w:r>
      <w:r>
        <w:rPr>
          <w:noProof/>
        </w:rPr>
        <w:instrText xml:space="preserve"> PAGEREF _Toc138668226 \h </w:instrText>
      </w:r>
      <w:r>
        <w:rPr>
          <w:noProof/>
        </w:rPr>
      </w:r>
      <w:r>
        <w:rPr>
          <w:noProof/>
        </w:rPr>
        <w:fldChar w:fldCharType="separate"/>
      </w:r>
      <w:r>
        <w:rPr>
          <w:noProof/>
        </w:rPr>
        <w:t>97</w:t>
      </w:r>
      <w:r>
        <w:rPr>
          <w:noProof/>
        </w:rPr>
        <w:fldChar w:fldCharType="end"/>
      </w:r>
    </w:p>
    <w:p w14:paraId="0529CDC4" w14:textId="7E7D49BE"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t>5.5.12.1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_Toc138668227 \h </w:instrText>
      </w:r>
      <w:r>
        <w:rPr>
          <w:noProof/>
        </w:rPr>
      </w:r>
      <w:r>
        <w:rPr>
          <w:noProof/>
        </w:rPr>
        <w:fldChar w:fldCharType="separate"/>
      </w:r>
      <w:r>
        <w:rPr>
          <w:noProof/>
        </w:rPr>
        <w:t>97</w:t>
      </w:r>
      <w:r>
        <w:rPr>
          <w:noProof/>
        </w:rPr>
        <w:fldChar w:fldCharType="end"/>
      </w:r>
    </w:p>
    <w:p w14:paraId="2FC78E3A" w14:textId="35B55B0C"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t>5.5.12.2</w:t>
      </w:r>
      <w:r>
        <w:rPr>
          <w:rFonts w:asciiTheme="minorHAnsi" w:eastAsiaTheme="minorEastAsia" w:hAnsiTheme="minorHAnsi" w:cstheme="minorBidi"/>
          <w:noProof/>
          <w:kern w:val="2"/>
          <w:sz w:val="22"/>
          <w:szCs w:val="22"/>
          <w:lang w:eastAsia="en-GB"/>
          <w14:ligatures w14:val="standardContextual"/>
        </w:rPr>
        <w:tab/>
      </w:r>
      <w:r>
        <w:rPr>
          <w:noProof/>
        </w:rPr>
        <w:t>5GS DetNet node information reporting</w:t>
      </w:r>
      <w:r>
        <w:rPr>
          <w:noProof/>
        </w:rPr>
        <w:tab/>
      </w:r>
      <w:r>
        <w:rPr>
          <w:noProof/>
        </w:rPr>
        <w:fldChar w:fldCharType="begin" w:fldLock="1"/>
      </w:r>
      <w:r>
        <w:rPr>
          <w:noProof/>
        </w:rPr>
        <w:instrText xml:space="preserve"> PAGEREF _Toc138668228 \h </w:instrText>
      </w:r>
      <w:r>
        <w:rPr>
          <w:noProof/>
        </w:rPr>
      </w:r>
      <w:r>
        <w:rPr>
          <w:noProof/>
        </w:rPr>
        <w:fldChar w:fldCharType="separate"/>
      </w:r>
      <w:r>
        <w:rPr>
          <w:noProof/>
        </w:rPr>
        <w:t>97</w:t>
      </w:r>
      <w:r>
        <w:rPr>
          <w:noProof/>
        </w:rPr>
        <w:fldChar w:fldCharType="end"/>
      </w:r>
    </w:p>
    <w:p w14:paraId="15A81F7D" w14:textId="1F0FCF12"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t>5.5.12.3</w:t>
      </w:r>
      <w:r>
        <w:rPr>
          <w:rFonts w:asciiTheme="minorHAnsi" w:eastAsiaTheme="minorEastAsia" w:hAnsiTheme="minorHAnsi" w:cstheme="minorBidi"/>
          <w:noProof/>
          <w:kern w:val="2"/>
          <w:sz w:val="22"/>
          <w:szCs w:val="22"/>
          <w:lang w:eastAsia="en-GB"/>
          <w14:ligatures w14:val="standardContextual"/>
        </w:rPr>
        <w:tab/>
      </w:r>
      <w:r>
        <w:rPr>
          <w:noProof/>
        </w:rPr>
        <w:t>5GS DetNet node configuration</w:t>
      </w:r>
      <w:r>
        <w:rPr>
          <w:noProof/>
        </w:rPr>
        <w:tab/>
      </w:r>
      <w:r>
        <w:rPr>
          <w:noProof/>
        </w:rPr>
        <w:fldChar w:fldCharType="begin" w:fldLock="1"/>
      </w:r>
      <w:r>
        <w:rPr>
          <w:noProof/>
        </w:rPr>
        <w:instrText xml:space="preserve"> PAGEREF _Toc138668229 \h </w:instrText>
      </w:r>
      <w:r>
        <w:rPr>
          <w:noProof/>
        </w:rPr>
      </w:r>
      <w:r>
        <w:rPr>
          <w:noProof/>
        </w:rPr>
        <w:fldChar w:fldCharType="separate"/>
      </w:r>
      <w:r>
        <w:rPr>
          <w:noProof/>
        </w:rPr>
        <w:t>99</w:t>
      </w:r>
      <w:r>
        <w:rPr>
          <w:noProof/>
        </w:rPr>
        <w:fldChar w:fldCharType="end"/>
      </w:r>
    </w:p>
    <w:p w14:paraId="6DCCBEC5" w14:textId="02F9C6C1"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t>5.5.12.4</w:t>
      </w:r>
      <w:r>
        <w:rPr>
          <w:rFonts w:asciiTheme="minorHAnsi" w:eastAsiaTheme="minorEastAsia" w:hAnsiTheme="minorHAnsi" w:cstheme="minorBidi"/>
          <w:noProof/>
          <w:kern w:val="2"/>
          <w:sz w:val="22"/>
          <w:szCs w:val="22"/>
          <w:lang w:eastAsia="en-GB"/>
          <w14:ligatures w14:val="standardContextual"/>
        </w:rPr>
        <w:tab/>
      </w:r>
      <w:r>
        <w:rPr>
          <w:noProof/>
        </w:rPr>
        <w:t>QoS parameter mapping functions at TSCTSF</w:t>
      </w:r>
      <w:r>
        <w:rPr>
          <w:noProof/>
        </w:rPr>
        <w:tab/>
      </w:r>
      <w:r>
        <w:rPr>
          <w:noProof/>
        </w:rPr>
        <w:fldChar w:fldCharType="begin" w:fldLock="1"/>
      </w:r>
      <w:r>
        <w:rPr>
          <w:noProof/>
        </w:rPr>
        <w:instrText xml:space="preserve"> PAGEREF _Toc138668230 \h </w:instrText>
      </w:r>
      <w:r>
        <w:rPr>
          <w:noProof/>
        </w:rPr>
      </w:r>
      <w:r>
        <w:rPr>
          <w:noProof/>
        </w:rPr>
        <w:fldChar w:fldCharType="separate"/>
      </w:r>
      <w:r>
        <w:rPr>
          <w:noProof/>
        </w:rPr>
        <w:t>101</w:t>
      </w:r>
      <w:r>
        <w:rPr>
          <w:noProof/>
        </w:rPr>
        <w:fldChar w:fldCharType="end"/>
      </w:r>
    </w:p>
    <w:p w14:paraId="62BF8CE4" w14:textId="078FD611"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5.5.13</w:t>
      </w:r>
      <w:r>
        <w:rPr>
          <w:rFonts w:asciiTheme="minorHAnsi" w:eastAsiaTheme="minorEastAsia" w:hAnsiTheme="minorHAnsi" w:cstheme="minorBidi"/>
          <w:noProof/>
          <w:kern w:val="2"/>
          <w:sz w:val="22"/>
          <w:szCs w:val="22"/>
          <w:lang w:eastAsia="en-GB"/>
          <w14:ligatures w14:val="standardContextual"/>
        </w:rPr>
        <w:tab/>
      </w:r>
      <w:r>
        <w:rPr>
          <w:noProof/>
        </w:rPr>
        <w:t>Negotiation for planned data transfer with QoS requirements</w:t>
      </w:r>
      <w:r>
        <w:rPr>
          <w:noProof/>
        </w:rPr>
        <w:tab/>
      </w:r>
      <w:r>
        <w:rPr>
          <w:noProof/>
        </w:rPr>
        <w:fldChar w:fldCharType="begin" w:fldLock="1"/>
      </w:r>
      <w:r>
        <w:rPr>
          <w:noProof/>
        </w:rPr>
        <w:instrText xml:space="preserve"> PAGEREF _Toc138668231 \h </w:instrText>
      </w:r>
      <w:r>
        <w:rPr>
          <w:noProof/>
        </w:rPr>
      </w:r>
      <w:r>
        <w:rPr>
          <w:noProof/>
        </w:rPr>
        <w:fldChar w:fldCharType="separate"/>
      </w:r>
      <w:r>
        <w:rPr>
          <w:noProof/>
        </w:rPr>
        <w:t>102</w:t>
      </w:r>
      <w:r>
        <w:rPr>
          <w:noProof/>
        </w:rPr>
        <w:fldChar w:fldCharType="end"/>
      </w:r>
    </w:p>
    <w:p w14:paraId="698CF472" w14:textId="417C904E"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5.5.14</w:t>
      </w:r>
      <w:r>
        <w:rPr>
          <w:rFonts w:asciiTheme="minorHAnsi" w:eastAsiaTheme="minorEastAsia" w:hAnsiTheme="minorHAnsi" w:cstheme="minorBidi"/>
          <w:noProof/>
          <w:kern w:val="2"/>
          <w:sz w:val="22"/>
          <w:szCs w:val="22"/>
          <w:lang w:eastAsia="en-GB"/>
          <w14:ligatures w14:val="standardContextual"/>
        </w:rPr>
        <w:tab/>
      </w:r>
      <w:r>
        <w:rPr>
          <w:noProof/>
        </w:rPr>
        <w:t>PDTQ warning notification procedure</w:t>
      </w:r>
      <w:r>
        <w:rPr>
          <w:noProof/>
        </w:rPr>
        <w:tab/>
      </w:r>
      <w:r>
        <w:rPr>
          <w:noProof/>
        </w:rPr>
        <w:fldChar w:fldCharType="begin" w:fldLock="1"/>
      </w:r>
      <w:r>
        <w:rPr>
          <w:noProof/>
        </w:rPr>
        <w:instrText xml:space="preserve"> PAGEREF _Toc138668232 \h </w:instrText>
      </w:r>
      <w:r>
        <w:rPr>
          <w:noProof/>
        </w:rPr>
      </w:r>
      <w:r>
        <w:rPr>
          <w:noProof/>
        </w:rPr>
        <w:fldChar w:fldCharType="separate"/>
      </w:r>
      <w:r>
        <w:rPr>
          <w:noProof/>
        </w:rPr>
        <w:t>104</w:t>
      </w:r>
      <w:r>
        <w:rPr>
          <w:noProof/>
        </w:rPr>
        <w:fldChar w:fldCharType="end"/>
      </w:r>
    </w:p>
    <w:p w14:paraId="5F8AAFA6" w14:textId="0090F99E"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rPr>
        <w:t>5.6</w:t>
      </w:r>
      <w:r>
        <w:rPr>
          <w:rFonts w:asciiTheme="minorHAnsi" w:eastAsiaTheme="minorEastAsia" w:hAnsiTheme="minorHAnsi" w:cstheme="minorBidi"/>
          <w:noProof/>
          <w:kern w:val="2"/>
          <w:sz w:val="22"/>
          <w:szCs w:val="22"/>
          <w:lang w:eastAsia="en-GB"/>
          <w14:ligatures w14:val="standardContextual"/>
        </w:rPr>
        <w:tab/>
      </w:r>
      <w:r>
        <w:rPr>
          <w:noProof/>
          <w:lang w:eastAsia="zh-CN"/>
        </w:rPr>
        <w:t>UE Policy Association</w:t>
      </w:r>
      <w:r>
        <w:rPr>
          <w:noProof/>
        </w:rPr>
        <w:t xml:space="preserve"> Management</w:t>
      </w:r>
      <w:r>
        <w:rPr>
          <w:noProof/>
        </w:rPr>
        <w:tab/>
      </w:r>
      <w:r>
        <w:rPr>
          <w:noProof/>
        </w:rPr>
        <w:fldChar w:fldCharType="begin" w:fldLock="1"/>
      </w:r>
      <w:r>
        <w:rPr>
          <w:noProof/>
        </w:rPr>
        <w:instrText xml:space="preserve"> PAGEREF _Toc138668233 \h </w:instrText>
      </w:r>
      <w:r>
        <w:rPr>
          <w:noProof/>
        </w:rPr>
      </w:r>
      <w:r>
        <w:rPr>
          <w:noProof/>
        </w:rPr>
        <w:fldChar w:fldCharType="separate"/>
      </w:r>
      <w:r>
        <w:rPr>
          <w:noProof/>
        </w:rPr>
        <w:t>106</w:t>
      </w:r>
      <w:r>
        <w:rPr>
          <w:noProof/>
        </w:rPr>
        <w:fldChar w:fldCharType="end"/>
      </w:r>
    </w:p>
    <w:p w14:paraId="66816545" w14:textId="01834831"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5.6.1</w:t>
      </w:r>
      <w:r>
        <w:rPr>
          <w:rFonts w:asciiTheme="minorHAnsi" w:eastAsiaTheme="minorEastAsia" w:hAnsiTheme="minorHAnsi" w:cstheme="minorBidi"/>
          <w:noProof/>
          <w:kern w:val="2"/>
          <w:sz w:val="22"/>
          <w:szCs w:val="22"/>
          <w:lang w:eastAsia="en-GB"/>
          <w14:ligatures w14:val="standardContextual"/>
        </w:rPr>
        <w:tab/>
      </w:r>
      <w:r>
        <w:rPr>
          <w:noProof/>
          <w:lang w:eastAsia="zh-CN"/>
        </w:rPr>
        <w:t>UE Policy Association Establishment</w:t>
      </w:r>
      <w:r>
        <w:rPr>
          <w:noProof/>
        </w:rPr>
        <w:tab/>
      </w:r>
      <w:r>
        <w:rPr>
          <w:noProof/>
        </w:rPr>
        <w:fldChar w:fldCharType="begin" w:fldLock="1"/>
      </w:r>
      <w:r>
        <w:rPr>
          <w:noProof/>
        </w:rPr>
        <w:instrText xml:space="preserve"> PAGEREF _Toc138668234 \h </w:instrText>
      </w:r>
      <w:r>
        <w:rPr>
          <w:noProof/>
        </w:rPr>
      </w:r>
      <w:r>
        <w:rPr>
          <w:noProof/>
        </w:rPr>
        <w:fldChar w:fldCharType="separate"/>
      </w:r>
      <w:r>
        <w:rPr>
          <w:noProof/>
        </w:rPr>
        <w:t>106</w:t>
      </w:r>
      <w:r>
        <w:rPr>
          <w:noProof/>
        </w:rPr>
        <w:fldChar w:fldCharType="end"/>
      </w:r>
    </w:p>
    <w:p w14:paraId="0D16EC79" w14:textId="29A72DB3"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5.6.1.1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_Toc138668235 \h </w:instrText>
      </w:r>
      <w:r>
        <w:rPr>
          <w:noProof/>
        </w:rPr>
      </w:r>
      <w:r>
        <w:rPr>
          <w:noProof/>
        </w:rPr>
        <w:fldChar w:fldCharType="separate"/>
      </w:r>
      <w:r>
        <w:rPr>
          <w:noProof/>
        </w:rPr>
        <w:t>106</w:t>
      </w:r>
      <w:r>
        <w:rPr>
          <w:noProof/>
        </w:rPr>
        <w:fldChar w:fldCharType="end"/>
      </w:r>
    </w:p>
    <w:p w14:paraId="437AA0B8" w14:textId="27861FB0"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5.6.1.2</w:t>
      </w:r>
      <w:r>
        <w:rPr>
          <w:rFonts w:asciiTheme="minorHAnsi" w:eastAsiaTheme="minorEastAsia" w:hAnsiTheme="minorHAnsi" w:cstheme="minorBidi"/>
          <w:noProof/>
          <w:kern w:val="2"/>
          <w:sz w:val="22"/>
          <w:szCs w:val="22"/>
          <w:lang w:eastAsia="en-GB"/>
          <w14:ligatures w14:val="standardContextual"/>
        </w:rPr>
        <w:tab/>
      </w:r>
      <w:r>
        <w:rPr>
          <w:noProof/>
          <w:lang w:eastAsia="zh-CN"/>
        </w:rPr>
        <w:t>Non-roaming</w:t>
      </w:r>
      <w:r>
        <w:rPr>
          <w:noProof/>
        </w:rPr>
        <w:tab/>
      </w:r>
      <w:r>
        <w:rPr>
          <w:noProof/>
        </w:rPr>
        <w:fldChar w:fldCharType="begin" w:fldLock="1"/>
      </w:r>
      <w:r>
        <w:rPr>
          <w:noProof/>
        </w:rPr>
        <w:instrText xml:space="preserve"> PAGEREF _Toc138668236 \h </w:instrText>
      </w:r>
      <w:r>
        <w:rPr>
          <w:noProof/>
        </w:rPr>
      </w:r>
      <w:r>
        <w:rPr>
          <w:noProof/>
        </w:rPr>
        <w:fldChar w:fldCharType="separate"/>
      </w:r>
      <w:r>
        <w:rPr>
          <w:noProof/>
        </w:rPr>
        <w:t>107</w:t>
      </w:r>
      <w:r>
        <w:rPr>
          <w:noProof/>
        </w:rPr>
        <w:fldChar w:fldCharType="end"/>
      </w:r>
    </w:p>
    <w:p w14:paraId="5274869D" w14:textId="79EF3AA4"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5.6.1.3</w:t>
      </w:r>
      <w:r>
        <w:rPr>
          <w:rFonts w:asciiTheme="minorHAnsi" w:eastAsiaTheme="minorEastAsia" w:hAnsiTheme="minorHAnsi" w:cstheme="minorBidi"/>
          <w:noProof/>
          <w:kern w:val="2"/>
          <w:sz w:val="22"/>
          <w:szCs w:val="22"/>
          <w:lang w:eastAsia="en-GB"/>
          <w14:ligatures w14:val="standardContextual"/>
        </w:rPr>
        <w:tab/>
      </w:r>
      <w:r>
        <w:rPr>
          <w:noProof/>
          <w:lang w:eastAsia="zh-CN"/>
        </w:rPr>
        <w:t>Roaming</w:t>
      </w:r>
      <w:r>
        <w:rPr>
          <w:noProof/>
        </w:rPr>
        <w:tab/>
      </w:r>
      <w:r>
        <w:rPr>
          <w:noProof/>
        </w:rPr>
        <w:fldChar w:fldCharType="begin" w:fldLock="1"/>
      </w:r>
      <w:r>
        <w:rPr>
          <w:noProof/>
        </w:rPr>
        <w:instrText xml:space="preserve"> PAGEREF _Toc138668237 \h </w:instrText>
      </w:r>
      <w:r>
        <w:rPr>
          <w:noProof/>
        </w:rPr>
      </w:r>
      <w:r>
        <w:rPr>
          <w:noProof/>
        </w:rPr>
        <w:fldChar w:fldCharType="separate"/>
      </w:r>
      <w:r>
        <w:rPr>
          <w:noProof/>
        </w:rPr>
        <w:t>110</w:t>
      </w:r>
      <w:r>
        <w:rPr>
          <w:noProof/>
        </w:rPr>
        <w:fldChar w:fldCharType="end"/>
      </w:r>
    </w:p>
    <w:p w14:paraId="5B5D11B8" w14:textId="37A51045"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5.6.2</w:t>
      </w:r>
      <w:r>
        <w:rPr>
          <w:rFonts w:asciiTheme="minorHAnsi" w:eastAsiaTheme="minorEastAsia" w:hAnsiTheme="minorHAnsi" w:cstheme="minorBidi"/>
          <w:noProof/>
          <w:kern w:val="2"/>
          <w:sz w:val="22"/>
          <w:szCs w:val="22"/>
          <w:lang w:eastAsia="en-GB"/>
          <w14:ligatures w14:val="standardContextual"/>
        </w:rPr>
        <w:tab/>
      </w:r>
      <w:r>
        <w:rPr>
          <w:noProof/>
          <w:lang w:eastAsia="zh-CN"/>
        </w:rPr>
        <w:t>UE Policy Association Modification</w:t>
      </w:r>
      <w:r>
        <w:rPr>
          <w:noProof/>
        </w:rPr>
        <w:tab/>
      </w:r>
      <w:r>
        <w:rPr>
          <w:noProof/>
        </w:rPr>
        <w:fldChar w:fldCharType="begin" w:fldLock="1"/>
      </w:r>
      <w:r>
        <w:rPr>
          <w:noProof/>
        </w:rPr>
        <w:instrText xml:space="preserve"> PAGEREF _Toc138668238 \h </w:instrText>
      </w:r>
      <w:r>
        <w:rPr>
          <w:noProof/>
        </w:rPr>
      </w:r>
      <w:r>
        <w:rPr>
          <w:noProof/>
        </w:rPr>
        <w:fldChar w:fldCharType="separate"/>
      </w:r>
      <w:r>
        <w:rPr>
          <w:noProof/>
        </w:rPr>
        <w:t>113</w:t>
      </w:r>
      <w:r>
        <w:rPr>
          <w:noProof/>
        </w:rPr>
        <w:fldChar w:fldCharType="end"/>
      </w:r>
    </w:p>
    <w:p w14:paraId="1C7DB423" w14:textId="01D05581"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5.6.2.1</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UE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_Toc138668239 \h </w:instrText>
      </w:r>
      <w:r>
        <w:rPr>
          <w:noProof/>
        </w:rPr>
      </w:r>
      <w:r>
        <w:rPr>
          <w:noProof/>
        </w:rPr>
        <w:fldChar w:fldCharType="separate"/>
      </w:r>
      <w:r>
        <w:rPr>
          <w:noProof/>
        </w:rPr>
        <w:t>113</w:t>
      </w:r>
      <w:r>
        <w:rPr>
          <w:noProof/>
        </w:rPr>
        <w:fldChar w:fldCharType="end"/>
      </w:r>
    </w:p>
    <w:p w14:paraId="1D745299" w14:textId="7124EB7A" w:rsidR="005A569F" w:rsidRDefault="005A569F">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5.6.2.1.1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_Toc138668240 \h </w:instrText>
      </w:r>
      <w:r>
        <w:rPr>
          <w:noProof/>
        </w:rPr>
      </w:r>
      <w:r>
        <w:rPr>
          <w:noProof/>
        </w:rPr>
        <w:fldChar w:fldCharType="separate"/>
      </w:r>
      <w:r>
        <w:rPr>
          <w:noProof/>
        </w:rPr>
        <w:t>113</w:t>
      </w:r>
      <w:r>
        <w:rPr>
          <w:noProof/>
        </w:rPr>
        <w:fldChar w:fldCharType="end"/>
      </w:r>
    </w:p>
    <w:p w14:paraId="12916DAF" w14:textId="4843957E" w:rsidR="005A569F" w:rsidRDefault="005A569F">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5.6.2.1.2</w:t>
      </w:r>
      <w:r>
        <w:rPr>
          <w:rFonts w:asciiTheme="minorHAnsi" w:eastAsiaTheme="minorEastAsia" w:hAnsiTheme="minorHAnsi" w:cstheme="minorBidi"/>
          <w:noProof/>
          <w:kern w:val="2"/>
          <w:sz w:val="22"/>
          <w:szCs w:val="22"/>
          <w:lang w:eastAsia="en-GB"/>
          <w14:ligatures w14:val="standardContextual"/>
        </w:rPr>
        <w:tab/>
      </w:r>
      <w:r>
        <w:rPr>
          <w:noProof/>
          <w:lang w:eastAsia="zh-CN"/>
        </w:rPr>
        <w:t>Non-roaming</w:t>
      </w:r>
      <w:r>
        <w:rPr>
          <w:noProof/>
        </w:rPr>
        <w:tab/>
      </w:r>
      <w:r>
        <w:rPr>
          <w:noProof/>
        </w:rPr>
        <w:fldChar w:fldCharType="begin" w:fldLock="1"/>
      </w:r>
      <w:r>
        <w:rPr>
          <w:noProof/>
        </w:rPr>
        <w:instrText xml:space="preserve"> PAGEREF _Toc138668241 \h </w:instrText>
      </w:r>
      <w:r>
        <w:rPr>
          <w:noProof/>
        </w:rPr>
      </w:r>
      <w:r>
        <w:rPr>
          <w:noProof/>
        </w:rPr>
        <w:fldChar w:fldCharType="separate"/>
      </w:r>
      <w:r>
        <w:rPr>
          <w:noProof/>
        </w:rPr>
        <w:t>114</w:t>
      </w:r>
      <w:r>
        <w:rPr>
          <w:noProof/>
        </w:rPr>
        <w:fldChar w:fldCharType="end"/>
      </w:r>
    </w:p>
    <w:p w14:paraId="70298B98" w14:textId="7FF5BD7A" w:rsidR="005A569F" w:rsidRDefault="005A569F">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5.6.2.1.3</w:t>
      </w:r>
      <w:r>
        <w:rPr>
          <w:rFonts w:asciiTheme="minorHAnsi" w:eastAsiaTheme="minorEastAsia" w:hAnsiTheme="minorHAnsi" w:cstheme="minorBidi"/>
          <w:noProof/>
          <w:kern w:val="2"/>
          <w:sz w:val="22"/>
          <w:szCs w:val="22"/>
          <w:lang w:eastAsia="en-GB"/>
          <w14:ligatures w14:val="standardContextual"/>
        </w:rPr>
        <w:tab/>
      </w:r>
      <w:r>
        <w:rPr>
          <w:noProof/>
          <w:lang w:eastAsia="zh-CN"/>
        </w:rPr>
        <w:t>Roaming</w:t>
      </w:r>
      <w:r>
        <w:rPr>
          <w:noProof/>
        </w:rPr>
        <w:tab/>
      </w:r>
      <w:r>
        <w:rPr>
          <w:noProof/>
        </w:rPr>
        <w:fldChar w:fldCharType="begin" w:fldLock="1"/>
      </w:r>
      <w:r>
        <w:rPr>
          <w:noProof/>
        </w:rPr>
        <w:instrText xml:space="preserve"> PAGEREF _Toc138668242 \h </w:instrText>
      </w:r>
      <w:r>
        <w:rPr>
          <w:noProof/>
        </w:rPr>
      </w:r>
      <w:r>
        <w:rPr>
          <w:noProof/>
        </w:rPr>
        <w:fldChar w:fldCharType="separate"/>
      </w:r>
      <w:r>
        <w:rPr>
          <w:noProof/>
        </w:rPr>
        <w:t>115</w:t>
      </w:r>
      <w:r>
        <w:rPr>
          <w:noProof/>
        </w:rPr>
        <w:fldChar w:fldCharType="end"/>
      </w:r>
    </w:p>
    <w:p w14:paraId="04DD28D4" w14:textId="5DE02B84"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5.6.2.2</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UE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_Toc138668243 \h </w:instrText>
      </w:r>
      <w:r>
        <w:rPr>
          <w:noProof/>
        </w:rPr>
      </w:r>
      <w:r>
        <w:rPr>
          <w:noProof/>
        </w:rPr>
        <w:fldChar w:fldCharType="separate"/>
      </w:r>
      <w:r>
        <w:rPr>
          <w:noProof/>
        </w:rPr>
        <w:t>117</w:t>
      </w:r>
      <w:r>
        <w:rPr>
          <w:noProof/>
        </w:rPr>
        <w:fldChar w:fldCharType="end"/>
      </w:r>
    </w:p>
    <w:p w14:paraId="337401FE" w14:textId="2D98EB55" w:rsidR="005A569F" w:rsidRDefault="005A569F">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5.6.2.2.1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_Toc138668244 \h </w:instrText>
      </w:r>
      <w:r>
        <w:rPr>
          <w:noProof/>
        </w:rPr>
      </w:r>
      <w:r>
        <w:rPr>
          <w:noProof/>
        </w:rPr>
        <w:fldChar w:fldCharType="separate"/>
      </w:r>
      <w:r>
        <w:rPr>
          <w:noProof/>
        </w:rPr>
        <w:t>117</w:t>
      </w:r>
      <w:r>
        <w:rPr>
          <w:noProof/>
        </w:rPr>
        <w:fldChar w:fldCharType="end"/>
      </w:r>
    </w:p>
    <w:p w14:paraId="047D30DD" w14:textId="236A926A" w:rsidR="005A569F" w:rsidRDefault="005A569F">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5.6.2.2.2</w:t>
      </w:r>
      <w:r>
        <w:rPr>
          <w:rFonts w:asciiTheme="minorHAnsi" w:eastAsiaTheme="minorEastAsia" w:hAnsiTheme="minorHAnsi" w:cstheme="minorBidi"/>
          <w:noProof/>
          <w:kern w:val="2"/>
          <w:sz w:val="22"/>
          <w:szCs w:val="22"/>
          <w:lang w:eastAsia="en-GB"/>
          <w14:ligatures w14:val="standardContextual"/>
        </w:rPr>
        <w:tab/>
      </w:r>
      <w:r>
        <w:rPr>
          <w:noProof/>
          <w:lang w:eastAsia="zh-CN"/>
        </w:rPr>
        <w:t>Non-roaming</w:t>
      </w:r>
      <w:r>
        <w:rPr>
          <w:noProof/>
        </w:rPr>
        <w:tab/>
      </w:r>
      <w:r>
        <w:rPr>
          <w:noProof/>
        </w:rPr>
        <w:fldChar w:fldCharType="begin" w:fldLock="1"/>
      </w:r>
      <w:r>
        <w:rPr>
          <w:noProof/>
        </w:rPr>
        <w:instrText xml:space="preserve"> PAGEREF _Toc138668245 \h </w:instrText>
      </w:r>
      <w:r>
        <w:rPr>
          <w:noProof/>
        </w:rPr>
      </w:r>
      <w:r>
        <w:rPr>
          <w:noProof/>
        </w:rPr>
        <w:fldChar w:fldCharType="separate"/>
      </w:r>
      <w:r>
        <w:rPr>
          <w:noProof/>
        </w:rPr>
        <w:t>118</w:t>
      </w:r>
      <w:r>
        <w:rPr>
          <w:noProof/>
        </w:rPr>
        <w:fldChar w:fldCharType="end"/>
      </w:r>
    </w:p>
    <w:p w14:paraId="51C83B9E" w14:textId="6BD0B113" w:rsidR="005A569F" w:rsidRDefault="005A569F">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5.6.2.2.3</w:t>
      </w:r>
      <w:r>
        <w:rPr>
          <w:rFonts w:asciiTheme="minorHAnsi" w:eastAsiaTheme="minorEastAsia" w:hAnsiTheme="minorHAnsi" w:cstheme="minorBidi"/>
          <w:noProof/>
          <w:kern w:val="2"/>
          <w:sz w:val="22"/>
          <w:szCs w:val="22"/>
          <w:lang w:eastAsia="en-GB"/>
          <w14:ligatures w14:val="standardContextual"/>
        </w:rPr>
        <w:tab/>
      </w:r>
      <w:r>
        <w:rPr>
          <w:noProof/>
          <w:lang w:eastAsia="zh-CN"/>
        </w:rPr>
        <w:t>Roaming</w:t>
      </w:r>
      <w:r>
        <w:rPr>
          <w:noProof/>
        </w:rPr>
        <w:tab/>
      </w:r>
      <w:r>
        <w:rPr>
          <w:noProof/>
        </w:rPr>
        <w:fldChar w:fldCharType="begin" w:fldLock="1"/>
      </w:r>
      <w:r>
        <w:rPr>
          <w:noProof/>
        </w:rPr>
        <w:instrText xml:space="preserve"> PAGEREF _Toc138668246 \h </w:instrText>
      </w:r>
      <w:r>
        <w:rPr>
          <w:noProof/>
        </w:rPr>
      </w:r>
      <w:r>
        <w:rPr>
          <w:noProof/>
        </w:rPr>
        <w:fldChar w:fldCharType="separate"/>
      </w:r>
      <w:r>
        <w:rPr>
          <w:noProof/>
        </w:rPr>
        <w:t>119</w:t>
      </w:r>
      <w:r>
        <w:rPr>
          <w:noProof/>
        </w:rPr>
        <w:fldChar w:fldCharType="end"/>
      </w:r>
    </w:p>
    <w:p w14:paraId="09A3F21F" w14:textId="7AB3727A"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5.6.3</w:t>
      </w:r>
      <w:r>
        <w:rPr>
          <w:rFonts w:asciiTheme="minorHAnsi" w:eastAsiaTheme="minorEastAsia" w:hAnsiTheme="minorHAnsi" w:cstheme="minorBidi"/>
          <w:noProof/>
          <w:kern w:val="2"/>
          <w:sz w:val="22"/>
          <w:szCs w:val="22"/>
          <w:lang w:eastAsia="en-GB"/>
          <w14:ligatures w14:val="standardContextual"/>
        </w:rPr>
        <w:tab/>
      </w:r>
      <w:r>
        <w:rPr>
          <w:noProof/>
          <w:lang w:eastAsia="zh-CN"/>
        </w:rPr>
        <w:t>UE Policy Association Termination</w:t>
      </w:r>
      <w:r>
        <w:rPr>
          <w:noProof/>
        </w:rPr>
        <w:tab/>
      </w:r>
      <w:r>
        <w:rPr>
          <w:noProof/>
        </w:rPr>
        <w:fldChar w:fldCharType="begin" w:fldLock="1"/>
      </w:r>
      <w:r>
        <w:rPr>
          <w:noProof/>
        </w:rPr>
        <w:instrText xml:space="preserve"> PAGEREF _Toc138668247 \h </w:instrText>
      </w:r>
      <w:r>
        <w:rPr>
          <w:noProof/>
        </w:rPr>
      </w:r>
      <w:r>
        <w:rPr>
          <w:noProof/>
        </w:rPr>
        <w:fldChar w:fldCharType="separate"/>
      </w:r>
      <w:r>
        <w:rPr>
          <w:noProof/>
        </w:rPr>
        <w:t>121</w:t>
      </w:r>
      <w:r>
        <w:rPr>
          <w:noProof/>
        </w:rPr>
        <w:fldChar w:fldCharType="end"/>
      </w:r>
    </w:p>
    <w:p w14:paraId="718C3AF1" w14:textId="3958F34E"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5.6.3.1</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UE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_Toc138668248 \h </w:instrText>
      </w:r>
      <w:r>
        <w:rPr>
          <w:noProof/>
        </w:rPr>
      </w:r>
      <w:r>
        <w:rPr>
          <w:noProof/>
        </w:rPr>
        <w:fldChar w:fldCharType="separate"/>
      </w:r>
      <w:r>
        <w:rPr>
          <w:noProof/>
        </w:rPr>
        <w:t>121</w:t>
      </w:r>
      <w:r>
        <w:rPr>
          <w:noProof/>
        </w:rPr>
        <w:fldChar w:fldCharType="end"/>
      </w:r>
    </w:p>
    <w:p w14:paraId="2BBE2BC9" w14:textId="31F67FE4" w:rsidR="005A569F" w:rsidRDefault="005A569F">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5.6.3.1.1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_Toc138668249 \h </w:instrText>
      </w:r>
      <w:r>
        <w:rPr>
          <w:noProof/>
        </w:rPr>
      </w:r>
      <w:r>
        <w:rPr>
          <w:noProof/>
        </w:rPr>
        <w:fldChar w:fldCharType="separate"/>
      </w:r>
      <w:r>
        <w:rPr>
          <w:noProof/>
        </w:rPr>
        <w:t>121</w:t>
      </w:r>
      <w:r>
        <w:rPr>
          <w:noProof/>
        </w:rPr>
        <w:fldChar w:fldCharType="end"/>
      </w:r>
    </w:p>
    <w:p w14:paraId="39A277CA" w14:textId="397D1088" w:rsidR="005A569F" w:rsidRDefault="005A569F">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5.6.3.1.2</w:t>
      </w:r>
      <w:r>
        <w:rPr>
          <w:rFonts w:asciiTheme="minorHAnsi" w:eastAsiaTheme="minorEastAsia" w:hAnsiTheme="minorHAnsi" w:cstheme="minorBidi"/>
          <w:noProof/>
          <w:kern w:val="2"/>
          <w:sz w:val="22"/>
          <w:szCs w:val="22"/>
          <w:lang w:eastAsia="en-GB"/>
          <w14:ligatures w14:val="standardContextual"/>
        </w:rPr>
        <w:tab/>
      </w:r>
      <w:r>
        <w:rPr>
          <w:noProof/>
          <w:lang w:eastAsia="zh-CN"/>
        </w:rPr>
        <w:t>Non-roaming</w:t>
      </w:r>
      <w:r>
        <w:rPr>
          <w:noProof/>
        </w:rPr>
        <w:tab/>
      </w:r>
      <w:r>
        <w:rPr>
          <w:noProof/>
        </w:rPr>
        <w:fldChar w:fldCharType="begin" w:fldLock="1"/>
      </w:r>
      <w:r>
        <w:rPr>
          <w:noProof/>
        </w:rPr>
        <w:instrText xml:space="preserve"> PAGEREF _Toc138668250 \h </w:instrText>
      </w:r>
      <w:r>
        <w:rPr>
          <w:noProof/>
        </w:rPr>
      </w:r>
      <w:r>
        <w:rPr>
          <w:noProof/>
        </w:rPr>
        <w:fldChar w:fldCharType="separate"/>
      </w:r>
      <w:r>
        <w:rPr>
          <w:noProof/>
        </w:rPr>
        <w:t>121</w:t>
      </w:r>
      <w:r>
        <w:rPr>
          <w:noProof/>
        </w:rPr>
        <w:fldChar w:fldCharType="end"/>
      </w:r>
    </w:p>
    <w:p w14:paraId="28DA5BF2" w14:textId="15197006" w:rsidR="005A569F" w:rsidRDefault="005A569F">
      <w:pPr>
        <w:pStyle w:val="TOC5"/>
        <w:rPr>
          <w:rFonts w:asciiTheme="minorHAnsi" w:eastAsiaTheme="minorEastAsia" w:hAnsiTheme="minorHAnsi" w:cstheme="minorBidi"/>
          <w:noProof/>
          <w:kern w:val="2"/>
          <w:sz w:val="22"/>
          <w:szCs w:val="22"/>
          <w:lang w:eastAsia="en-GB"/>
          <w14:ligatures w14:val="standardContextual"/>
        </w:rPr>
      </w:pPr>
      <w:r>
        <w:rPr>
          <w:noProof/>
        </w:rPr>
        <w:t>5.6.3.1.3</w:t>
      </w:r>
      <w:r>
        <w:rPr>
          <w:rFonts w:asciiTheme="minorHAnsi" w:eastAsiaTheme="minorEastAsia" w:hAnsiTheme="minorHAnsi" w:cstheme="minorBidi"/>
          <w:noProof/>
          <w:kern w:val="2"/>
          <w:sz w:val="22"/>
          <w:szCs w:val="22"/>
          <w:lang w:eastAsia="en-GB"/>
          <w14:ligatures w14:val="standardContextual"/>
        </w:rPr>
        <w:tab/>
      </w:r>
      <w:r>
        <w:rPr>
          <w:noProof/>
        </w:rPr>
        <w:t>Roaming</w:t>
      </w:r>
      <w:r>
        <w:rPr>
          <w:noProof/>
        </w:rPr>
        <w:tab/>
      </w:r>
      <w:r>
        <w:rPr>
          <w:noProof/>
        </w:rPr>
        <w:fldChar w:fldCharType="begin" w:fldLock="1"/>
      </w:r>
      <w:r>
        <w:rPr>
          <w:noProof/>
        </w:rPr>
        <w:instrText xml:space="preserve"> PAGEREF _Toc138668251 \h </w:instrText>
      </w:r>
      <w:r>
        <w:rPr>
          <w:noProof/>
        </w:rPr>
      </w:r>
      <w:r>
        <w:rPr>
          <w:noProof/>
        </w:rPr>
        <w:fldChar w:fldCharType="separate"/>
      </w:r>
      <w:r>
        <w:rPr>
          <w:noProof/>
        </w:rPr>
        <w:t>123</w:t>
      </w:r>
      <w:r>
        <w:rPr>
          <w:noProof/>
        </w:rPr>
        <w:fldChar w:fldCharType="end"/>
      </w:r>
    </w:p>
    <w:p w14:paraId="5C062B67" w14:textId="48C3972B"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5.6.3.2</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UE Policy Association Termination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_Toc138668252 \h </w:instrText>
      </w:r>
      <w:r>
        <w:rPr>
          <w:noProof/>
        </w:rPr>
      </w:r>
      <w:r>
        <w:rPr>
          <w:noProof/>
        </w:rPr>
        <w:fldChar w:fldCharType="separate"/>
      </w:r>
      <w:r>
        <w:rPr>
          <w:noProof/>
        </w:rPr>
        <w:t>124</w:t>
      </w:r>
      <w:r>
        <w:rPr>
          <w:noProof/>
        </w:rPr>
        <w:fldChar w:fldCharType="end"/>
      </w:r>
    </w:p>
    <w:p w14:paraId="73BBFC1C" w14:textId="24146B70" w:rsidR="005A569F" w:rsidRDefault="005A569F">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5.6.3.2.1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_Toc138668253 \h </w:instrText>
      </w:r>
      <w:r>
        <w:rPr>
          <w:noProof/>
        </w:rPr>
      </w:r>
      <w:r>
        <w:rPr>
          <w:noProof/>
        </w:rPr>
        <w:fldChar w:fldCharType="separate"/>
      </w:r>
      <w:r>
        <w:rPr>
          <w:noProof/>
        </w:rPr>
        <w:t>124</w:t>
      </w:r>
      <w:r>
        <w:rPr>
          <w:noProof/>
        </w:rPr>
        <w:fldChar w:fldCharType="end"/>
      </w:r>
    </w:p>
    <w:p w14:paraId="0DC3BB61" w14:textId="750B3F88" w:rsidR="005A569F" w:rsidRDefault="005A569F">
      <w:pPr>
        <w:pStyle w:val="TOC5"/>
        <w:rPr>
          <w:rFonts w:asciiTheme="minorHAnsi" w:eastAsiaTheme="minorEastAsia" w:hAnsiTheme="minorHAnsi" w:cstheme="minorBidi"/>
          <w:noProof/>
          <w:kern w:val="2"/>
          <w:sz w:val="22"/>
          <w:szCs w:val="22"/>
          <w:lang w:eastAsia="en-GB"/>
          <w14:ligatures w14:val="standardContextual"/>
        </w:rPr>
      </w:pPr>
      <w:r>
        <w:rPr>
          <w:noProof/>
          <w:lang w:eastAsia="zh-CN"/>
        </w:rPr>
        <w:t>5.6.3.2.2</w:t>
      </w:r>
      <w:r>
        <w:rPr>
          <w:rFonts w:asciiTheme="minorHAnsi" w:eastAsiaTheme="minorEastAsia" w:hAnsiTheme="minorHAnsi" w:cstheme="minorBidi"/>
          <w:noProof/>
          <w:kern w:val="2"/>
          <w:sz w:val="22"/>
          <w:szCs w:val="22"/>
          <w:lang w:eastAsia="en-GB"/>
          <w14:ligatures w14:val="standardContextual"/>
        </w:rPr>
        <w:tab/>
      </w:r>
      <w:r>
        <w:rPr>
          <w:noProof/>
          <w:lang w:eastAsia="zh-CN"/>
        </w:rPr>
        <w:t>Non-roaming</w:t>
      </w:r>
      <w:r>
        <w:rPr>
          <w:noProof/>
        </w:rPr>
        <w:tab/>
      </w:r>
      <w:r>
        <w:rPr>
          <w:noProof/>
        </w:rPr>
        <w:fldChar w:fldCharType="begin" w:fldLock="1"/>
      </w:r>
      <w:r>
        <w:rPr>
          <w:noProof/>
        </w:rPr>
        <w:instrText xml:space="preserve"> PAGEREF _Toc138668254 \h </w:instrText>
      </w:r>
      <w:r>
        <w:rPr>
          <w:noProof/>
        </w:rPr>
      </w:r>
      <w:r>
        <w:rPr>
          <w:noProof/>
        </w:rPr>
        <w:fldChar w:fldCharType="separate"/>
      </w:r>
      <w:r>
        <w:rPr>
          <w:noProof/>
        </w:rPr>
        <w:t>124</w:t>
      </w:r>
      <w:r>
        <w:rPr>
          <w:noProof/>
        </w:rPr>
        <w:fldChar w:fldCharType="end"/>
      </w:r>
    </w:p>
    <w:p w14:paraId="28F83FCC" w14:textId="1D6F02E9" w:rsidR="005A569F" w:rsidRDefault="005A569F">
      <w:pPr>
        <w:pStyle w:val="TOC5"/>
        <w:rPr>
          <w:rFonts w:asciiTheme="minorHAnsi" w:eastAsiaTheme="minorEastAsia" w:hAnsiTheme="minorHAnsi" w:cstheme="minorBidi"/>
          <w:noProof/>
          <w:kern w:val="2"/>
          <w:sz w:val="22"/>
          <w:szCs w:val="22"/>
          <w:lang w:eastAsia="en-GB"/>
          <w14:ligatures w14:val="standardContextual"/>
        </w:rPr>
      </w:pPr>
      <w:r>
        <w:rPr>
          <w:noProof/>
        </w:rPr>
        <w:t>5.6.3.2.3</w:t>
      </w:r>
      <w:r>
        <w:rPr>
          <w:rFonts w:asciiTheme="minorHAnsi" w:eastAsiaTheme="minorEastAsia" w:hAnsiTheme="minorHAnsi" w:cstheme="minorBidi"/>
          <w:noProof/>
          <w:kern w:val="2"/>
          <w:sz w:val="22"/>
          <w:szCs w:val="22"/>
          <w:lang w:eastAsia="en-GB"/>
          <w14:ligatures w14:val="standardContextual"/>
        </w:rPr>
        <w:tab/>
      </w:r>
      <w:r>
        <w:rPr>
          <w:noProof/>
        </w:rPr>
        <w:t>Roaming</w:t>
      </w:r>
      <w:r>
        <w:rPr>
          <w:noProof/>
        </w:rPr>
        <w:tab/>
      </w:r>
      <w:r>
        <w:rPr>
          <w:noProof/>
        </w:rPr>
        <w:fldChar w:fldCharType="begin" w:fldLock="1"/>
      </w:r>
      <w:r>
        <w:rPr>
          <w:noProof/>
        </w:rPr>
        <w:instrText xml:space="preserve"> PAGEREF _Toc138668255 \h </w:instrText>
      </w:r>
      <w:r>
        <w:rPr>
          <w:noProof/>
        </w:rPr>
      </w:r>
      <w:r>
        <w:rPr>
          <w:noProof/>
        </w:rPr>
        <w:fldChar w:fldCharType="separate"/>
      </w:r>
      <w:r>
        <w:rPr>
          <w:noProof/>
        </w:rPr>
        <w:t>125</w:t>
      </w:r>
      <w:r>
        <w:rPr>
          <w:noProof/>
        </w:rPr>
        <w:fldChar w:fldCharType="end"/>
      </w:r>
    </w:p>
    <w:p w14:paraId="56B43A7E" w14:textId="5DFCD5A2"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rPr>
        <w:t>5.7</w:t>
      </w:r>
      <w:r>
        <w:rPr>
          <w:rFonts w:asciiTheme="minorHAnsi" w:eastAsiaTheme="minorEastAsia" w:hAnsiTheme="minorHAnsi" w:cstheme="minorBidi"/>
          <w:noProof/>
          <w:kern w:val="2"/>
          <w:sz w:val="22"/>
          <w:szCs w:val="22"/>
          <w:lang w:eastAsia="en-GB"/>
          <w14:ligatures w14:val="standardContextual"/>
        </w:rPr>
        <w:tab/>
      </w:r>
      <w:r>
        <w:rPr>
          <w:noProof/>
          <w:lang w:eastAsia="zh-CN"/>
        </w:rPr>
        <w:t>MBS Policy Association Management</w:t>
      </w:r>
      <w:r>
        <w:rPr>
          <w:noProof/>
        </w:rPr>
        <w:tab/>
      </w:r>
      <w:r>
        <w:rPr>
          <w:noProof/>
        </w:rPr>
        <w:fldChar w:fldCharType="begin" w:fldLock="1"/>
      </w:r>
      <w:r>
        <w:rPr>
          <w:noProof/>
        </w:rPr>
        <w:instrText xml:space="preserve"> PAGEREF _Toc138668256 \h </w:instrText>
      </w:r>
      <w:r>
        <w:rPr>
          <w:noProof/>
        </w:rPr>
      </w:r>
      <w:r>
        <w:rPr>
          <w:noProof/>
        </w:rPr>
        <w:fldChar w:fldCharType="separate"/>
      </w:r>
      <w:r>
        <w:rPr>
          <w:noProof/>
        </w:rPr>
        <w:t>126</w:t>
      </w:r>
      <w:r>
        <w:rPr>
          <w:noProof/>
        </w:rPr>
        <w:fldChar w:fldCharType="end"/>
      </w:r>
    </w:p>
    <w:p w14:paraId="5B34D541" w14:textId="6E44A3D8"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5.7.1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_Toc138668257 \h </w:instrText>
      </w:r>
      <w:r>
        <w:rPr>
          <w:noProof/>
        </w:rPr>
      </w:r>
      <w:r>
        <w:rPr>
          <w:noProof/>
        </w:rPr>
        <w:fldChar w:fldCharType="separate"/>
      </w:r>
      <w:r>
        <w:rPr>
          <w:noProof/>
        </w:rPr>
        <w:t>126</w:t>
      </w:r>
      <w:r>
        <w:rPr>
          <w:noProof/>
        </w:rPr>
        <w:fldChar w:fldCharType="end"/>
      </w:r>
    </w:p>
    <w:p w14:paraId="14E60485" w14:textId="572B9DAA"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5.7.2</w:t>
      </w:r>
      <w:r>
        <w:rPr>
          <w:rFonts w:asciiTheme="minorHAnsi" w:eastAsiaTheme="minorEastAsia" w:hAnsiTheme="minorHAnsi" w:cstheme="minorBidi"/>
          <w:noProof/>
          <w:kern w:val="2"/>
          <w:sz w:val="22"/>
          <w:szCs w:val="22"/>
          <w:lang w:eastAsia="en-GB"/>
          <w14:ligatures w14:val="standardContextual"/>
        </w:rPr>
        <w:tab/>
      </w:r>
      <w:r>
        <w:rPr>
          <w:noProof/>
          <w:lang w:eastAsia="zh-CN"/>
        </w:rPr>
        <w:t>MBS Policy Association Establishment</w:t>
      </w:r>
      <w:r>
        <w:rPr>
          <w:noProof/>
        </w:rPr>
        <w:tab/>
      </w:r>
      <w:r>
        <w:rPr>
          <w:noProof/>
        </w:rPr>
        <w:fldChar w:fldCharType="begin" w:fldLock="1"/>
      </w:r>
      <w:r>
        <w:rPr>
          <w:noProof/>
        </w:rPr>
        <w:instrText xml:space="preserve"> PAGEREF _Toc138668258 \h </w:instrText>
      </w:r>
      <w:r>
        <w:rPr>
          <w:noProof/>
        </w:rPr>
      </w:r>
      <w:r>
        <w:rPr>
          <w:noProof/>
        </w:rPr>
        <w:fldChar w:fldCharType="separate"/>
      </w:r>
      <w:r>
        <w:rPr>
          <w:noProof/>
        </w:rPr>
        <w:t>126</w:t>
      </w:r>
      <w:r>
        <w:rPr>
          <w:noProof/>
        </w:rPr>
        <w:fldChar w:fldCharType="end"/>
      </w:r>
    </w:p>
    <w:p w14:paraId="574816FD" w14:textId="585D955B"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5.7.3</w:t>
      </w:r>
      <w:r>
        <w:rPr>
          <w:rFonts w:asciiTheme="minorHAnsi" w:eastAsiaTheme="minorEastAsia" w:hAnsiTheme="minorHAnsi" w:cstheme="minorBidi"/>
          <w:noProof/>
          <w:kern w:val="2"/>
          <w:sz w:val="22"/>
          <w:szCs w:val="22"/>
          <w:lang w:eastAsia="en-GB"/>
          <w14:ligatures w14:val="standardContextual"/>
        </w:rPr>
        <w:tab/>
      </w:r>
      <w:r>
        <w:rPr>
          <w:noProof/>
          <w:lang w:eastAsia="zh-CN"/>
        </w:rPr>
        <w:t>MBS Policy Association Modification</w:t>
      </w:r>
      <w:r>
        <w:rPr>
          <w:noProof/>
        </w:rPr>
        <w:tab/>
      </w:r>
      <w:r>
        <w:rPr>
          <w:noProof/>
        </w:rPr>
        <w:fldChar w:fldCharType="begin" w:fldLock="1"/>
      </w:r>
      <w:r>
        <w:rPr>
          <w:noProof/>
        </w:rPr>
        <w:instrText xml:space="preserve"> PAGEREF _Toc138668259 \h </w:instrText>
      </w:r>
      <w:r>
        <w:rPr>
          <w:noProof/>
        </w:rPr>
      </w:r>
      <w:r>
        <w:rPr>
          <w:noProof/>
        </w:rPr>
        <w:fldChar w:fldCharType="separate"/>
      </w:r>
      <w:r>
        <w:rPr>
          <w:noProof/>
        </w:rPr>
        <w:t>129</w:t>
      </w:r>
      <w:r>
        <w:rPr>
          <w:noProof/>
        </w:rPr>
        <w:fldChar w:fldCharType="end"/>
      </w:r>
    </w:p>
    <w:p w14:paraId="03A6DC5A" w14:textId="5AFAEE07"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5.7.3.1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_Toc138668260 \h </w:instrText>
      </w:r>
      <w:r>
        <w:rPr>
          <w:noProof/>
        </w:rPr>
      </w:r>
      <w:r>
        <w:rPr>
          <w:noProof/>
        </w:rPr>
        <w:fldChar w:fldCharType="separate"/>
      </w:r>
      <w:r>
        <w:rPr>
          <w:noProof/>
        </w:rPr>
        <w:t>129</w:t>
      </w:r>
      <w:r>
        <w:rPr>
          <w:noProof/>
        </w:rPr>
        <w:fldChar w:fldCharType="end"/>
      </w:r>
    </w:p>
    <w:p w14:paraId="33602683" w14:textId="1ADC8A96"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t>5.7.3.2</w:t>
      </w:r>
      <w:r>
        <w:rPr>
          <w:rFonts w:asciiTheme="minorHAnsi" w:eastAsiaTheme="minorEastAsia" w:hAnsiTheme="minorHAnsi" w:cstheme="minorBidi"/>
          <w:noProof/>
          <w:kern w:val="2"/>
          <w:sz w:val="22"/>
          <w:szCs w:val="22"/>
          <w:lang w:eastAsia="en-GB"/>
          <w14:ligatures w14:val="standardContextual"/>
        </w:rPr>
        <w:tab/>
      </w:r>
      <w:r>
        <w:rPr>
          <w:noProof/>
          <w:lang w:eastAsia="zh-CN"/>
        </w:rPr>
        <w:t xml:space="preserve">MBS Policy Association Modification </w:t>
      </w:r>
      <w:r>
        <w:rPr>
          <w:noProof/>
        </w:rPr>
        <w:t>initiated</w:t>
      </w:r>
      <w:r>
        <w:rPr>
          <w:noProof/>
          <w:lang w:eastAsia="zh-CN"/>
        </w:rPr>
        <w:t xml:space="preserve"> by the AF</w:t>
      </w:r>
      <w:r>
        <w:rPr>
          <w:noProof/>
        </w:rPr>
        <w:tab/>
      </w:r>
      <w:r>
        <w:rPr>
          <w:noProof/>
        </w:rPr>
        <w:fldChar w:fldCharType="begin" w:fldLock="1"/>
      </w:r>
      <w:r>
        <w:rPr>
          <w:noProof/>
        </w:rPr>
        <w:instrText xml:space="preserve"> PAGEREF _Toc138668261 \h </w:instrText>
      </w:r>
      <w:r>
        <w:rPr>
          <w:noProof/>
        </w:rPr>
      </w:r>
      <w:r>
        <w:rPr>
          <w:noProof/>
        </w:rPr>
        <w:fldChar w:fldCharType="separate"/>
      </w:r>
      <w:r>
        <w:rPr>
          <w:noProof/>
        </w:rPr>
        <w:t>129</w:t>
      </w:r>
      <w:r>
        <w:rPr>
          <w:noProof/>
        </w:rPr>
        <w:fldChar w:fldCharType="end"/>
      </w:r>
    </w:p>
    <w:p w14:paraId="0AB243D0" w14:textId="061B9F64"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5.7.4</w:t>
      </w:r>
      <w:r>
        <w:rPr>
          <w:rFonts w:asciiTheme="minorHAnsi" w:eastAsiaTheme="minorEastAsia" w:hAnsiTheme="minorHAnsi" w:cstheme="minorBidi"/>
          <w:noProof/>
          <w:kern w:val="2"/>
          <w:sz w:val="22"/>
          <w:szCs w:val="22"/>
          <w:lang w:eastAsia="en-GB"/>
          <w14:ligatures w14:val="standardContextual"/>
        </w:rPr>
        <w:tab/>
      </w:r>
      <w:r>
        <w:rPr>
          <w:noProof/>
          <w:lang w:eastAsia="zh-CN"/>
        </w:rPr>
        <w:t>MBS Policy Association Termination</w:t>
      </w:r>
      <w:r>
        <w:rPr>
          <w:noProof/>
        </w:rPr>
        <w:tab/>
      </w:r>
      <w:r>
        <w:rPr>
          <w:noProof/>
        </w:rPr>
        <w:fldChar w:fldCharType="begin" w:fldLock="1"/>
      </w:r>
      <w:r>
        <w:rPr>
          <w:noProof/>
        </w:rPr>
        <w:instrText xml:space="preserve"> PAGEREF _Toc138668262 \h </w:instrText>
      </w:r>
      <w:r>
        <w:rPr>
          <w:noProof/>
        </w:rPr>
      </w:r>
      <w:r>
        <w:rPr>
          <w:noProof/>
        </w:rPr>
        <w:fldChar w:fldCharType="separate"/>
      </w:r>
      <w:r>
        <w:rPr>
          <w:noProof/>
        </w:rPr>
        <w:t>130</w:t>
      </w:r>
      <w:r>
        <w:rPr>
          <w:noProof/>
        </w:rPr>
        <w:fldChar w:fldCharType="end"/>
      </w:r>
    </w:p>
    <w:p w14:paraId="73E03C54" w14:textId="1B89458D"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t>5.7.4.1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_Toc138668263 \h </w:instrText>
      </w:r>
      <w:r>
        <w:rPr>
          <w:noProof/>
        </w:rPr>
      </w:r>
      <w:r>
        <w:rPr>
          <w:noProof/>
        </w:rPr>
        <w:fldChar w:fldCharType="separate"/>
      </w:r>
      <w:r>
        <w:rPr>
          <w:noProof/>
        </w:rPr>
        <w:t>130</w:t>
      </w:r>
      <w:r>
        <w:rPr>
          <w:noProof/>
        </w:rPr>
        <w:fldChar w:fldCharType="end"/>
      </w:r>
    </w:p>
    <w:p w14:paraId="7C776470" w14:textId="56F0AA92"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t>5.7.4.2</w:t>
      </w:r>
      <w:r>
        <w:rPr>
          <w:rFonts w:asciiTheme="minorHAnsi" w:eastAsiaTheme="minorEastAsia" w:hAnsiTheme="minorHAnsi" w:cstheme="minorBidi"/>
          <w:noProof/>
          <w:kern w:val="2"/>
          <w:sz w:val="22"/>
          <w:szCs w:val="22"/>
          <w:lang w:eastAsia="en-GB"/>
          <w14:ligatures w14:val="standardContextual"/>
        </w:rPr>
        <w:tab/>
      </w:r>
      <w:r>
        <w:rPr>
          <w:noProof/>
          <w:lang w:eastAsia="zh-CN"/>
        </w:rPr>
        <w:t>MBS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_Toc138668264 \h </w:instrText>
      </w:r>
      <w:r>
        <w:rPr>
          <w:noProof/>
        </w:rPr>
      </w:r>
      <w:r>
        <w:rPr>
          <w:noProof/>
        </w:rPr>
        <w:fldChar w:fldCharType="separate"/>
      </w:r>
      <w:r>
        <w:rPr>
          <w:noProof/>
        </w:rPr>
        <w:t>130</w:t>
      </w:r>
      <w:r>
        <w:rPr>
          <w:noProof/>
        </w:rPr>
        <w:fldChar w:fldCharType="end"/>
      </w:r>
    </w:p>
    <w:p w14:paraId="0B551BB2" w14:textId="158F8C9B"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t>5.7.4.3</w:t>
      </w:r>
      <w:r>
        <w:rPr>
          <w:rFonts w:asciiTheme="minorHAnsi" w:eastAsiaTheme="minorEastAsia" w:hAnsiTheme="minorHAnsi" w:cstheme="minorBidi"/>
          <w:noProof/>
          <w:kern w:val="2"/>
          <w:sz w:val="22"/>
          <w:szCs w:val="22"/>
          <w:lang w:eastAsia="en-GB"/>
          <w14:ligatures w14:val="standardContextual"/>
        </w:rPr>
        <w:tab/>
      </w:r>
      <w:r>
        <w:rPr>
          <w:noProof/>
          <w:lang w:eastAsia="zh-CN"/>
        </w:rPr>
        <w:t>MBS Policy Association Termination initiated</w:t>
      </w:r>
      <w:r>
        <w:rPr>
          <w:noProof/>
        </w:rPr>
        <w:t xml:space="preserve"> by the AF</w:t>
      </w:r>
      <w:r>
        <w:rPr>
          <w:noProof/>
        </w:rPr>
        <w:tab/>
      </w:r>
      <w:r>
        <w:rPr>
          <w:noProof/>
        </w:rPr>
        <w:fldChar w:fldCharType="begin" w:fldLock="1"/>
      </w:r>
      <w:r>
        <w:rPr>
          <w:noProof/>
        </w:rPr>
        <w:instrText xml:space="preserve"> PAGEREF _Toc138668265 \h </w:instrText>
      </w:r>
      <w:r>
        <w:rPr>
          <w:noProof/>
        </w:rPr>
      </w:r>
      <w:r>
        <w:rPr>
          <w:noProof/>
        </w:rPr>
        <w:fldChar w:fldCharType="separate"/>
      </w:r>
      <w:r>
        <w:rPr>
          <w:noProof/>
        </w:rPr>
        <w:t>130</w:t>
      </w:r>
      <w:r>
        <w:rPr>
          <w:noProof/>
        </w:rPr>
        <w:fldChar w:fldCharType="end"/>
      </w:r>
    </w:p>
    <w:p w14:paraId="5B142AA5" w14:textId="5ED1A9F6"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lang w:eastAsia="zh-CN"/>
        </w:rPr>
        <w:t>6</w:t>
      </w:r>
      <w:r>
        <w:rPr>
          <w:rFonts w:asciiTheme="minorHAnsi" w:eastAsiaTheme="minorEastAsia" w:hAnsiTheme="minorHAnsi" w:cstheme="minorBidi"/>
          <w:noProof/>
          <w:kern w:val="2"/>
          <w:szCs w:val="22"/>
          <w:lang w:eastAsia="en-GB"/>
          <w14:ligatures w14:val="standardContextual"/>
        </w:rPr>
        <w:tab/>
      </w:r>
      <w:r>
        <w:rPr>
          <w:noProof/>
        </w:rPr>
        <w:t>Binding Mechanism</w:t>
      </w:r>
      <w:r>
        <w:rPr>
          <w:noProof/>
        </w:rPr>
        <w:tab/>
      </w:r>
      <w:r>
        <w:rPr>
          <w:noProof/>
        </w:rPr>
        <w:fldChar w:fldCharType="begin" w:fldLock="1"/>
      </w:r>
      <w:r>
        <w:rPr>
          <w:noProof/>
        </w:rPr>
        <w:instrText xml:space="preserve"> PAGEREF _Toc138668266 \h </w:instrText>
      </w:r>
      <w:r>
        <w:rPr>
          <w:noProof/>
        </w:rPr>
      </w:r>
      <w:r>
        <w:rPr>
          <w:noProof/>
        </w:rPr>
        <w:fldChar w:fldCharType="separate"/>
      </w:r>
      <w:r>
        <w:rPr>
          <w:noProof/>
        </w:rPr>
        <w:t>132</w:t>
      </w:r>
      <w:r>
        <w:rPr>
          <w:noProof/>
        </w:rPr>
        <w:fldChar w:fldCharType="end"/>
      </w:r>
    </w:p>
    <w:p w14:paraId="2FB4D183" w14:textId="45BF5CC6"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6</w:t>
      </w:r>
      <w:r>
        <w:rPr>
          <w:noProof/>
          <w:lang w:eastAsia="ja-JP"/>
        </w:rPr>
        <w:t>.1</w:t>
      </w:r>
      <w:r>
        <w:rPr>
          <w:rFonts w:asciiTheme="minorHAnsi" w:eastAsiaTheme="minorEastAsia" w:hAnsiTheme="minorHAnsi" w:cstheme="minorBidi"/>
          <w:noProof/>
          <w:kern w:val="2"/>
          <w:sz w:val="22"/>
          <w:szCs w:val="22"/>
          <w:lang w:eastAsia="en-GB"/>
          <w14:ligatures w14:val="standardContextual"/>
        </w:rPr>
        <w:tab/>
      </w:r>
      <w:r>
        <w:rPr>
          <w:noProof/>
        </w:rPr>
        <w:t>Overview</w:t>
      </w:r>
      <w:r>
        <w:rPr>
          <w:noProof/>
        </w:rPr>
        <w:tab/>
      </w:r>
      <w:r>
        <w:rPr>
          <w:noProof/>
        </w:rPr>
        <w:fldChar w:fldCharType="begin" w:fldLock="1"/>
      </w:r>
      <w:r>
        <w:rPr>
          <w:noProof/>
        </w:rPr>
        <w:instrText xml:space="preserve"> PAGEREF _Toc138668267 \h </w:instrText>
      </w:r>
      <w:r>
        <w:rPr>
          <w:noProof/>
        </w:rPr>
      </w:r>
      <w:r>
        <w:rPr>
          <w:noProof/>
        </w:rPr>
        <w:fldChar w:fldCharType="separate"/>
      </w:r>
      <w:r>
        <w:rPr>
          <w:noProof/>
        </w:rPr>
        <w:t>132</w:t>
      </w:r>
      <w:r>
        <w:rPr>
          <w:noProof/>
        </w:rPr>
        <w:fldChar w:fldCharType="end"/>
      </w:r>
    </w:p>
    <w:p w14:paraId="46D652B3" w14:textId="27E29AE7"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6</w:t>
      </w:r>
      <w:r>
        <w:rPr>
          <w:noProof/>
          <w:lang w:eastAsia="ja-JP"/>
        </w:rPr>
        <w:t>.2</w:t>
      </w:r>
      <w:r>
        <w:rPr>
          <w:rFonts w:asciiTheme="minorHAnsi" w:eastAsiaTheme="minorEastAsia" w:hAnsiTheme="minorHAnsi" w:cstheme="minorBidi"/>
          <w:noProof/>
          <w:kern w:val="2"/>
          <w:sz w:val="22"/>
          <w:szCs w:val="22"/>
          <w:lang w:eastAsia="en-GB"/>
          <w14:ligatures w14:val="standardContextual"/>
        </w:rPr>
        <w:tab/>
      </w:r>
      <w:r>
        <w:rPr>
          <w:noProof/>
        </w:rPr>
        <w:t>Session Binding</w:t>
      </w:r>
      <w:r>
        <w:rPr>
          <w:noProof/>
        </w:rPr>
        <w:tab/>
      </w:r>
      <w:r>
        <w:rPr>
          <w:noProof/>
        </w:rPr>
        <w:fldChar w:fldCharType="begin" w:fldLock="1"/>
      </w:r>
      <w:r>
        <w:rPr>
          <w:noProof/>
        </w:rPr>
        <w:instrText xml:space="preserve"> PAGEREF _Toc138668268 \h </w:instrText>
      </w:r>
      <w:r>
        <w:rPr>
          <w:noProof/>
        </w:rPr>
      </w:r>
      <w:r>
        <w:rPr>
          <w:noProof/>
        </w:rPr>
        <w:fldChar w:fldCharType="separate"/>
      </w:r>
      <w:r>
        <w:rPr>
          <w:noProof/>
        </w:rPr>
        <w:t>132</w:t>
      </w:r>
      <w:r>
        <w:rPr>
          <w:noProof/>
        </w:rPr>
        <w:fldChar w:fldCharType="end"/>
      </w:r>
    </w:p>
    <w:p w14:paraId="272F7B24" w14:textId="369831F2"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lastRenderedPageBreak/>
        <w:t>6.3</w:t>
      </w:r>
      <w:r>
        <w:rPr>
          <w:rFonts w:asciiTheme="minorHAnsi" w:eastAsiaTheme="minorEastAsia" w:hAnsiTheme="minorHAnsi" w:cstheme="minorBidi"/>
          <w:noProof/>
          <w:kern w:val="2"/>
          <w:sz w:val="22"/>
          <w:szCs w:val="22"/>
          <w:lang w:eastAsia="en-GB"/>
          <w14:ligatures w14:val="standardContextual"/>
        </w:rPr>
        <w:tab/>
      </w:r>
      <w:r>
        <w:rPr>
          <w:noProof/>
          <w:lang w:eastAsia="zh-CN"/>
        </w:rPr>
        <w:t>PCC rule Authorization</w:t>
      </w:r>
      <w:r>
        <w:rPr>
          <w:noProof/>
        </w:rPr>
        <w:tab/>
      </w:r>
      <w:r>
        <w:rPr>
          <w:noProof/>
        </w:rPr>
        <w:fldChar w:fldCharType="begin" w:fldLock="1"/>
      </w:r>
      <w:r>
        <w:rPr>
          <w:noProof/>
        </w:rPr>
        <w:instrText xml:space="preserve"> PAGEREF _Toc138668269 \h </w:instrText>
      </w:r>
      <w:r>
        <w:rPr>
          <w:noProof/>
        </w:rPr>
      </w:r>
      <w:r>
        <w:rPr>
          <w:noProof/>
        </w:rPr>
        <w:fldChar w:fldCharType="separate"/>
      </w:r>
      <w:r>
        <w:rPr>
          <w:noProof/>
        </w:rPr>
        <w:t>133</w:t>
      </w:r>
      <w:r>
        <w:rPr>
          <w:noProof/>
        </w:rPr>
        <w:fldChar w:fldCharType="end"/>
      </w:r>
    </w:p>
    <w:p w14:paraId="6393CCF2" w14:textId="09F9271B"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6.4</w:t>
      </w:r>
      <w:r>
        <w:rPr>
          <w:rFonts w:asciiTheme="minorHAnsi" w:eastAsiaTheme="minorEastAsia" w:hAnsiTheme="minorHAnsi" w:cstheme="minorBidi"/>
          <w:noProof/>
          <w:kern w:val="2"/>
          <w:sz w:val="22"/>
          <w:szCs w:val="22"/>
          <w:lang w:eastAsia="en-GB"/>
          <w14:ligatures w14:val="standardContextual"/>
        </w:rPr>
        <w:tab/>
      </w:r>
      <w:r>
        <w:rPr>
          <w:noProof/>
          <w:lang w:eastAsia="zh-CN"/>
        </w:rPr>
        <w:t>QoS flow binding</w:t>
      </w:r>
      <w:r>
        <w:rPr>
          <w:noProof/>
        </w:rPr>
        <w:tab/>
      </w:r>
      <w:r>
        <w:rPr>
          <w:noProof/>
        </w:rPr>
        <w:fldChar w:fldCharType="begin" w:fldLock="1"/>
      </w:r>
      <w:r>
        <w:rPr>
          <w:noProof/>
        </w:rPr>
        <w:instrText xml:space="preserve"> PAGEREF _Toc138668270 \h </w:instrText>
      </w:r>
      <w:r>
        <w:rPr>
          <w:noProof/>
        </w:rPr>
      </w:r>
      <w:r>
        <w:rPr>
          <w:noProof/>
        </w:rPr>
        <w:fldChar w:fldCharType="separate"/>
      </w:r>
      <w:r>
        <w:rPr>
          <w:noProof/>
        </w:rPr>
        <w:t>134</w:t>
      </w:r>
      <w:r>
        <w:rPr>
          <w:noProof/>
        </w:rPr>
        <w:fldChar w:fldCharType="end"/>
      </w:r>
    </w:p>
    <w:p w14:paraId="382A5AF2" w14:textId="51A99AAB"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6.5</w:t>
      </w:r>
      <w:r>
        <w:rPr>
          <w:rFonts w:asciiTheme="minorHAnsi" w:eastAsiaTheme="minorEastAsia" w:hAnsiTheme="minorHAnsi" w:cstheme="minorBidi"/>
          <w:noProof/>
          <w:kern w:val="2"/>
          <w:sz w:val="22"/>
          <w:szCs w:val="22"/>
          <w:lang w:eastAsia="en-GB"/>
          <w14:ligatures w14:val="standardContextual"/>
        </w:rPr>
        <w:tab/>
      </w:r>
      <w:r>
        <w:rPr>
          <w:noProof/>
          <w:lang w:eastAsia="zh-CN"/>
        </w:rPr>
        <w:t>Binding mechanism in MBS deployments</w:t>
      </w:r>
      <w:r>
        <w:rPr>
          <w:noProof/>
        </w:rPr>
        <w:tab/>
      </w:r>
      <w:r>
        <w:rPr>
          <w:noProof/>
        </w:rPr>
        <w:fldChar w:fldCharType="begin" w:fldLock="1"/>
      </w:r>
      <w:r>
        <w:rPr>
          <w:noProof/>
        </w:rPr>
        <w:instrText xml:space="preserve"> PAGEREF _Toc138668271 \h </w:instrText>
      </w:r>
      <w:r>
        <w:rPr>
          <w:noProof/>
        </w:rPr>
      </w:r>
      <w:r>
        <w:rPr>
          <w:noProof/>
        </w:rPr>
        <w:fldChar w:fldCharType="separate"/>
      </w:r>
      <w:r>
        <w:rPr>
          <w:noProof/>
        </w:rPr>
        <w:t>136</w:t>
      </w:r>
      <w:r>
        <w:rPr>
          <w:noProof/>
        </w:rPr>
        <w:fldChar w:fldCharType="end"/>
      </w:r>
    </w:p>
    <w:p w14:paraId="4BEFD97E" w14:textId="33434D64"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6.5.1</w:t>
      </w:r>
      <w:r>
        <w:rPr>
          <w:rFonts w:asciiTheme="minorHAnsi" w:eastAsiaTheme="minorEastAsia" w:hAnsiTheme="minorHAnsi" w:cstheme="minorBidi"/>
          <w:noProof/>
          <w:kern w:val="2"/>
          <w:sz w:val="22"/>
          <w:szCs w:val="22"/>
          <w:lang w:eastAsia="en-GB"/>
          <w14:ligatures w14:val="standardContextual"/>
        </w:rPr>
        <w:tab/>
      </w:r>
      <w:r>
        <w:rPr>
          <w:noProof/>
          <w:lang w:eastAsia="zh-CN"/>
        </w:rPr>
        <w:t>Session Binding</w:t>
      </w:r>
      <w:r>
        <w:rPr>
          <w:noProof/>
        </w:rPr>
        <w:tab/>
      </w:r>
      <w:r>
        <w:rPr>
          <w:noProof/>
        </w:rPr>
        <w:fldChar w:fldCharType="begin" w:fldLock="1"/>
      </w:r>
      <w:r>
        <w:rPr>
          <w:noProof/>
        </w:rPr>
        <w:instrText xml:space="preserve"> PAGEREF _Toc138668272 \h </w:instrText>
      </w:r>
      <w:r>
        <w:rPr>
          <w:noProof/>
        </w:rPr>
      </w:r>
      <w:r>
        <w:rPr>
          <w:noProof/>
        </w:rPr>
        <w:fldChar w:fldCharType="separate"/>
      </w:r>
      <w:r>
        <w:rPr>
          <w:noProof/>
        </w:rPr>
        <w:t>136</w:t>
      </w:r>
      <w:r>
        <w:rPr>
          <w:noProof/>
        </w:rPr>
        <w:fldChar w:fldCharType="end"/>
      </w:r>
    </w:p>
    <w:p w14:paraId="4B779FF9" w14:textId="4536EEE4"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ja-JP"/>
        </w:rPr>
        <w:t>6.5.2</w:t>
      </w:r>
      <w:r>
        <w:rPr>
          <w:rFonts w:asciiTheme="minorHAnsi" w:eastAsiaTheme="minorEastAsia" w:hAnsiTheme="minorHAnsi" w:cstheme="minorBidi"/>
          <w:noProof/>
          <w:kern w:val="2"/>
          <w:sz w:val="22"/>
          <w:szCs w:val="22"/>
          <w:lang w:eastAsia="en-GB"/>
          <w14:ligatures w14:val="standardContextual"/>
        </w:rPr>
        <w:tab/>
      </w:r>
      <w:r>
        <w:rPr>
          <w:noProof/>
          <w:lang w:eastAsia="ja-JP"/>
        </w:rPr>
        <w:t>MBS PCC rule Authorization for an MBS session</w:t>
      </w:r>
      <w:r>
        <w:rPr>
          <w:noProof/>
        </w:rPr>
        <w:tab/>
      </w:r>
      <w:r>
        <w:rPr>
          <w:noProof/>
        </w:rPr>
        <w:fldChar w:fldCharType="begin" w:fldLock="1"/>
      </w:r>
      <w:r>
        <w:rPr>
          <w:noProof/>
        </w:rPr>
        <w:instrText xml:space="preserve"> PAGEREF _Toc138668273 \h </w:instrText>
      </w:r>
      <w:r>
        <w:rPr>
          <w:noProof/>
        </w:rPr>
      </w:r>
      <w:r>
        <w:rPr>
          <w:noProof/>
        </w:rPr>
        <w:fldChar w:fldCharType="separate"/>
      </w:r>
      <w:r>
        <w:rPr>
          <w:noProof/>
        </w:rPr>
        <w:t>136</w:t>
      </w:r>
      <w:r>
        <w:rPr>
          <w:noProof/>
        </w:rPr>
        <w:fldChar w:fldCharType="end"/>
      </w:r>
    </w:p>
    <w:p w14:paraId="4740EE32" w14:textId="037B0E33"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sidRPr="00E57243">
        <w:rPr>
          <w:rFonts w:eastAsiaTheme="minorEastAsia"/>
          <w:noProof/>
          <w:lang w:eastAsia="ja-JP"/>
        </w:rPr>
        <w:t>6.5.3</w:t>
      </w:r>
      <w:r>
        <w:rPr>
          <w:rFonts w:asciiTheme="minorHAnsi" w:eastAsiaTheme="minorEastAsia" w:hAnsiTheme="minorHAnsi" w:cstheme="minorBidi"/>
          <w:noProof/>
          <w:kern w:val="2"/>
          <w:sz w:val="22"/>
          <w:szCs w:val="22"/>
          <w:lang w:eastAsia="en-GB"/>
          <w14:ligatures w14:val="standardContextual"/>
        </w:rPr>
        <w:tab/>
      </w:r>
      <w:r w:rsidRPr="00E57243">
        <w:rPr>
          <w:rFonts w:eastAsiaTheme="minorEastAsia"/>
          <w:noProof/>
          <w:lang w:eastAsia="ja-JP"/>
        </w:rPr>
        <w:t>QoS flow binding within an MBS session</w:t>
      </w:r>
      <w:r>
        <w:rPr>
          <w:noProof/>
        </w:rPr>
        <w:tab/>
      </w:r>
      <w:r>
        <w:rPr>
          <w:noProof/>
        </w:rPr>
        <w:fldChar w:fldCharType="begin" w:fldLock="1"/>
      </w:r>
      <w:r>
        <w:rPr>
          <w:noProof/>
        </w:rPr>
        <w:instrText xml:space="preserve"> PAGEREF _Toc138668274 \h </w:instrText>
      </w:r>
      <w:r>
        <w:rPr>
          <w:noProof/>
        </w:rPr>
      </w:r>
      <w:r>
        <w:rPr>
          <w:noProof/>
        </w:rPr>
        <w:fldChar w:fldCharType="separate"/>
      </w:r>
      <w:r>
        <w:rPr>
          <w:noProof/>
        </w:rPr>
        <w:t>136</w:t>
      </w:r>
      <w:r>
        <w:rPr>
          <w:noProof/>
        </w:rPr>
        <w:fldChar w:fldCharType="end"/>
      </w:r>
    </w:p>
    <w:p w14:paraId="20FECCBB" w14:textId="19CE77D0"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lang w:eastAsia="zh-CN"/>
        </w:rPr>
        <w:t>7</w:t>
      </w:r>
      <w:r>
        <w:rPr>
          <w:rFonts w:asciiTheme="minorHAnsi" w:eastAsiaTheme="minorEastAsia" w:hAnsiTheme="minorHAnsi" w:cstheme="minorBidi"/>
          <w:noProof/>
          <w:kern w:val="2"/>
          <w:szCs w:val="22"/>
          <w:lang w:eastAsia="en-GB"/>
          <w14:ligatures w14:val="standardContextual"/>
        </w:rPr>
        <w:tab/>
      </w:r>
      <w:r>
        <w:rPr>
          <w:noProof/>
        </w:rPr>
        <w:t>QoS Parameters Mapping</w:t>
      </w:r>
      <w:r>
        <w:rPr>
          <w:noProof/>
        </w:rPr>
        <w:tab/>
      </w:r>
      <w:r>
        <w:rPr>
          <w:noProof/>
        </w:rPr>
        <w:fldChar w:fldCharType="begin" w:fldLock="1"/>
      </w:r>
      <w:r>
        <w:rPr>
          <w:noProof/>
        </w:rPr>
        <w:instrText xml:space="preserve"> PAGEREF _Toc138668275 \h </w:instrText>
      </w:r>
      <w:r>
        <w:rPr>
          <w:noProof/>
        </w:rPr>
      </w:r>
      <w:r>
        <w:rPr>
          <w:noProof/>
        </w:rPr>
        <w:fldChar w:fldCharType="separate"/>
      </w:r>
      <w:r>
        <w:rPr>
          <w:noProof/>
        </w:rPr>
        <w:t>137</w:t>
      </w:r>
      <w:r>
        <w:rPr>
          <w:noProof/>
        </w:rPr>
        <w:fldChar w:fldCharType="end"/>
      </w:r>
    </w:p>
    <w:p w14:paraId="6A00F03B" w14:textId="1F6C495E"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7</w:t>
      </w:r>
      <w:r>
        <w:rPr>
          <w:noProof/>
          <w:lang w:eastAsia="ja-JP"/>
        </w:rPr>
        <w:t>.1</w:t>
      </w:r>
      <w:r>
        <w:rPr>
          <w:rFonts w:asciiTheme="minorHAnsi" w:eastAsiaTheme="minorEastAsia" w:hAnsiTheme="minorHAnsi" w:cstheme="minorBidi"/>
          <w:noProof/>
          <w:kern w:val="2"/>
          <w:sz w:val="22"/>
          <w:szCs w:val="22"/>
          <w:lang w:eastAsia="en-GB"/>
          <w14:ligatures w14:val="standardContextual"/>
        </w:rPr>
        <w:tab/>
      </w:r>
      <w:r>
        <w:rPr>
          <w:noProof/>
        </w:rPr>
        <w:t>Overview</w:t>
      </w:r>
      <w:r>
        <w:rPr>
          <w:noProof/>
        </w:rPr>
        <w:tab/>
      </w:r>
      <w:r>
        <w:rPr>
          <w:noProof/>
        </w:rPr>
        <w:fldChar w:fldCharType="begin" w:fldLock="1"/>
      </w:r>
      <w:r>
        <w:rPr>
          <w:noProof/>
        </w:rPr>
        <w:instrText xml:space="preserve"> PAGEREF _Toc138668276 \h </w:instrText>
      </w:r>
      <w:r>
        <w:rPr>
          <w:noProof/>
        </w:rPr>
      </w:r>
      <w:r>
        <w:rPr>
          <w:noProof/>
        </w:rPr>
        <w:fldChar w:fldCharType="separate"/>
      </w:r>
      <w:r>
        <w:rPr>
          <w:noProof/>
        </w:rPr>
        <w:t>137</w:t>
      </w:r>
      <w:r>
        <w:rPr>
          <w:noProof/>
        </w:rPr>
        <w:fldChar w:fldCharType="end"/>
      </w:r>
    </w:p>
    <w:p w14:paraId="410D0085" w14:textId="367EE879"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7</w:t>
      </w:r>
      <w:r>
        <w:rPr>
          <w:noProof/>
        </w:rPr>
        <w:t>.2</w:t>
      </w:r>
      <w:r>
        <w:rPr>
          <w:rFonts w:asciiTheme="minorHAnsi" w:eastAsiaTheme="minorEastAsia" w:hAnsiTheme="minorHAnsi" w:cstheme="minorBidi"/>
          <w:noProof/>
          <w:kern w:val="2"/>
          <w:sz w:val="22"/>
          <w:szCs w:val="22"/>
          <w:lang w:eastAsia="en-GB"/>
          <w14:ligatures w14:val="standardContextual"/>
        </w:rPr>
        <w:tab/>
      </w:r>
      <w:r>
        <w:rPr>
          <w:noProof/>
        </w:rPr>
        <w:t>QoS parameter mapping Functions at AF</w:t>
      </w:r>
      <w:r>
        <w:rPr>
          <w:noProof/>
        </w:rPr>
        <w:tab/>
      </w:r>
      <w:r>
        <w:rPr>
          <w:noProof/>
        </w:rPr>
        <w:fldChar w:fldCharType="begin" w:fldLock="1"/>
      </w:r>
      <w:r>
        <w:rPr>
          <w:noProof/>
        </w:rPr>
        <w:instrText xml:space="preserve"> PAGEREF _Toc138668277 \h </w:instrText>
      </w:r>
      <w:r>
        <w:rPr>
          <w:noProof/>
        </w:rPr>
      </w:r>
      <w:r>
        <w:rPr>
          <w:noProof/>
        </w:rPr>
        <w:fldChar w:fldCharType="separate"/>
      </w:r>
      <w:r>
        <w:rPr>
          <w:noProof/>
        </w:rPr>
        <w:t>139</w:t>
      </w:r>
      <w:r>
        <w:rPr>
          <w:noProof/>
        </w:rPr>
        <w:fldChar w:fldCharType="end"/>
      </w:r>
    </w:p>
    <w:p w14:paraId="2AD9B62D" w14:textId="61CDFED6"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ja-JP"/>
        </w:rPr>
        <w:t>7.2.1</w:t>
      </w:r>
      <w:r>
        <w:rPr>
          <w:rFonts w:asciiTheme="minorHAnsi" w:eastAsiaTheme="minorEastAsia" w:hAnsiTheme="minorHAnsi" w:cstheme="minorBidi"/>
          <w:noProof/>
          <w:kern w:val="2"/>
          <w:sz w:val="22"/>
          <w:szCs w:val="22"/>
          <w:lang w:eastAsia="en-GB"/>
          <w14:ligatures w14:val="standardContextual"/>
        </w:rPr>
        <w:tab/>
      </w:r>
      <w:r>
        <w:rPr>
          <w:noProof/>
          <w:lang w:eastAsia="ja-JP"/>
        </w:rPr>
        <w:t>Introduction</w:t>
      </w:r>
      <w:r>
        <w:rPr>
          <w:noProof/>
        </w:rPr>
        <w:tab/>
      </w:r>
      <w:r>
        <w:rPr>
          <w:noProof/>
        </w:rPr>
        <w:fldChar w:fldCharType="begin" w:fldLock="1"/>
      </w:r>
      <w:r>
        <w:rPr>
          <w:noProof/>
        </w:rPr>
        <w:instrText xml:space="preserve"> PAGEREF _Toc138668278 \h </w:instrText>
      </w:r>
      <w:r>
        <w:rPr>
          <w:noProof/>
        </w:rPr>
      </w:r>
      <w:r>
        <w:rPr>
          <w:noProof/>
        </w:rPr>
        <w:fldChar w:fldCharType="separate"/>
      </w:r>
      <w:r>
        <w:rPr>
          <w:noProof/>
        </w:rPr>
        <w:t>139</w:t>
      </w:r>
      <w:r>
        <w:rPr>
          <w:noProof/>
        </w:rPr>
        <w:fldChar w:fldCharType="end"/>
      </w:r>
    </w:p>
    <w:p w14:paraId="7D2E973D" w14:textId="0AC4F4D0"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ja-JP"/>
        </w:rPr>
        <w:t>7.2.2</w:t>
      </w:r>
      <w:r>
        <w:rPr>
          <w:rFonts w:asciiTheme="minorHAnsi" w:eastAsiaTheme="minorEastAsia" w:hAnsiTheme="minorHAnsi" w:cstheme="minorBidi"/>
          <w:noProof/>
          <w:kern w:val="2"/>
          <w:sz w:val="22"/>
          <w:szCs w:val="22"/>
          <w:lang w:eastAsia="en-GB"/>
          <w14:ligatures w14:val="standardContextual"/>
        </w:rPr>
        <w:tab/>
      </w:r>
      <w:r>
        <w:rPr>
          <w:noProof/>
          <w:lang w:eastAsia="ja-JP"/>
        </w:rPr>
        <w:t>AF supporting Rx interface</w:t>
      </w:r>
      <w:r>
        <w:rPr>
          <w:noProof/>
        </w:rPr>
        <w:tab/>
      </w:r>
      <w:r>
        <w:rPr>
          <w:noProof/>
        </w:rPr>
        <w:fldChar w:fldCharType="begin" w:fldLock="1"/>
      </w:r>
      <w:r>
        <w:rPr>
          <w:noProof/>
        </w:rPr>
        <w:instrText xml:space="preserve"> PAGEREF _Toc138668279 \h </w:instrText>
      </w:r>
      <w:r>
        <w:rPr>
          <w:noProof/>
        </w:rPr>
      </w:r>
      <w:r>
        <w:rPr>
          <w:noProof/>
        </w:rPr>
        <w:fldChar w:fldCharType="separate"/>
      </w:r>
      <w:r>
        <w:rPr>
          <w:noProof/>
        </w:rPr>
        <w:t>139</w:t>
      </w:r>
      <w:r>
        <w:rPr>
          <w:noProof/>
        </w:rPr>
        <w:fldChar w:fldCharType="end"/>
      </w:r>
    </w:p>
    <w:p w14:paraId="7F6CF684" w14:textId="2A298160"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ja-JP"/>
        </w:rPr>
        <w:t>7.2.3</w:t>
      </w:r>
      <w:r>
        <w:rPr>
          <w:rFonts w:asciiTheme="minorHAnsi" w:eastAsiaTheme="minorEastAsia" w:hAnsiTheme="minorHAnsi" w:cstheme="minorBidi"/>
          <w:noProof/>
          <w:kern w:val="2"/>
          <w:sz w:val="22"/>
          <w:szCs w:val="22"/>
          <w:lang w:eastAsia="en-GB"/>
          <w14:ligatures w14:val="standardContextual"/>
        </w:rPr>
        <w:tab/>
      </w:r>
      <w:r>
        <w:rPr>
          <w:noProof/>
          <w:lang w:eastAsia="ja-JP"/>
        </w:rPr>
        <w:t>AF supporting N5 interface</w:t>
      </w:r>
      <w:r>
        <w:rPr>
          <w:noProof/>
        </w:rPr>
        <w:tab/>
      </w:r>
      <w:r>
        <w:rPr>
          <w:noProof/>
        </w:rPr>
        <w:fldChar w:fldCharType="begin" w:fldLock="1"/>
      </w:r>
      <w:r>
        <w:rPr>
          <w:noProof/>
        </w:rPr>
        <w:instrText xml:space="preserve"> PAGEREF _Toc138668280 \h </w:instrText>
      </w:r>
      <w:r>
        <w:rPr>
          <w:noProof/>
        </w:rPr>
      </w:r>
      <w:r>
        <w:rPr>
          <w:noProof/>
        </w:rPr>
        <w:fldChar w:fldCharType="separate"/>
      </w:r>
      <w:r>
        <w:rPr>
          <w:noProof/>
        </w:rPr>
        <w:t>139</w:t>
      </w:r>
      <w:r>
        <w:rPr>
          <w:noProof/>
        </w:rPr>
        <w:fldChar w:fldCharType="end"/>
      </w:r>
    </w:p>
    <w:p w14:paraId="123A33CC" w14:textId="5F5199B7"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7</w:t>
      </w:r>
      <w:r>
        <w:rPr>
          <w:noProof/>
        </w:rPr>
        <w:t>.3</w:t>
      </w:r>
      <w:r>
        <w:rPr>
          <w:rFonts w:asciiTheme="minorHAnsi" w:eastAsiaTheme="minorEastAsia" w:hAnsiTheme="minorHAnsi" w:cstheme="minorBidi"/>
          <w:noProof/>
          <w:kern w:val="2"/>
          <w:sz w:val="22"/>
          <w:szCs w:val="22"/>
          <w:lang w:eastAsia="en-GB"/>
          <w14:ligatures w14:val="standardContextual"/>
        </w:rPr>
        <w:tab/>
      </w:r>
      <w:r>
        <w:rPr>
          <w:noProof/>
        </w:rPr>
        <w:t>QoS parameter mapping Functions at PCF</w:t>
      </w:r>
      <w:r>
        <w:rPr>
          <w:noProof/>
        </w:rPr>
        <w:tab/>
      </w:r>
      <w:r>
        <w:rPr>
          <w:noProof/>
        </w:rPr>
        <w:fldChar w:fldCharType="begin" w:fldLock="1"/>
      </w:r>
      <w:r>
        <w:rPr>
          <w:noProof/>
        </w:rPr>
        <w:instrText xml:space="preserve"> PAGEREF _Toc138668281 \h </w:instrText>
      </w:r>
      <w:r>
        <w:rPr>
          <w:noProof/>
        </w:rPr>
      </w:r>
      <w:r>
        <w:rPr>
          <w:noProof/>
        </w:rPr>
        <w:fldChar w:fldCharType="separate"/>
      </w:r>
      <w:r>
        <w:rPr>
          <w:noProof/>
        </w:rPr>
        <w:t>152</w:t>
      </w:r>
      <w:r>
        <w:rPr>
          <w:noProof/>
        </w:rPr>
        <w:fldChar w:fldCharType="end"/>
      </w:r>
    </w:p>
    <w:p w14:paraId="5DE1C6BD" w14:textId="56125CE1"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ja-JP"/>
        </w:rPr>
        <w:t>7.3.1</w:t>
      </w:r>
      <w:r>
        <w:rPr>
          <w:rFonts w:asciiTheme="minorHAnsi" w:eastAsiaTheme="minorEastAsia" w:hAnsiTheme="minorHAnsi" w:cstheme="minorBidi"/>
          <w:noProof/>
          <w:kern w:val="2"/>
          <w:sz w:val="22"/>
          <w:szCs w:val="22"/>
          <w:lang w:eastAsia="en-GB"/>
          <w14:ligatures w14:val="standardContextual"/>
        </w:rPr>
        <w:tab/>
      </w:r>
      <w:r>
        <w:rPr>
          <w:noProof/>
          <w:lang w:eastAsia="ja-JP"/>
        </w:rPr>
        <w:t>Introduction</w:t>
      </w:r>
      <w:r>
        <w:rPr>
          <w:noProof/>
        </w:rPr>
        <w:tab/>
      </w:r>
      <w:r>
        <w:rPr>
          <w:noProof/>
        </w:rPr>
        <w:fldChar w:fldCharType="begin" w:fldLock="1"/>
      </w:r>
      <w:r>
        <w:rPr>
          <w:noProof/>
        </w:rPr>
        <w:instrText xml:space="preserve"> PAGEREF _Toc138668282 \h </w:instrText>
      </w:r>
      <w:r>
        <w:rPr>
          <w:noProof/>
        </w:rPr>
      </w:r>
      <w:r>
        <w:rPr>
          <w:noProof/>
        </w:rPr>
        <w:fldChar w:fldCharType="separate"/>
      </w:r>
      <w:r>
        <w:rPr>
          <w:noProof/>
        </w:rPr>
        <w:t>152</w:t>
      </w:r>
      <w:r>
        <w:rPr>
          <w:noProof/>
        </w:rPr>
        <w:fldChar w:fldCharType="end"/>
      </w:r>
    </w:p>
    <w:p w14:paraId="39923241" w14:textId="01B6F22B"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ja-JP"/>
        </w:rPr>
        <w:t>7.3.2</w:t>
      </w:r>
      <w:r>
        <w:rPr>
          <w:rFonts w:asciiTheme="minorHAnsi" w:eastAsiaTheme="minorEastAsia" w:hAnsiTheme="minorHAnsi" w:cstheme="minorBidi"/>
          <w:noProof/>
          <w:kern w:val="2"/>
          <w:sz w:val="22"/>
          <w:szCs w:val="22"/>
          <w:lang w:eastAsia="en-GB"/>
          <w14:ligatures w14:val="standardContextual"/>
        </w:rPr>
        <w:tab/>
      </w:r>
      <w:r>
        <w:rPr>
          <w:noProof/>
          <w:lang w:eastAsia="ja-JP"/>
        </w:rPr>
        <w:t>PCF Interworking with an AF supporting Rx interface</w:t>
      </w:r>
      <w:r>
        <w:rPr>
          <w:noProof/>
        </w:rPr>
        <w:tab/>
      </w:r>
      <w:r>
        <w:rPr>
          <w:noProof/>
        </w:rPr>
        <w:fldChar w:fldCharType="begin" w:fldLock="1"/>
      </w:r>
      <w:r>
        <w:rPr>
          <w:noProof/>
        </w:rPr>
        <w:instrText xml:space="preserve"> PAGEREF _Toc138668283 \h </w:instrText>
      </w:r>
      <w:r>
        <w:rPr>
          <w:noProof/>
        </w:rPr>
      </w:r>
      <w:r>
        <w:rPr>
          <w:noProof/>
        </w:rPr>
        <w:fldChar w:fldCharType="separate"/>
      </w:r>
      <w:r>
        <w:rPr>
          <w:noProof/>
        </w:rPr>
        <w:t>152</w:t>
      </w:r>
      <w:r>
        <w:rPr>
          <w:noProof/>
        </w:rPr>
        <w:fldChar w:fldCharType="end"/>
      </w:r>
    </w:p>
    <w:p w14:paraId="389EA92D" w14:textId="66306ED9"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ja-JP"/>
        </w:rPr>
        <w:t>7.3.3</w:t>
      </w:r>
      <w:r>
        <w:rPr>
          <w:rFonts w:asciiTheme="minorHAnsi" w:eastAsiaTheme="minorEastAsia" w:hAnsiTheme="minorHAnsi" w:cstheme="minorBidi"/>
          <w:noProof/>
          <w:kern w:val="2"/>
          <w:sz w:val="22"/>
          <w:szCs w:val="22"/>
          <w:lang w:eastAsia="en-GB"/>
          <w14:ligatures w14:val="standardContextual"/>
        </w:rPr>
        <w:tab/>
      </w:r>
      <w:r>
        <w:rPr>
          <w:noProof/>
          <w:lang w:eastAsia="ja-JP"/>
        </w:rPr>
        <w:t>PCF Interworking with an AF supporting N5 interface</w:t>
      </w:r>
      <w:r>
        <w:rPr>
          <w:noProof/>
        </w:rPr>
        <w:tab/>
      </w:r>
      <w:r>
        <w:rPr>
          <w:noProof/>
        </w:rPr>
        <w:fldChar w:fldCharType="begin" w:fldLock="1"/>
      </w:r>
      <w:r>
        <w:rPr>
          <w:noProof/>
        </w:rPr>
        <w:instrText xml:space="preserve"> PAGEREF _Toc138668284 \h </w:instrText>
      </w:r>
      <w:r>
        <w:rPr>
          <w:noProof/>
        </w:rPr>
      </w:r>
      <w:r>
        <w:rPr>
          <w:noProof/>
        </w:rPr>
        <w:fldChar w:fldCharType="separate"/>
      </w:r>
      <w:r>
        <w:rPr>
          <w:noProof/>
        </w:rPr>
        <w:t>160</w:t>
      </w:r>
      <w:r>
        <w:rPr>
          <w:noProof/>
        </w:rPr>
        <w:fldChar w:fldCharType="end"/>
      </w:r>
    </w:p>
    <w:p w14:paraId="39CCFAB7" w14:textId="3DB90AD6"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7</w:t>
      </w:r>
      <w:r>
        <w:rPr>
          <w:noProof/>
        </w:rPr>
        <w:t>.</w:t>
      </w:r>
      <w:r>
        <w:rPr>
          <w:noProof/>
          <w:lang w:eastAsia="zh-CN"/>
        </w:rPr>
        <w:t>4</w:t>
      </w:r>
      <w:r>
        <w:rPr>
          <w:rFonts w:asciiTheme="minorHAnsi" w:eastAsiaTheme="minorEastAsia" w:hAnsiTheme="minorHAnsi" w:cstheme="minorBidi"/>
          <w:noProof/>
          <w:kern w:val="2"/>
          <w:sz w:val="22"/>
          <w:szCs w:val="22"/>
          <w:lang w:eastAsia="en-GB"/>
          <w14:ligatures w14:val="standardContextual"/>
        </w:rPr>
        <w:tab/>
      </w:r>
      <w:r>
        <w:rPr>
          <w:noProof/>
        </w:rPr>
        <w:t xml:space="preserve">QoS parameter mapping Functions at </w:t>
      </w:r>
      <w:r>
        <w:rPr>
          <w:noProof/>
          <w:lang w:eastAsia="zh-CN"/>
        </w:rPr>
        <w:t>SMF</w:t>
      </w:r>
      <w:r>
        <w:rPr>
          <w:noProof/>
        </w:rPr>
        <w:tab/>
      </w:r>
      <w:r>
        <w:rPr>
          <w:noProof/>
        </w:rPr>
        <w:fldChar w:fldCharType="begin" w:fldLock="1"/>
      </w:r>
      <w:r>
        <w:rPr>
          <w:noProof/>
        </w:rPr>
        <w:instrText xml:space="preserve"> PAGEREF _Toc138668285 \h </w:instrText>
      </w:r>
      <w:r>
        <w:rPr>
          <w:noProof/>
        </w:rPr>
      </w:r>
      <w:r>
        <w:rPr>
          <w:noProof/>
        </w:rPr>
        <w:fldChar w:fldCharType="separate"/>
      </w:r>
      <w:r>
        <w:rPr>
          <w:noProof/>
        </w:rPr>
        <w:t>169</w:t>
      </w:r>
      <w:r>
        <w:rPr>
          <w:noProof/>
        </w:rPr>
        <w:fldChar w:fldCharType="end"/>
      </w:r>
    </w:p>
    <w:p w14:paraId="07BB1061" w14:textId="11272D6E"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ja-JP"/>
        </w:rPr>
        <w:t>7.4.1</w:t>
      </w:r>
      <w:r>
        <w:rPr>
          <w:rFonts w:asciiTheme="minorHAnsi" w:eastAsiaTheme="minorEastAsia" w:hAnsiTheme="minorHAnsi" w:cstheme="minorBidi"/>
          <w:noProof/>
          <w:kern w:val="2"/>
          <w:sz w:val="22"/>
          <w:szCs w:val="22"/>
          <w:lang w:eastAsia="en-GB"/>
          <w14:ligatures w14:val="standardContextual"/>
        </w:rPr>
        <w:tab/>
      </w:r>
      <w:r>
        <w:rPr>
          <w:noProof/>
          <w:lang w:eastAsia="ja-JP"/>
        </w:rPr>
        <w:t>QoS parameter mapping Functions in 5GC</w:t>
      </w:r>
      <w:r>
        <w:rPr>
          <w:noProof/>
        </w:rPr>
        <w:tab/>
      </w:r>
      <w:r>
        <w:rPr>
          <w:noProof/>
        </w:rPr>
        <w:fldChar w:fldCharType="begin" w:fldLock="1"/>
      </w:r>
      <w:r>
        <w:rPr>
          <w:noProof/>
        </w:rPr>
        <w:instrText xml:space="preserve"> PAGEREF _Toc138668286 \h </w:instrText>
      </w:r>
      <w:r>
        <w:rPr>
          <w:noProof/>
        </w:rPr>
      </w:r>
      <w:r>
        <w:rPr>
          <w:noProof/>
        </w:rPr>
        <w:fldChar w:fldCharType="separate"/>
      </w:r>
      <w:r>
        <w:rPr>
          <w:noProof/>
        </w:rPr>
        <w:t>169</w:t>
      </w:r>
      <w:r>
        <w:rPr>
          <w:noProof/>
        </w:rPr>
        <w:fldChar w:fldCharType="end"/>
      </w:r>
    </w:p>
    <w:p w14:paraId="2E70212C" w14:textId="40093B06"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ja-JP"/>
        </w:rPr>
        <w:t>7.4.2</w:t>
      </w:r>
      <w:r>
        <w:rPr>
          <w:rFonts w:asciiTheme="minorHAnsi" w:eastAsiaTheme="minorEastAsia" w:hAnsiTheme="minorHAnsi" w:cstheme="minorBidi"/>
          <w:noProof/>
          <w:kern w:val="2"/>
          <w:sz w:val="22"/>
          <w:szCs w:val="22"/>
          <w:lang w:eastAsia="en-GB"/>
          <w14:ligatures w14:val="standardContextual"/>
        </w:rPr>
        <w:tab/>
      </w:r>
      <w:r>
        <w:rPr>
          <w:noProof/>
          <w:lang w:eastAsia="ja-JP"/>
        </w:rPr>
        <w:t>QoS parameter mapping Functions at SMF+PGW-C for interworking scenario</w:t>
      </w:r>
      <w:r>
        <w:rPr>
          <w:noProof/>
        </w:rPr>
        <w:tab/>
      </w:r>
      <w:r>
        <w:rPr>
          <w:noProof/>
        </w:rPr>
        <w:fldChar w:fldCharType="begin" w:fldLock="1"/>
      </w:r>
      <w:r>
        <w:rPr>
          <w:noProof/>
        </w:rPr>
        <w:instrText xml:space="preserve"> PAGEREF _Toc138668287 \h </w:instrText>
      </w:r>
      <w:r>
        <w:rPr>
          <w:noProof/>
        </w:rPr>
      </w:r>
      <w:r>
        <w:rPr>
          <w:noProof/>
        </w:rPr>
        <w:fldChar w:fldCharType="separate"/>
      </w:r>
      <w:r>
        <w:rPr>
          <w:noProof/>
        </w:rPr>
        <w:t>170</w:t>
      </w:r>
      <w:r>
        <w:rPr>
          <w:noProof/>
        </w:rPr>
        <w:fldChar w:fldCharType="end"/>
      </w:r>
    </w:p>
    <w:p w14:paraId="1EB556D9" w14:textId="2707D2C2"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7</w:t>
      </w:r>
      <w:r>
        <w:rPr>
          <w:noProof/>
          <w:lang w:eastAsia="ja-JP"/>
        </w:rPr>
        <w:t>.5</w:t>
      </w:r>
      <w:r>
        <w:rPr>
          <w:rFonts w:asciiTheme="minorHAnsi" w:eastAsiaTheme="minorEastAsia" w:hAnsiTheme="minorHAnsi" w:cstheme="minorBidi"/>
          <w:noProof/>
          <w:kern w:val="2"/>
          <w:sz w:val="22"/>
          <w:szCs w:val="22"/>
          <w:lang w:eastAsia="en-GB"/>
          <w14:ligatures w14:val="standardContextual"/>
        </w:rPr>
        <w:tab/>
      </w:r>
      <w:r>
        <w:rPr>
          <w:noProof/>
        </w:rPr>
        <w:t>QoS Parameters Mapping in MBS deployments</w:t>
      </w:r>
      <w:r>
        <w:rPr>
          <w:noProof/>
        </w:rPr>
        <w:tab/>
      </w:r>
      <w:r>
        <w:rPr>
          <w:noProof/>
        </w:rPr>
        <w:fldChar w:fldCharType="begin" w:fldLock="1"/>
      </w:r>
      <w:r>
        <w:rPr>
          <w:noProof/>
        </w:rPr>
        <w:instrText xml:space="preserve"> PAGEREF _Toc138668288 \h </w:instrText>
      </w:r>
      <w:r>
        <w:rPr>
          <w:noProof/>
        </w:rPr>
      </w:r>
      <w:r>
        <w:rPr>
          <w:noProof/>
        </w:rPr>
        <w:fldChar w:fldCharType="separate"/>
      </w:r>
      <w:r>
        <w:rPr>
          <w:noProof/>
        </w:rPr>
        <w:t>170</w:t>
      </w:r>
      <w:r>
        <w:rPr>
          <w:noProof/>
        </w:rPr>
        <w:fldChar w:fldCharType="end"/>
      </w:r>
    </w:p>
    <w:p w14:paraId="2DD18FB6" w14:textId="34E38C58"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7.5.1</w:t>
      </w:r>
      <w:r>
        <w:rPr>
          <w:rFonts w:asciiTheme="minorHAnsi" w:eastAsiaTheme="minorEastAsia" w:hAnsiTheme="minorHAnsi" w:cstheme="minorBidi"/>
          <w:noProof/>
          <w:kern w:val="2"/>
          <w:sz w:val="22"/>
          <w:szCs w:val="22"/>
          <w:lang w:eastAsia="en-GB"/>
          <w14:ligatures w14:val="standardContextual"/>
        </w:rPr>
        <w:tab/>
      </w:r>
      <w:r>
        <w:rPr>
          <w:noProof/>
          <w:lang w:eastAsia="ja-JP"/>
        </w:rPr>
        <w:t>Introduction</w:t>
      </w:r>
      <w:r>
        <w:rPr>
          <w:noProof/>
        </w:rPr>
        <w:tab/>
      </w:r>
      <w:r>
        <w:rPr>
          <w:noProof/>
        </w:rPr>
        <w:fldChar w:fldCharType="begin" w:fldLock="1"/>
      </w:r>
      <w:r>
        <w:rPr>
          <w:noProof/>
        </w:rPr>
        <w:instrText xml:space="preserve"> PAGEREF _Toc138668289 \h </w:instrText>
      </w:r>
      <w:r>
        <w:rPr>
          <w:noProof/>
        </w:rPr>
      </w:r>
      <w:r>
        <w:rPr>
          <w:noProof/>
        </w:rPr>
        <w:fldChar w:fldCharType="separate"/>
      </w:r>
      <w:r>
        <w:rPr>
          <w:noProof/>
        </w:rPr>
        <w:t>170</w:t>
      </w:r>
      <w:r>
        <w:rPr>
          <w:noProof/>
        </w:rPr>
        <w:fldChar w:fldCharType="end"/>
      </w:r>
    </w:p>
    <w:p w14:paraId="5B82FA87" w14:textId="60D9EA2A"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ja-JP"/>
        </w:rPr>
        <w:t>7.5.2</w:t>
      </w:r>
      <w:r>
        <w:rPr>
          <w:rFonts w:asciiTheme="minorHAnsi" w:eastAsiaTheme="minorEastAsia" w:hAnsiTheme="minorHAnsi" w:cstheme="minorBidi"/>
          <w:noProof/>
          <w:kern w:val="2"/>
          <w:sz w:val="22"/>
          <w:szCs w:val="22"/>
          <w:lang w:eastAsia="en-GB"/>
          <w14:ligatures w14:val="standardContextual"/>
        </w:rPr>
        <w:tab/>
      </w:r>
      <w:r>
        <w:rPr>
          <w:noProof/>
          <w:lang w:eastAsia="ja-JP"/>
        </w:rPr>
        <w:t>QoS parameter mapping Functions at PCF</w:t>
      </w:r>
      <w:r>
        <w:rPr>
          <w:noProof/>
        </w:rPr>
        <w:tab/>
      </w:r>
      <w:r>
        <w:rPr>
          <w:noProof/>
        </w:rPr>
        <w:fldChar w:fldCharType="begin" w:fldLock="1"/>
      </w:r>
      <w:r>
        <w:rPr>
          <w:noProof/>
        </w:rPr>
        <w:instrText xml:space="preserve"> PAGEREF _Toc138668290 \h </w:instrText>
      </w:r>
      <w:r>
        <w:rPr>
          <w:noProof/>
        </w:rPr>
      </w:r>
      <w:r>
        <w:rPr>
          <w:noProof/>
        </w:rPr>
        <w:fldChar w:fldCharType="separate"/>
      </w:r>
      <w:r>
        <w:rPr>
          <w:noProof/>
        </w:rPr>
        <w:t>170</w:t>
      </w:r>
      <w:r>
        <w:rPr>
          <w:noProof/>
        </w:rPr>
        <w:fldChar w:fldCharType="end"/>
      </w:r>
    </w:p>
    <w:p w14:paraId="4AD1FCD6" w14:textId="1A89E54D"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ja-JP"/>
        </w:rPr>
        <w:t>7.5.3</w:t>
      </w:r>
      <w:r>
        <w:rPr>
          <w:rFonts w:asciiTheme="minorHAnsi" w:eastAsiaTheme="minorEastAsia" w:hAnsiTheme="minorHAnsi" w:cstheme="minorBidi"/>
          <w:noProof/>
          <w:kern w:val="2"/>
          <w:sz w:val="22"/>
          <w:szCs w:val="22"/>
          <w:lang w:eastAsia="en-GB"/>
          <w14:ligatures w14:val="standardContextual"/>
        </w:rPr>
        <w:tab/>
      </w:r>
      <w:r>
        <w:rPr>
          <w:noProof/>
          <w:lang w:eastAsia="ja-JP"/>
        </w:rPr>
        <w:t>QoS parameter mapping Functions at MB-SMF</w:t>
      </w:r>
      <w:r>
        <w:rPr>
          <w:noProof/>
        </w:rPr>
        <w:tab/>
      </w:r>
      <w:r>
        <w:rPr>
          <w:noProof/>
        </w:rPr>
        <w:fldChar w:fldCharType="begin" w:fldLock="1"/>
      </w:r>
      <w:r>
        <w:rPr>
          <w:noProof/>
        </w:rPr>
        <w:instrText xml:space="preserve"> PAGEREF _Toc138668291 \h </w:instrText>
      </w:r>
      <w:r>
        <w:rPr>
          <w:noProof/>
        </w:rPr>
      </w:r>
      <w:r>
        <w:rPr>
          <w:noProof/>
        </w:rPr>
        <w:fldChar w:fldCharType="separate"/>
      </w:r>
      <w:r>
        <w:rPr>
          <w:noProof/>
        </w:rPr>
        <w:t>174</w:t>
      </w:r>
      <w:r>
        <w:rPr>
          <w:noProof/>
        </w:rPr>
        <w:fldChar w:fldCharType="end"/>
      </w:r>
    </w:p>
    <w:p w14:paraId="74DD77E1" w14:textId="3359AB06"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lang w:eastAsia="zh-CN"/>
        </w:rPr>
        <w:t>8</w:t>
      </w:r>
      <w:r>
        <w:rPr>
          <w:rFonts w:asciiTheme="minorHAnsi" w:eastAsiaTheme="minorEastAsia" w:hAnsiTheme="minorHAnsi" w:cstheme="minorBidi"/>
          <w:noProof/>
          <w:kern w:val="2"/>
          <w:szCs w:val="22"/>
          <w:lang w:eastAsia="en-GB"/>
          <w14:ligatures w14:val="standardContextual"/>
        </w:rPr>
        <w:tab/>
      </w:r>
      <w:r>
        <w:rPr>
          <w:noProof/>
        </w:rPr>
        <w:t>PCF addressing</w:t>
      </w:r>
      <w:r>
        <w:rPr>
          <w:noProof/>
        </w:rPr>
        <w:tab/>
      </w:r>
      <w:r>
        <w:rPr>
          <w:noProof/>
        </w:rPr>
        <w:fldChar w:fldCharType="begin" w:fldLock="1"/>
      </w:r>
      <w:r>
        <w:rPr>
          <w:noProof/>
        </w:rPr>
        <w:instrText xml:space="preserve"> PAGEREF _Toc138668292 \h </w:instrText>
      </w:r>
      <w:r>
        <w:rPr>
          <w:noProof/>
        </w:rPr>
      </w:r>
      <w:r>
        <w:rPr>
          <w:noProof/>
        </w:rPr>
        <w:fldChar w:fldCharType="separate"/>
      </w:r>
      <w:r>
        <w:rPr>
          <w:noProof/>
        </w:rPr>
        <w:t>175</w:t>
      </w:r>
      <w:r>
        <w:rPr>
          <w:noProof/>
        </w:rPr>
        <w:fldChar w:fldCharType="end"/>
      </w:r>
    </w:p>
    <w:p w14:paraId="6F4CE048" w14:textId="69437E0C"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8.1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_Toc138668293 \h </w:instrText>
      </w:r>
      <w:r>
        <w:rPr>
          <w:noProof/>
        </w:rPr>
      </w:r>
      <w:r>
        <w:rPr>
          <w:noProof/>
        </w:rPr>
        <w:fldChar w:fldCharType="separate"/>
      </w:r>
      <w:r>
        <w:rPr>
          <w:noProof/>
        </w:rPr>
        <w:t>175</w:t>
      </w:r>
      <w:r>
        <w:rPr>
          <w:noProof/>
        </w:rPr>
        <w:fldChar w:fldCharType="end"/>
      </w:r>
    </w:p>
    <w:p w14:paraId="73451992" w14:textId="6D058D1F"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8.2</w:t>
      </w:r>
      <w:r>
        <w:rPr>
          <w:rFonts w:asciiTheme="minorHAnsi" w:eastAsiaTheme="minorEastAsia" w:hAnsiTheme="minorHAnsi" w:cstheme="minorBidi"/>
          <w:noProof/>
          <w:kern w:val="2"/>
          <w:sz w:val="22"/>
          <w:szCs w:val="22"/>
          <w:lang w:eastAsia="en-GB"/>
          <w14:ligatures w14:val="standardContextual"/>
        </w:rPr>
        <w:tab/>
      </w:r>
      <w:r>
        <w:rPr>
          <w:noProof/>
          <w:lang w:eastAsia="zh-CN"/>
        </w:rPr>
        <w:t>PCF discovery and selection by the AMF</w:t>
      </w:r>
      <w:r>
        <w:rPr>
          <w:noProof/>
        </w:rPr>
        <w:tab/>
      </w:r>
      <w:r>
        <w:rPr>
          <w:noProof/>
        </w:rPr>
        <w:fldChar w:fldCharType="begin" w:fldLock="1"/>
      </w:r>
      <w:r>
        <w:rPr>
          <w:noProof/>
        </w:rPr>
        <w:instrText xml:space="preserve"> PAGEREF _Toc138668294 \h </w:instrText>
      </w:r>
      <w:r>
        <w:rPr>
          <w:noProof/>
        </w:rPr>
      </w:r>
      <w:r>
        <w:rPr>
          <w:noProof/>
        </w:rPr>
        <w:fldChar w:fldCharType="separate"/>
      </w:r>
      <w:r>
        <w:rPr>
          <w:noProof/>
        </w:rPr>
        <w:t>175</w:t>
      </w:r>
      <w:r>
        <w:rPr>
          <w:noProof/>
        </w:rPr>
        <w:fldChar w:fldCharType="end"/>
      </w:r>
    </w:p>
    <w:p w14:paraId="3CF2FA23" w14:textId="405A0825"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8.3</w:t>
      </w:r>
      <w:r>
        <w:rPr>
          <w:rFonts w:asciiTheme="minorHAnsi" w:eastAsiaTheme="minorEastAsia" w:hAnsiTheme="minorHAnsi" w:cstheme="minorBidi"/>
          <w:noProof/>
          <w:kern w:val="2"/>
          <w:sz w:val="22"/>
          <w:szCs w:val="22"/>
          <w:lang w:eastAsia="en-GB"/>
          <w14:ligatures w14:val="standardContextual"/>
        </w:rPr>
        <w:tab/>
      </w:r>
      <w:r>
        <w:rPr>
          <w:noProof/>
          <w:lang w:eastAsia="zh-CN"/>
        </w:rPr>
        <w:t>PCF discovery and selection by the SMF</w:t>
      </w:r>
      <w:r>
        <w:rPr>
          <w:noProof/>
        </w:rPr>
        <w:tab/>
      </w:r>
      <w:r>
        <w:rPr>
          <w:noProof/>
        </w:rPr>
        <w:fldChar w:fldCharType="begin" w:fldLock="1"/>
      </w:r>
      <w:r>
        <w:rPr>
          <w:noProof/>
        </w:rPr>
        <w:instrText xml:space="preserve"> PAGEREF _Toc138668295 \h </w:instrText>
      </w:r>
      <w:r>
        <w:rPr>
          <w:noProof/>
        </w:rPr>
      </w:r>
      <w:r>
        <w:rPr>
          <w:noProof/>
        </w:rPr>
        <w:fldChar w:fldCharType="separate"/>
      </w:r>
      <w:r>
        <w:rPr>
          <w:noProof/>
        </w:rPr>
        <w:t>177</w:t>
      </w:r>
      <w:r>
        <w:rPr>
          <w:noProof/>
        </w:rPr>
        <w:fldChar w:fldCharType="end"/>
      </w:r>
    </w:p>
    <w:p w14:paraId="5072F38B" w14:textId="4F11B636"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8.4</w:t>
      </w:r>
      <w:r>
        <w:rPr>
          <w:rFonts w:asciiTheme="minorHAnsi" w:eastAsiaTheme="minorEastAsia" w:hAnsiTheme="minorHAnsi" w:cstheme="minorBidi"/>
          <w:noProof/>
          <w:kern w:val="2"/>
          <w:sz w:val="22"/>
          <w:szCs w:val="22"/>
          <w:lang w:eastAsia="en-GB"/>
          <w14:ligatures w14:val="standardContextual"/>
        </w:rPr>
        <w:tab/>
      </w:r>
      <w:r>
        <w:rPr>
          <w:noProof/>
          <w:lang w:eastAsia="zh-CN"/>
        </w:rPr>
        <w:t>PCF discovery and selection by the AF</w:t>
      </w:r>
      <w:r>
        <w:rPr>
          <w:noProof/>
        </w:rPr>
        <w:tab/>
      </w:r>
      <w:r>
        <w:rPr>
          <w:noProof/>
        </w:rPr>
        <w:fldChar w:fldCharType="begin" w:fldLock="1"/>
      </w:r>
      <w:r>
        <w:rPr>
          <w:noProof/>
        </w:rPr>
        <w:instrText xml:space="preserve"> PAGEREF _Toc138668296 \h </w:instrText>
      </w:r>
      <w:r>
        <w:rPr>
          <w:noProof/>
        </w:rPr>
      </w:r>
      <w:r>
        <w:rPr>
          <w:noProof/>
        </w:rPr>
        <w:fldChar w:fldCharType="separate"/>
      </w:r>
      <w:r>
        <w:rPr>
          <w:noProof/>
        </w:rPr>
        <w:t>178</w:t>
      </w:r>
      <w:r>
        <w:rPr>
          <w:noProof/>
        </w:rPr>
        <w:fldChar w:fldCharType="end"/>
      </w:r>
    </w:p>
    <w:p w14:paraId="64F60BBD" w14:textId="1ADB26D8"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8.4.1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_Toc138668297 \h </w:instrText>
      </w:r>
      <w:r>
        <w:rPr>
          <w:noProof/>
        </w:rPr>
      </w:r>
      <w:r>
        <w:rPr>
          <w:noProof/>
        </w:rPr>
        <w:fldChar w:fldCharType="separate"/>
      </w:r>
      <w:r>
        <w:rPr>
          <w:noProof/>
        </w:rPr>
        <w:t>178</w:t>
      </w:r>
      <w:r>
        <w:rPr>
          <w:noProof/>
        </w:rPr>
        <w:fldChar w:fldCharType="end"/>
      </w:r>
    </w:p>
    <w:p w14:paraId="4E2D2F3F" w14:textId="5CEA7CBE"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8.4.2</w:t>
      </w:r>
      <w:r>
        <w:rPr>
          <w:rFonts w:asciiTheme="minorHAnsi" w:eastAsiaTheme="minorEastAsia" w:hAnsiTheme="minorHAnsi" w:cstheme="minorBidi"/>
          <w:noProof/>
          <w:kern w:val="2"/>
          <w:sz w:val="22"/>
          <w:szCs w:val="22"/>
          <w:lang w:eastAsia="en-GB"/>
          <w14:ligatures w14:val="standardContextual"/>
        </w:rPr>
        <w:tab/>
      </w:r>
      <w:r>
        <w:rPr>
          <w:noProof/>
          <w:lang w:eastAsia="zh-CN"/>
        </w:rPr>
        <w:t>Binding Support Function (BSF)</w:t>
      </w:r>
      <w:r>
        <w:rPr>
          <w:noProof/>
        </w:rPr>
        <w:tab/>
      </w:r>
      <w:r>
        <w:rPr>
          <w:noProof/>
        </w:rPr>
        <w:fldChar w:fldCharType="begin" w:fldLock="1"/>
      </w:r>
      <w:r>
        <w:rPr>
          <w:noProof/>
        </w:rPr>
        <w:instrText xml:space="preserve"> PAGEREF _Toc138668298 \h </w:instrText>
      </w:r>
      <w:r>
        <w:rPr>
          <w:noProof/>
        </w:rPr>
      </w:r>
      <w:r>
        <w:rPr>
          <w:noProof/>
        </w:rPr>
        <w:fldChar w:fldCharType="separate"/>
      </w:r>
      <w:r>
        <w:rPr>
          <w:noProof/>
        </w:rPr>
        <w:t>178</w:t>
      </w:r>
      <w:r>
        <w:rPr>
          <w:noProof/>
        </w:rPr>
        <w:fldChar w:fldCharType="end"/>
      </w:r>
    </w:p>
    <w:p w14:paraId="367A58B5" w14:textId="7ACC48A5"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8.4.3</w:t>
      </w:r>
      <w:r>
        <w:rPr>
          <w:rFonts w:asciiTheme="minorHAnsi" w:eastAsiaTheme="minorEastAsia" w:hAnsiTheme="minorHAnsi" w:cstheme="minorBidi"/>
          <w:noProof/>
          <w:kern w:val="2"/>
          <w:sz w:val="22"/>
          <w:szCs w:val="22"/>
          <w:lang w:eastAsia="en-GB"/>
          <w14:ligatures w14:val="standardContextual"/>
        </w:rPr>
        <w:tab/>
      </w:r>
      <w:r>
        <w:rPr>
          <w:noProof/>
          <w:lang w:eastAsia="zh-CN"/>
        </w:rPr>
        <w:t>Void</w:t>
      </w:r>
      <w:r>
        <w:rPr>
          <w:noProof/>
        </w:rPr>
        <w:tab/>
      </w:r>
      <w:r>
        <w:rPr>
          <w:noProof/>
        </w:rPr>
        <w:fldChar w:fldCharType="begin" w:fldLock="1"/>
      </w:r>
      <w:r>
        <w:rPr>
          <w:noProof/>
        </w:rPr>
        <w:instrText xml:space="preserve"> PAGEREF _Toc138668299 \h </w:instrText>
      </w:r>
      <w:r>
        <w:rPr>
          <w:noProof/>
        </w:rPr>
      </w:r>
      <w:r>
        <w:rPr>
          <w:noProof/>
        </w:rPr>
        <w:fldChar w:fldCharType="separate"/>
      </w:r>
      <w:r>
        <w:rPr>
          <w:noProof/>
        </w:rPr>
        <w:t>179</w:t>
      </w:r>
      <w:r>
        <w:rPr>
          <w:noProof/>
        </w:rPr>
        <w:fldChar w:fldCharType="end"/>
      </w:r>
    </w:p>
    <w:p w14:paraId="0EA9E2E9" w14:textId="6E48FC1D"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8.4A</w:t>
      </w:r>
      <w:r>
        <w:rPr>
          <w:rFonts w:asciiTheme="minorHAnsi" w:eastAsiaTheme="minorEastAsia" w:hAnsiTheme="minorHAnsi" w:cstheme="minorBidi"/>
          <w:noProof/>
          <w:kern w:val="2"/>
          <w:sz w:val="22"/>
          <w:szCs w:val="22"/>
          <w:lang w:eastAsia="en-GB"/>
          <w14:ligatures w14:val="standardContextual"/>
        </w:rPr>
        <w:tab/>
      </w:r>
      <w:r>
        <w:rPr>
          <w:noProof/>
          <w:lang w:eastAsia="zh-CN"/>
        </w:rPr>
        <w:t>PCF for a PDU session discovery and selection by the PCF for a UE</w:t>
      </w:r>
      <w:r>
        <w:rPr>
          <w:noProof/>
        </w:rPr>
        <w:tab/>
      </w:r>
      <w:r>
        <w:rPr>
          <w:noProof/>
        </w:rPr>
        <w:fldChar w:fldCharType="begin" w:fldLock="1"/>
      </w:r>
      <w:r>
        <w:rPr>
          <w:noProof/>
        </w:rPr>
        <w:instrText xml:space="preserve"> PAGEREF _Toc138668300 \h </w:instrText>
      </w:r>
      <w:r>
        <w:rPr>
          <w:noProof/>
        </w:rPr>
      </w:r>
      <w:r>
        <w:rPr>
          <w:noProof/>
        </w:rPr>
        <w:fldChar w:fldCharType="separate"/>
      </w:r>
      <w:r>
        <w:rPr>
          <w:noProof/>
        </w:rPr>
        <w:t>179</w:t>
      </w:r>
      <w:r>
        <w:rPr>
          <w:noProof/>
        </w:rPr>
        <w:fldChar w:fldCharType="end"/>
      </w:r>
    </w:p>
    <w:p w14:paraId="2672BF3E" w14:textId="7F602D89"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rPr>
        <w:t>8.5</w:t>
      </w:r>
      <w:r>
        <w:rPr>
          <w:rFonts w:asciiTheme="minorHAnsi" w:eastAsiaTheme="minorEastAsia" w:hAnsiTheme="minorHAnsi" w:cstheme="minorBidi"/>
          <w:noProof/>
          <w:kern w:val="2"/>
          <w:sz w:val="22"/>
          <w:szCs w:val="22"/>
          <w:lang w:eastAsia="en-GB"/>
          <w14:ligatures w14:val="standardContextual"/>
        </w:rPr>
        <w:tab/>
      </w:r>
      <w:r>
        <w:rPr>
          <w:noProof/>
        </w:rPr>
        <w:t>BSF procedures</w:t>
      </w:r>
      <w:r>
        <w:rPr>
          <w:noProof/>
        </w:rPr>
        <w:tab/>
      </w:r>
      <w:r>
        <w:rPr>
          <w:noProof/>
        </w:rPr>
        <w:fldChar w:fldCharType="begin" w:fldLock="1"/>
      </w:r>
      <w:r>
        <w:rPr>
          <w:noProof/>
        </w:rPr>
        <w:instrText xml:space="preserve"> PAGEREF _Toc138668301 \h </w:instrText>
      </w:r>
      <w:r>
        <w:rPr>
          <w:noProof/>
        </w:rPr>
      </w:r>
      <w:r>
        <w:rPr>
          <w:noProof/>
        </w:rPr>
        <w:fldChar w:fldCharType="separate"/>
      </w:r>
      <w:r>
        <w:rPr>
          <w:noProof/>
        </w:rPr>
        <w:t>180</w:t>
      </w:r>
      <w:r>
        <w:rPr>
          <w:noProof/>
        </w:rPr>
        <w:fldChar w:fldCharType="end"/>
      </w:r>
    </w:p>
    <w:p w14:paraId="1B1F62A6" w14:textId="05F645D0"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8.5.1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_Toc138668302 \h </w:instrText>
      </w:r>
      <w:r>
        <w:rPr>
          <w:noProof/>
        </w:rPr>
      </w:r>
      <w:r>
        <w:rPr>
          <w:noProof/>
        </w:rPr>
        <w:fldChar w:fldCharType="separate"/>
      </w:r>
      <w:r>
        <w:rPr>
          <w:noProof/>
        </w:rPr>
        <w:t>180</w:t>
      </w:r>
      <w:r>
        <w:rPr>
          <w:noProof/>
        </w:rPr>
        <w:fldChar w:fldCharType="end"/>
      </w:r>
    </w:p>
    <w:p w14:paraId="1E184BD4" w14:textId="350804EC"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8.5.2</w:t>
      </w:r>
      <w:r>
        <w:rPr>
          <w:rFonts w:asciiTheme="minorHAnsi" w:eastAsiaTheme="minorEastAsia" w:hAnsiTheme="minorHAnsi" w:cstheme="minorBidi"/>
          <w:noProof/>
          <w:kern w:val="2"/>
          <w:sz w:val="22"/>
          <w:szCs w:val="22"/>
          <w:lang w:eastAsia="en-GB"/>
          <w14:ligatures w14:val="standardContextual"/>
        </w:rPr>
        <w:tab/>
      </w:r>
      <w:r>
        <w:rPr>
          <w:noProof/>
          <w:lang w:eastAsia="zh-CN"/>
        </w:rPr>
        <w:t>Binding information Creation</w:t>
      </w:r>
      <w:r>
        <w:rPr>
          <w:noProof/>
        </w:rPr>
        <w:tab/>
      </w:r>
      <w:r>
        <w:rPr>
          <w:noProof/>
        </w:rPr>
        <w:fldChar w:fldCharType="begin" w:fldLock="1"/>
      </w:r>
      <w:r>
        <w:rPr>
          <w:noProof/>
        </w:rPr>
        <w:instrText xml:space="preserve"> PAGEREF _Toc138668303 \h </w:instrText>
      </w:r>
      <w:r>
        <w:rPr>
          <w:noProof/>
        </w:rPr>
      </w:r>
      <w:r>
        <w:rPr>
          <w:noProof/>
        </w:rPr>
        <w:fldChar w:fldCharType="separate"/>
      </w:r>
      <w:r>
        <w:rPr>
          <w:noProof/>
        </w:rPr>
        <w:t>180</w:t>
      </w:r>
      <w:r>
        <w:rPr>
          <w:noProof/>
        </w:rPr>
        <w:fldChar w:fldCharType="end"/>
      </w:r>
    </w:p>
    <w:p w14:paraId="2521CF78" w14:textId="12399E14"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lang w:eastAsia="zh-CN"/>
        </w:rPr>
        <w:t>8.5.3</w:t>
      </w:r>
      <w:r>
        <w:rPr>
          <w:rFonts w:asciiTheme="minorHAnsi" w:eastAsiaTheme="minorEastAsia" w:hAnsiTheme="minorHAnsi" w:cstheme="minorBidi"/>
          <w:noProof/>
          <w:kern w:val="2"/>
          <w:sz w:val="22"/>
          <w:szCs w:val="22"/>
          <w:lang w:eastAsia="en-GB"/>
          <w14:ligatures w14:val="standardContextual"/>
        </w:rPr>
        <w:tab/>
      </w:r>
      <w:r>
        <w:rPr>
          <w:noProof/>
          <w:lang w:eastAsia="zh-CN"/>
        </w:rPr>
        <w:t>Binding information Deletion</w:t>
      </w:r>
      <w:r>
        <w:rPr>
          <w:noProof/>
        </w:rPr>
        <w:tab/>
      </w:r>
      <w:r>
        <w:rPr>
          <w:noProof/>
        </w:rPr>
        <w:fldChar w:fldCharType="begin" w:fldLock="1"/>
      </w:r>
      <w:r>
        <w:rPr>
          <w:noProof/>
        </w:rPr>
        <w:instrText xml:space="preserve"> PAGEREF _Toc138668304 \h </w:instrText>
      </w:r>
      <w:r>
        <w:rPr>
          <w:noProof/>
        </w:rPr>
      </w:r>
      <w:r>
        <w:rPr>
          <w:noProof/>
        </w:rPr>
        <w:fldChar w:fldCharType="separate"/>
      </w:r>
      <w:r>
        <w:rPr>
          <w:noProof/>
        </w:rPr>
        <w:t>181</w:t>
      </w:r>
      <w:r>
        <w:rPr>
          <w:noProof/>
        </w:rPr>
        <w:fldChar w:fldCharType="end"/>
      </w:r>
    </w:p>
    <w:p w14:paraId="1D210510" w14:textId="608E45E8"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8.5.4</w:t>
      </w:r>
      <w:r>
        <w:rPr>
          <w:rFonts w:asciiTheme="minorHAnsi" w:eastAsiaTheme="minorEastAsia" w:hAnsiTheme="minorHAnsi" w:cstheme="minorBidi"/>
          <w:noProof/>
          <w:kern w:val="2"/>
          <w:sz w:val="22"/>
          <w:szCs w:val="22"/>
          <w:lang w:eastAsia="en-GB"/>
          <w14:ligatures w14:val="standardContextual"/>
        </w:rPr>
        <w:tab/>
      </w:r>
      <w:r>
        <w:rPr>
          <w:noProof/>
        </w:rPr>
        <w:t>Binding information Retrieval</w:t>
      </w:r>
      <w:r>
        <w:rPr>
          <w:noProof/>
        </w:rPr>
        <w:tab/>
      </w:r>
      <w:r>
        <w:rPr>
          <w:noProof/>
        </w:rPr>
        <w:fldChar w:fldCharType="begin" w:fldLock="1"/>
      </w:r>
      <w:r>
        <w:rPr>
          <w:noProof/>
        </w:rPr>
        <w:instrText xml:space="preserve"> PAGEREF _Toc138668305 \h </w:instrText>
      </w:r>
      <w:r>
        <w:rPr>
          <w:noProof/>
        </w:rPr>
      </w:r>
      <w:r>
        <w:rPr>
          <w:noProof/>
        </w:rPr>
        <w:fldChar w:fldCharType="separate"/>
      </w:r>
      <w:r>
        <w:rPr>
          <w:noProof/>
        </w:rPr>
        <w:t>181</w:t>
      </w:r>
      <w:r>
        <w:rPr>
          <w:noProof/>
        </w:rPr>
        <w:fldChar w:fldCharType="end"/>
      </w:r>
    </w:p>
    <w:p w14:paraId="16CC01D2" w14:textId="59607F78"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8.5.5</w:t>
      </w:r>
      <w:r>
        <w:rPr>
          <w:rFonts w:asciiTheme="minorHAnsi" w:eastAsiaTheme="minorEastAsia" w:hAnsiTheme="minorHAnsi" w:cstheme="minorBidi"/>
          <w:noProof/>
          <w:kern w:val="2"/>
          <w:sz w:val="22"/>
          <w:szCs w:val="22"/>
          <w:lang w:eastAsia="en-GB"/>
          <w14:ligatures w14:val="standardContextual"/>
        </w:rPr>
        <w:tab/>
      </w:r>
      <w:r>
        <w:rPr>
          <w:noProof/>
        </w:rPr>
        <w:t>Proxy BSF</w:t>
      </w:r>
      <w:r>
        <w:rPr>
          <w:noProof/>
        </w:rPr>
        <w:tab/>
      </w:r>
      <w:r>
        <w:rPr>
          <w:noProof/>
        </w:rPr>
        <w:fldChar w:fldCharType="begin" w:fldLock="1"/>
      </w:r>
      <w:r>
        <w:rPr>
          <w:noProof/>
        </w:rPr>
        <w:instrText xml:space="preserve"> PAGEREF _Toc138668306 \h </w:instrText>
      </w:r>
      <w:r>
        <w:rPr>
          <w:noProof/>
        </w:rPr>
      </w:r>
      <w:r>
        <w:rPr>
          <w:noProof/>
        </w:rPr>
        <w:fldChar w:fldCharType="separate"/>
      </w:r>
      <w:r>
        <w:rPr>
          <w:noProof/>
        </w:rPr>
        <w:t>182</w:t>
      </w:r>
      <w:r>
        <w:rPr>
          <w:noProof/>
        </w:rPr>
        <w:fldChar w:fldCharType="end"/>
      </w:r>
    </w:p>
    <w:p w14:paraId="2B6E81F3" w14:textId="711C7B3B"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t>8.5.5.1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_Toc138668307 \h </w:instrText>
      </w:r>
      <w:r>
        <w:rPr>
          <w:noProof/>
        </w:rPr>
      </w:r>
      <w:r>
        <w:rPr>
          <w:noProof/>
        </w:rPr>
        <w:fldChar w:fldCharType="separate"/>
      </w:r>
      <w:r>
        <w:rPr>
          <w:noProof/>
        </w:rPr>
        <w:t>182</w:t>
      </w:r>
      <w:r>
        <w:rPr>
          <w:noProof/>
        </w:rPr>
        <w:fldChar w:fldCharType="end"/>
      </w:r>
    </w:p>
    <w:p w14:paraId="497C04A5" w14:textId="77E231C0"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t>8.5.5.2</w:t>
      </w:r>
      <w:r>
        <w:rPr>
          <w:rFonts w:asciiTheme="minorHAnsi" w:eastAsiaTheme="minorEastAsia" w:hAnsiTheme="minorHAnsi" w:cstheme="minorBidi"/>
          <w:noProof/>
          <w:kern w:val="2"/>
          <w:sz w:val="22"/>
          <w:szCs w:val="22"/>
          <w:lang w:eastAsia="en-GB"/>
          <w14:ligatures w14:val="standardContextual"/>
        </w:rPr>
        <w:tab/>
      </w:r>
      <w:r>
        <w:rPr>
          <w:noProof/>
        </w:rPr>
        <w:t>Rx Session Establishment</w:t>
      </w:r>
      <w:r>
        <w:rPr>
          <w:noProof/>
        </w:rPr>
        <w:tab/>
      </w:r>
      <w:r>
        <w:rPr>
          <w:noProof/>
        </w:rPr>
        <w:fldChar w:fldCharType="begin" w:fldLock="1"/>
      </w:r>
      <w:r>
        <w:rPr>
          <w:noProof/>
        </w:rPr>
        <w:instrText xml:space="preserve"> PAGEREF _Toc138668308 \h </w:instrText>
      </w:r>
      <w:r>
        <w:rPr>
          <w:noProof/>
        </w:rPr>
      </w:r>
      <w:r>
        <w:rPr>
          <w:noProof/>
        </w:rPr>
        <w:fldChar w:fldCharType="separate"/>
      </w:r>
      <w:r>
        <w:rPr>
          <w:noProof/>
        </w:rPr>
        <w:t>182</w:t>
      </w:r>
      <w:r>
        <w:rPr>
          <w:noProof/>
        </w:rPr>
        <w:fldChar w:fldCharType="end"/>
      </w:r>
    </w:p>
    <w:p w14:paraId="35CAFEB7" w14:textId="5ECA6517"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t>8.5.5.3</w:t>
      </w:r>
      <w:r>
        <w:rPr>
          <w:rFonts w:asciiTheme="minorHAnsi" w:eastAsiaTheme="minorEastAsia" w:hAnsiTheme="minorHAnsi" w:cstheme="minorBidi"/>
          <w:noProof/>
          <w:kern w:val="2"/>
          <w:sz w:val="22"/>
          <w:szCs w:val="22"/>
          <w:lang w:eastAsia="en-GB"/>
          <w14:ligatures w14:val="standardContextual"/>
        </w:rPr>
        <w:tab/>
      </w:r>
      <w:r>
        <w:rPr>
          <w:noProof/>
        </w:rPr>
        <w:t>Rx Session Modification</w:t>
      </w:r>
      <w:r>
        <w:rPr>
          <w:noProof/>
        </w:rPr>
        <w:tab/>
      </w:r>
      <w:r>
        <w:rPr>
          <w:noProof/>
        </w:rPr>
        <w:fldChar w:fldCharType="begin" w:fldLock="1"/>
      </w:r>
      <w:r>
        <w:rPr>
          <w:noProof/>
        </w:rPr>
        <w:instrText xml:space="preserve"> PAGEREF _Toc138668309 \h </w:instrText>
      </w:r>
      <w:r>
        <w:rPr>
          <w:noProof/>
        </w:rPr>
      </w:r>
      <w:r>
        <w:rPr>
          <w:noProof/>
        </w:rPr>
        <w:fldChar w:fldCharType="separate"/>
      </w:r>
      <w:r>
        <w:rPr>
          <w:noProof/>
        </w:rPr>
        <w:t>182</w:t>
      </w:r>
      <w:r>
        <w:rPr>
          <w:noProof/>
        </w:rPr>
        <w:fldChar w:fldCharType="end"/>
      </w:r>
    </w:p>
    <w:p w14:paraId="479A84FA" w14:textId="4A978B49" w:rsidR="005A569F" w:rsidRDefault="005A569F">
      <w:pPr>
        <w:pStyle w:val="TOC5"/>
        <w:rPr>
          <w:rFonts w:asciiTheme="minorHAnsi" w:eastAsiaTheme="minorEastAsia" w:hAnsiTheme="minorHAnsi" w:cstheme="minorBidi"/>
          <w:noProof/>
          <w:kern w:val="2"/>
          <w:sz w:val="22"/>
          <w:szCs w:val="22"/>
          <w:lang w:eastAsia="en-GB"/>
          <w14:ligatures w14:val="standardContextual"/>
        </w:rPr>
      </w:pPr>
      <w:r>
        <w:rPr>
          <w:noProof/>
        </w:rPr>
        <w:t>8.5.5.3.1</w:t>
      </w:r>
      <w:r>
        <w:rPr>
          <w:rFonts w:asciiTheme="minorHAnsi" w:eastAsiaTheme="minorEastAsia" w:hAnsiTheme="minorHAnsi" w:cstheme="minorBidi"/>
          <w:noProof/>
          <w:kern w:val="2"/>
          <w:sz w:val="22"/>
          <w:szCs w:val="22"/>
          <w:lang w:eastAsia="en-GB"/>
          <w14:ligatures w14:val="standardContextual"/>
        </w:rPr>
        <w:tab/>
      </w:r>
      <w:r>
        <w:rPr>
          <w:noProof/>
        </w:rPr>
        <w:t>AF-initiated</w:t>
      </w:r>
      <w:r>
        <w:rPr>
          <w:noProof/>
        </w:rPr>
        <w:tab/>
      </w:r>
      <w:r>
        <w:rPr>
          <w:noProof/>
        </w:rPr>
        <w:fldChar w:fldCharType="begin" w:fldLock="1"/>
      </w:r>
      <w:r>
        <w:rPr>
          <w:noProof/>
        </w:rPr>
        <w:instrText xml:space="preserve"> PAGEREF _Toc138668310 \h </w:instrText>
      </w:r>
      <w:r>
        <w:rPr>
          <w:noProof/>
        </w:rPr>
      </w:r>
      <w:r>
        <w:rPr>
          <w:noProof/>
        </w:rPr>
        <w:fldChar w:fldCharType="separate"/>
      </w:r>
      <w:r>
        <w:rPr>
          <w:noProof/>
        </w:rPr>
        <w:t>182</w:t>
      </w:r>
      <w:r>
        <w:rPr>
          <w:noProof/>
        </w:rPr>
        <w:fldChar w:fldCharType="end"/>
      </w:r>
    </w:p>
    <w:p w14:paraId="0DEC4423" w14:textId="4D0925D9" w:rsidR="005A569F" w:rsidRDefault="005A569F">
      <w:pPr>
        <w:pStyle w:val="TOC5"/>
        <w:rPr>
          <w:rFonts w:asciiTheme="minorHAnsi" w:eastAsiaTheme="minorEastAsia" w:hAnsiTheme="minorHAnsi" w:cstheme="minorBidi"/>
          <w:noProof/>
          <w:kern w:val="2"/>
          <w:sz w:val="22"/>
          <w:szCs w:val="22"/>
          <w:lang w:eastAsia="en-GB"/>
          <w14:ligatures w14:val="standardContextual"/>
        </w:rPr>
      </w:pPr>
      <w:r>
        <w:rPr>
          <w:noProof/>
        </w:rPr>
        <w:t>8.5.5.3.2</w:t>
      </w:r>
      <w:r>
        <w:rPr>
          <w:rFonts w:asciiTheme="minorHAnsi" w:eastAsiaTheme="minorEastAsia" w:hAnsiTheme="minorHAnsi" w:cstheme="minorBidi"/>
          <w:noProof/>
          <w:kern w:val="2"/>
          <w:sz w:val="22"/>
          <w:szCs w:val="22"/>
          <w:lang w:eastAsia="en-GB"/>
          <w14:ligatures w14:val="standardContextual"/>
        </w:rPr>
        <w:tab/>
      </w:r>
      <w:r>
        <w:rPr>
          <w:noProof/>
        </w:rPr>
        <w:t>PCF-initiated</w:t>
      </w:r>
      <w:r>
        <w:rPr>
          <w:noProof/>
        </w:rPr>
        <w:tab/>
      </w:r>
      <w:r>
        <w:rPr>
          <w:noProof/>
        </w:rPr>
        <w:fldChar w:fldCharType="begin" w:fldLock="1"/>
      </w:r>
      <w:r>
        <w:rPr>
          <w:noProof/>
        </w:rPr>
        <w:instrText xml:space="preserve"> PAGEREF _Toc138668311 \h </w:instrText>
      </w:r>
      <w:r>
        <w:rPr>
          <w:noProof/>
        </w:rPr>
      </w:r>
      <w:r>
        <w:rPr>
          <w:noProof/>
        </w:rPr>
        <w:fldChar w:fldCharType="separate"/>
      </w:r>
      <w:r>
        <w:rPr>
          <w:noProof/>
        </w:rPr>
        <w:t>183</w:t>
      </w:r>
      <w:r>
        <w:rPr>
          <w:noProof/>
        </w:rPr>
        <w:fldChar w:fldCharType="end"/>
      </w:r>
    </w:p>
    <w:p w14:paraId="3BFEB9F9" w14:textId="2CF814B4"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t>8.5.5.4</w:t>
      </w:r>
      <w:r>
        <w:rPr>
          <w:rFonts w:asciiTheme="minorHAnsi" w:eastAsiaTheme="minorEastAsia" w:hAnsiTheme="minorHAnsi" w:cstheme="minorBidi"/>
          <w:noProof/>
          <w:kern w:val="2"/>
          <w:sz w:val="22"/>
          <w:szCs w:val="22"/>
          <w:lang w:eastAsia="en-GB"/>
          <w14:ligatures w14:val="standardContextual"/>
        </w:rPr>
        <w:tab/>
      </w:r>
      <w:r>
        <w:rPr>
          <w:noProof/>
        </w:rPr>
        <w:t>Rx Session Termination</w:t>
      </w:r>
      <w:r>
        <w:rPr>
          <w:noProof/>
        </w:rPr>
        <w:tab/>
      </w:r>
      <w:r>
        <w:rPr>
          <w:noProof/>
        </w:rPr>
        <w:fldChar w:fldCharType="begin" w:fldLock="1"/>
      </w:r>
      <w:r>
        <w:rPr>
          <w:noProof/>
        </w:rPr>
        <w:instrText xml:space="preserve"> PAGEREF _Toc138668312 \h </w:instrText>
      </w:r>
      <w:r>
        <w:rPr>
          <w:noProof/>
        </w:rPr>
      </w:r>
      <w:r>
        <w:rPr>
          <w:noProof/>
        </w:rPr>
        <w:fldChar w:fldCharType="separate"/>
      </w:r>
      <w:r>
        <w:rPr>
          <w:noProof/>
        </w:rPr>
        <w:t>183</w:t>
      </w:r>
      <w:r>
        <w:rPr>
          <w:noProof/>
        </w:rPr>
        <w:fldChar w:fldCharType="end"/>
      </w:r>
    </w:p>
    <w:p w14:paraId="36315555" w14:textId="13740FEE" w:rsidR="005A569F" w:rsidRDefault="005A569F">
      <w:pPr>
        <w:pStyle w:val="TOC5"/>
        <w:rPr>
          <w:rFonts w:asciiTheme="minorHAnsi" w:eastAsiaTheme="minorEastAsia" w:hAnsiTheme="minorHAnsi" w:cstheme="minorBidi"/>
          <w:noProof/>
          <w:kern w:val="2"/>
          <w:sz w:val="22"/>
          <w:szCs w:val="22"/>
          <w:lang w:eastAsia="en-GB"/>
          <w14:ligatures w14:val="standardContextual"/>
        </w:rPr>
      </w:pPr>
      <w:r>
        <w:rPr>
          <w:noProof/>
        </w:rPr>
        <w:t>8.5.5.4.1</w:t>
      </w:r>
      <w:r>
        <w:rPr>
          <w:rFonts w:asciiTheme="minorHAnsi" w:eastAsiaTheme="minorEastAsia" w:hAnsiTheme="minorHAnsi" w:cstheme="minorBidi"/>
          <w:noProof/>
          <w:kern w:val="2"/>
          <w:sz w:val="22"/>
          <w:szCs w:val="22"/>
          <w:lang w:eastAsia="en-GB"/>
          <w14:ligatures w14:val="standardContextual"/>
        </w:rPr>
        <w:tab/>
      </w:r>
      <w:r>
        <w:rPr>
          <w:noProof/>
        </w:rPr>
        <w:t>AF-initiated</w:t>
      </w:r>
      <w:r>
        <w:rPr>
          <w:noProof/>
        </w:rPr>
        <w:tab/>
      </w:r>
      <w:r>
        <w:rPr>
          <w:noProof/>
        </w:rPr>
        <w:fldChar w:fldCharType="begin" w:fldLock="1"/>
      </w:r>
      <w:r>
        <w:rPr>
          <w:noProof/>
        </w:rPr>
        <w:instrText xml:space="preserve"> PAGEREF _Toc138668313 \h </w:instrText>
      </w:r>
      <w:r>
        <w:rPr>
          <w:noProof/>
        </w:rPr>
      </w:r>
      <w:r>
        <w:rPr>
          <w:noProof/>
        </w:rPr>
        <w:fldChar w:fldCharType="separate"/>
      </w:r>
      <w:r>
        <w:rPr>
          <w:noProof/>
        </w:rPr>
        <w:t>183</w:t>
      </w:r>
      <w:r>
        <w:rPr>
          <w:noProof/>
        </w:rPr>
        <w:fldChar w:fldCharType="end"/>
      </w:r>
    </w:p>
    <w:p w14:paraId="1DA3697C" w14:textId="60CFCDF0" w:rsidR="005A569F" w:rsidRDefault="005A569F">
      <w:pPr>
        <w:pStyle w:val="TOC5"/>
        <w:rPr>
          <w:rFonts w:asciiTheme="minorHAnsi" w:eastAsiaTheme="minorEastAsia" w:hAnsiTheme="minorHAnsi" w:cstheme="minorBidi"/>
          <w:noProof/>
          <w:kern w:val="2"/>
          <w:sz w:val="22"/>
          <w:szCs w:val="22"/>
          <w:lang w:eastAsia="en-GB"/>
          <w14:ligatures w14:val="standardContextual"/>
        </w:rPr>
      </w:pPr>
      <w:r>
        <w:rPr>
          <w:noProof/>
        </w:rPr>
        <w:t>8.5.5.4.2</w:t>
      </w:r>
      <w:r>
        <w:rPr>
          <w:rFonts w:asciiTheme="minorHAnsi" w:eastAsiaTheme="minorEastAsia" w:hAnsiTheme="minorHAnsi" w:cstheme="minorBidi"/>
          <w:noProof/>
          <w:kern w:val="2"/>
          <w:sz w:val="22"/>
          <w:szCs w:val="22"/>
          <w:lang w:eastAsia="en-GB"/>
          <w14:ligatures w14:val="standardContextual"/>
        </w:rPr>
        <w:tab/>
      </w:r>
      <w:r>
        <w:rPr>
          <w:noProof/>
        </w:rPr>
        <w:t>PCF-initiated</w:t>
      </w:r>
      <w:r>
        <w:rPr>
          <w:noProof/>
        </w:rPr>
        <w:tab/>
      </w:r>
      <w:r>
        <w:rPr>
          <w:noProof/>
        </w:rPr>
        <w:fldChar w:fldCharType="begin" w:fldLock="1"/>
      </w:r>
      <w:r>
        <w:rPr>
          <w:noProof/>
        </w:rPr>
        <w:instrText xml:space="preserve"> PAGEREF _Toc138668314 \h </w:instrText>
      </w:r>
      <w:r>
        <w:rPr>
          <w:noProof/>
        </w:rPr>
      </w:r>
      <w:r>
        <w:rPr>
          <w:noProof/>
        </w:rPr>
        <w:fldChar w:fldCharType="separate"/>
      </w:r>
      <w:r>
        <w:rPr>
          <w:noProof/>
        </w:rPr>
        <w:t>184</w:t>
      </w:r>
      <w:r>
        <w:rPr>
          <w:noProof/>
        </w:rPr>
        <w:fldChar w:fldCharType="end"/>
      </w:r>
    </w:p>
    <w:p w14:paraId="21127817" w14:textId="3E4FD176"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8.5.6</w:t>
      </w:r>
      <w:r>
        <w:rPr>
          <w:rFonts w:asciiTheme="minorHAnsi" w:eastAsiaTheme="minorEastAsia" w:hAnsiTheme="minorHAnsi" w:cstheme="minorBidi"/>
          <w:noProof/>
          <w:kern w:val="2"/>
          <w:sz w:val="22"/>
          <w:szCs w:val="22"/>
          <w:lang w:eastAsia="en-GB"/>
          <w14:ligatures w14:val="standardContextual"/>
        </w:rPr>
        <w:tab/>
      </w:r>
      <w:r>
        <w:rPr>
          <w:noProof/>
        </w:rPr>
        <w:t>Redirect BSF</w:t>
      </w:r>
      <w:r>
        <w:rPr>
          <w:noProof/>
        </w:rPr>
        <w:tab/>
      </w:r>
      <w:r>
        <w:rPr>
          <w:noProof/>
        </w:rPr>
        <w:fldChar w:fldCharType="begin" w:fldLock="1"/>
      </w:r>
      <w:r>
        <w:rPr>
          <w:noProof/>
        </w:rPr>
        <w:instrText xml:space="preserve"> PAGEREF _Toc138668315 \h </w:instrText>
      </w:r>
      <w:r>
        <w:rPr>
          <w:noProof/>
        </w:rPr>
      </w:r>
      <w:r>
        <w:rPr>
          <w:noProof/>
        </w:rPr>
        <w:fldChar w:fldCharType="separate"/>
      </w:r>
      <w:r>
        <w:rPr>
          <w:noProof/>
        </w:rPr>
        <w:t>184</w:t>
      </w:r>
      <w:r>
        <w:rPr>
          <w:noProof/>
        </w:rPr>
        <w:fldChar w:fldCharType="end"/>
      </w:r>
    </w:p>
    <w:p w14:paraId="5C95CD1D" w14:textId="42790656"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t>8.5.6.1</w:t>
      </w:r>
      <w:r>
        <w:rPr>
          <w:rFonts w:asciiTheme="minorHAnsi" w:eastAsiaTheme="minorEastAsia" w:hAnsiTheme="minorHAnsi" w:cstheme="minorBidi"/>
          <w:noProof/>
          <w:kern w:val="2"/>
          <w:sz w:val="22"/>
          <w:szCs w:val="22"/>
          <w:lang w:eastAsia="en-GB"/>
          <w14:ligatures w14:val="standardContextual"/>
        </w:rPr>
        <w:tab/>
      </w:r>
      <w:r>
        <w:rPr>
          <w:noProof/>
        </w:rPr>
        <w:t>General</w:t>
      </w:r>
      <w:r>
        <w:rPr>
          <w:noProof/>
        </w:rPr>
        <w:tab/>
      </w:r>
      <w:r>
        <w:rPr>
          <w:noProof/>
        </w:rPr>
        <w:fldChar w:fldCharType="begin" w:fldLock="1"/>
      </w:r>
      <w:r>
        <w:rPr>
          <w:noProof/>
        </w:rPr>
        <w:instrText xml:space="preserve"> PAGEREF _Toc138668316 \h </w:instrText>
      </w:r>
      <w:r>
        <w:rPr>
          <w:noProof/>
        </w:rPr>
      </w:r>
      <w:r>
        <w:rPr>
          <w:noProof/>
        </w:rPr>
        <w:fldChar w:fldCharType="separate"/>
      </w:r>
      <w:r>
        <w:rPr>
          <w:noProof/>
        </w:rPr>
        <w:t>184</w:t>
      </w:r>
      <w:r>
        <w:rPr>
          <w:noProof/>
        </w:rPr>
        <w:fldChar w:fldCharType="end"/>
      </w:r>
    </w:p>
    <w:p w14:paraId="79EACBAA" w14:textId="2F2DDF09"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t>8.5.6.2</w:t>
      </w:r>
      <w:r>
        <w:rPr>
          <w:rFonts w:asciiTheme="minorHAnsi" w:eastAsiaTheme="minorEastAsia" w:hAnsiTheme="minorHAnsi" w:cstheme="minorBidi"/>
          <w:noProof/>
          <w:kern w:val="2"/>
          <w:sz w:val="22"/>
          <w:szCs w:val="22"/>
          <w:lang w:eastAsia="en-GB"/>
          <w14:ligatures w14:val="standardContextual"/>
        </w:rPr>
        <w:tab/>
      </w:r>
      <w:r>
        <w:rPr>
          <w:noProof/>
        </w:rPr>
        <w:t>Rx Session Establishment</w:t>
      </w:r>
      <w:r>
        <w:rPr>
          <w:noProof/>
        </w:rPr>
        <w:tab/>
      </w:r>
      <w:r>
        <w:rPr>
          <w:noProof/>
        </w:rPr>
        <w:fldChar w:fldCharType="begin" w:fldLock="1"/>
      </w:r>
      <w:r>
        <w:rPr>
          <w:noProof/>
        </w:rPr>
        <w:instrText xml:space="preserve"> PAGEREF _Toc138668317 \h </w:instrText>
      </w:r>
      <w:r>
        <w:rPr>
          <w:noProof/>
        </w:rPr>
      </w:r>
      <w:r>
        <w:rPr>
          <w:noProof/>
        </w:rPr>
        <w:fldChar w:fldCharType="separate"/>
      </w:r>
      <w:r>
        <w:rPr>
          <w:noProof/>
        </w:rPr>
        <w:t>185</w:t>
      </w:r>
      <w:r>
        <w:rPr>
          <w:noProof/>
        </w:rPr>
        <w:fldChar w:fldCharType="end"/>
      </w:r>
    </w:p>
    <w:p w14:paraId="3F943BCF" w14:textId="7E35CC29"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8.5.7</w:t>
      </w:r>
      <w:r>
        <w:rPr>
          <w:rFonts w:asciiTheme="minorHAnsi" w:eastAsiaTheme="minorEastAsia" w:hAnsiTheme="minorHAnsi" w:cstheme="minorBidi"/>
          <w:noProof/>
          <w:kern w:val="2"/>
          <w:sz w:val="22"/>
          <w:szCs w:val="22"/>
          <w:lang w:eastAsia="en-GB"/>
          <w14:ligatures w14:val="standardContextual"/>
        </w:rPr>
        <w:tab/>
      </w:r>
      <w:r>
        <w:rPr>
          <w:noProof/>
          <w:lang w:eastAsia="zh-CN"/>
        </w:rPr>
        <w:t>Binding information Update</w:t>
      </w:r>
      <w:r>
        <w:rPr>
          <w:noProof/>
        </w:rPr>
        <w:tab/>
      </w:r>
      <w:r>
        <w:rPr>
          <w:noProof/>
        </w:rPr>
        <w:fldChar w:fldCharType="begin" w:fldLock="1"/>
      </w:r>
      <w:r>
        <w:rPr>
          <w:noProof/>
        </w:rPr>
        <w:instrText xml:space="preserve"> PAGEREF _Toc138668318 \h </w:instrText>
      </w:r>
      <w:r>
        <w:rPr>
          <w:noProof/>
        </w:rPr>
      </w:r>
      <w:r>
        <w:rPr>
          <w:noProof/>
        </w:rPr>
        <w:fldChar w:fldCharType="separate"/>
      </w:r>
      <w:r>
        <w:rPr>
          <w:noProof/>
        </w:rPr>
        <w:t>185</w:t>
      </w:r>
      <w:r>
        <w:rPr>
          <w:noProof/>
        </w:rPr>
        <w:fldChar w:fldCharType="end"/>
      </w:r>
    </w:p>
    <w:p w14:paraId="34C74233" w14:textId="53D00619"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8.5.8</w:t>
      </w:r>
      <w:r>
        <w:rPr>
          <w:rFonts w:asciiTheme="minorHAnsi" w:eastAsiaTheme="minorEastAsia" w:hAnsiTheme="minorHAnsi" w:cstheme="minorBidi"/>
          <w:noProof/>
          <w:kern w:val="2"/>
          <w:sz w:val="22"/>
          <w:szCs w:val="22"/>
          <w:lang w:eastAsia="en-GB"/>
          <w14:ligatures w14:val="standardContextual"/>
        </w:rPr>
        <w:tab/>
      </w:r>
      <w:r>
        <w:rPr>
          <w:noProof/>
        </w:rPr>
        <w:t>Binding information Subscription</w:t>
      </w:r>
      <w:r>
        <w:rPr>
          <w:noProof/>
        </w:rPr>
        <w:tab/>
      </w:r>
      <w:r>
        <w:rPr>
          <w:noProof/>
        </w:rPr>
        <w:fldChar w:fldCharType="begin" w:fldLock="1"/>
      </w:r>
      <w:r>
        <w:rPr>
          <w:noProof/>
        </w:rPr>
        <w:instrText xml:space="preserve"> PAGEREF _Toc138668319 \h </w:instrText>
      </w:r>
      <w:r>
        <w:rPr>
          <w:noProof/>
        </w:rPr>
      </w:r>
      <w:r>
        <w:rPr>
          <w:noProof/>
        </w:rPr>
        <w:fldChar w:fldCharType="separate"/>
      </w:r>
      <w:r>
        <w:rPr>
          <w:noProof/>
        </w:rPr>
        <w:t>186</w:t>
      </w:r>
      <w:r>
        <w:rPr>
          <w:noProof/>
        </w:rPr>
        <w:fldChar w:fldCharType="end"/>
      </w:r>
    </w:p>
    <w:p w14:paraId="5B437BBD" w14:textId="6121109D"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8.5.9</w:t>
      </w:r>
      <w:r>
        <w:rPr>
          <w:rFonts w:asciiTheme="minorHAnsi" w:eastAsiaTheme="minorEastAsia" w:hAnsiTheme="minorHAnsi" w:cstheme="minorBidi"/>
          <w:noProof/>
          <w:kern w:val="2"/>
          <w:sz w:val="22"/>
          <w:szCs w:val="22"/>
          <w:lang w:eastAsia="en-GB"/>
          <w14:ligatures w14:val="standardContextual"/>
        </w:rPr>
        <w:tab/>
      </w:r>
      <w:r>
        <w:rPr>
          <w:noProof/>
        </w:rPr>
        <w:t>Binding information Unsubscription</w:t>
      </w:r>
      <w:r>
        <w:rPr>
          <w:noProof/>
        </w:rPr>
        <w:tab/>
      </w:r>
      <w:r>
        <w:rPr>
          <w:noProof/>
        </w:rPr>
        <w:fldChar w:fldCharType="begin" w:fldLock="1"/>
      </w:r>
      <w:r>
        <w:rPr>
          <w:noProof/>
        </w:rPr>
        <w:instrText xml:space="preserve"> PAGEREF _Toc138668320 \h </w:instrText>
      </w:r>
      <w:r>
        <w:rPr>
          <w:noProof/>
        </w:rPr>
      </w:r>
      <w:r>
        <w:rPr>
          <w:noProof/>
        </w:rPr>
        <w:fldChar w:fldCharType="separate"/>
      </w:r>
      <w:r>
        <w:rPr>
          <w:noProof/>
        </w:rPr>
        <w:t>186</w:t>
      </w:r>
      <w:r>
        <w:rPr>
          <w:noProof/>
        </w:rPr>
        <w:fldChar w:fldCharType="end"/>
      </w:r>
    </w:p>
    <w:p w14:paraId="46EEDA00" w14:textId="722C9156"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8.5.10</w:t>
      </w:r>
      <w:r>
        <w:rPr>
          <w:rFonts w:asciiTheme="minorHAnsi" w:eastAsiaTheme="minorEastAsia" w:hAnsiTheme="minorHAnsi" w:cstheme="minorBidi"/>
          <w:noProof/>
          <w:kern w:val="2"/>
          <w:sz w:val="22"/>
          <w:szCs w:val="22"/>
          <w:lang w:eastAsia="en-GB"/>
          <w14:ligatures w14:val="standardContextual"/>
        </w:rPr>
        <w:tab/>
      </w:r>
      <w:r>
        <w:rPr>
          <w:noProof/>
          <w:lang w:eastAsia="zh-CN"/>
        </w:rPr>
        <w:t>Binding information Notification</w:t>
      </w:r>
      <w:r>
        <w:rPr>
          <w:noProof/>
        </w:rPr>
        <w:tab/>
      </w:r>
      <w:r>
        <w:rPr>
          <w:noProof/>
        </w:rPr>
        <w:fldChar w:fldCharType="begin" w:fldLock="1"/>
      </w:r>
      <w:r>
        <w:rPr>
          <w:noProof/>
        </w:rPr>
        <w:instrText xml:space="preserve"> PAGEREF _Toc138668321 \h </w:instrText>
      </w:r>
      <w:r>
        <w:rPr>
          <w:noProof/>
        </w:rPr>
      </w:r>
      <w:r>
        <w:rPr>
          <w:noProof/>
        </w:rPr>
        <w:fldChar w:fldCharType="separate"/>
      </w:r>
      <w:r>
        <w:rPr>
          <w:noProof/>
        </w:rPr>
        <w:t>187</w:t>
      </w:r>
      <w:r>
        <w:rPr>
          <w:noProof/>
        </w:rPr>
        <w:fldChar w:fldCharType="end"/>
      </w:r>
    </w:p>
    <w:p w14:paraId="542E11C2" w14:textId="06ACB5DE"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zh-CN"/>
        </w:rPr>
        <w:t>8.6</w:t>
      </w:r>
      <w:r>
        <w:rPr>
          <w:rFonts w:asciiTheme="minorHAnsi" w:eastAsiaTheme="minorEastAsia" w:hAnsiTheme="minorHAnsi" w:cstheme="minorBidi"/>
          <w:noProof/>
          <w:kern w:val="2"/>
          <w:sz w:val="22"/>
          <w:szCs w:val="22"/>
          <w:lang w:eastAsia="en-GB"/>
          <w14:ligatures w14:val="standardContextual"/>
        </w:rPr>
        <w:tab/>
      </w:r>
      <w:r>
        <w:rPr>
          <w:noProof/>
          <w:lang w:eastAsia="zh-CN"/>
        </w:rPr>
        <w:t>PCF discovery and selection procedures in MBS deployments</w:t>
      </w:r>
      <w:r>
        <w:rPr>
          <w:noProof/>
        </w:rPr>
        <w:tab/>
      </w:r>
      <w:r>
        <w:rPr>
          <w:noProof/>
        </w:rPr>
        <w:fldChar w:fldCharType="begin" w:fldLock="1"/>
      </w:r>
      <w:r>
        <w:rPr>
          <w:noProof/>
        </w:rPr>
        <w:instrText xml:space="preserve"> PAGEREF _Toc138668322 \h </w:instrText>
      </w:r>
      <w:r>
        <w:rPr>
          <w:noProof/>
        </w:rPr>
      </w:r>
      <w:r>
        <w:rPr>
          <w:noProof/>
        </w:rPr>
        <w:fldChar w:fldCharType="separate"/>
      </w:r>
      <w:r>
        <w:rPr>
          <w:noProof/>
        </w:rPr>
        <w:t>187</w:t>
      </w:r>
      <w:r>
        <w:rPr>
          <w:noProof/>
        </w:rPr>
        <w:fldChar w:fldCharType="end"/>
      </w:r>
    </w:p>
    <w:p w14:paraId="066C1E90" w14:textId="72AA726B"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8.6.1</w:t>
      </w:r>
      <w:r>
        <w:rPr>
          <w:rFonts w:asciiTheme="minorHAnsi" w:eastAsiaTheme="minorEastAsia" w:hAnsiTheme="minorHAnsi" w:cstheme="minorBidi"/>
          <w:noProof/>
          <w:kern w:val="2"/>
          <w:sz w:val="22"/>
          <w:szCs w:val="22"/>
          <w:lang w:eastAsia="en-GB"/>
          <w14:ligatures w14:val="standardContextual"/>
        </w:rPr>
        <w:tab/>
      </w:r>
      <w:r>
        <w:rPr>
          <w:noProof/>
          <w:lang w:eastAsia="zh-CN"/>
        </w:rPr>
        <w:t>PCF discovery and selection by the MB-SMF</w:t>
      </w:r>
      <w:r>
        <w:rPr>
          <w:noProof/>
        </w:rPr>
        <w:tab/>
      </w:r>
      <w:r>
        <w:rPr>
          <w:noProof/>
        </w:rPr>
        <w:fldChar w:fldCharType="begin" w:fldLock="1"/>
      </w:r>
      <w:r>
        <w:rPr>
          <w:noProof/>
        </w:rPr>
        <w:instrText xml:space="preserve"> PAGEREF _Toc138668323 \h </w:instrText>
      </w:r>
      <w:r>
        <w:rPr>
          <w:noProof/>
        </w:rPr>
      </w:r>
      <w:r>
        <w:rPr>
          <w:noProof/>
        </w:rPr>
        <w:fldChar w:fldCharType="separate"/>
      </w:r>
      <w:r>
        <w:rPr>
          <w:noProof/>
        </w:rPr>
        <w:t>187</w:t>
      </w:r>
      <w:r>
        <w:rPr>
          <w:noProof/>
        </w:rPr>
        <w:fldChar w:fldCharType="end"/>
      </w:r>
    </w:p>
    <w:p w14:paraId="7CDD410B" w14:textId="536BD3E9"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8.6.2</w:t>
      </w:r>
      <w:r>
        <w:rPr>
          <w:rFonts w:asciiTheme="minorHAnsi" w:eastAsiaTheme="minorEastAsia" w:hAnsiTheme="minorHAnsi" w:cstheme="minorBidi"/>
          <w:noProof/>
          <w:kern w:val="2"/>
          <w:sz w:val="22"/>
          <w:szCs w:val="22"/>
          <w:lang w:eastAsia="en-GB"/>
          <w14:ligatures w14:val="standardContextual"/>
        </w:rPr>
        <w:tab/>
      </w:r>
      <w:r>
        <w:rPr>
          <w:noProof/>
          <w:lang w:eastAsia="zh-CN"/>
        </w:rPr>
        <w:t>PCF discovery and selection by the AF/NEF/MBSF</w:t>
      </w:r>
      <w:r>
        <w:rPr>
          <w:noProof/>
        </w:rPr>
        <w:tab/>
      </w:r>
      <w:r>
        <w:rPr>
          <w:noProof/>
        </w:rPr>
        <w:fldChar w:fldCharType="begin" w:fldLock="1"/>
      </w:r>
      <w:r>
        <w:rPr>
          <w:noProof/>
        </w:rPr>
        <w:instrText xml:space="preserve"> PAGEREF _Toc138668324 \h </w:instrText>
      </w:r>
      <w:r>
        <w:rPr>
          <w:noProof/>
        </w:rPr>
      </w:r>
      <w:r>
        <w:rPr>
          <w:noProof/>
        </w:rPr>
        <w:fldChar w:fldCharType="separate"/>
      </w:r>
      <w:r>
        <w:rPr>
          <w:noProof/>
        </w:rPr>
        <w:t>187</w:t>
      </w:r>
      <w:r>
        <w:rPr>
          <w:noProof/>
        </w:rPr>
        <w:fldChar w:fldCharType="end"/>
      </w:r>
    </w:p>
    <w:p w14:paraId="4F152ED1" w14:textId="5F2A8B2C"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8.6.2.1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_Toc138668325 \h </w:instrText>
      </w:r>
      <w:r>
        <w:rPr>
          <w:noProof/>
        </w:rPr>
      </w:r>
      <w:r>
        <w:rPr>
          <w:noProof/>
        </w:rPr>
        <w:fldChar w:fldCharType="separate"/>
      </w:r>
      <w:r>
        <w:rPr>
          <w:noProof/>
        </w:rPr>
        <w:t>187</w:t>
      </w:r>
      <w:r>
        <w:rPr>
          <w:noProof/>
        </w:rPr>
        <w:fldChar w:fldCharType="end"/>
      </w:r>
    </w:p>
    <w:p w14:paraId="7AB1F073" w14:textId="09DF9246"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8.6.2.2</w:t>
      </w:r>
      <w:r>
        <w:rPr>
          <w:rFonts w:asciiTheme="minorHAnsi" w:eastAsiaTheme="minorEastAsia" w:hAnsiTheme="minorHAnsi" w:cstheme="minorBidi"/>
          <w:noProof/>
          <w:kern w:val="2"/>
          <w:sz w:val="22"/>
          <w:szCs w:val="22"/>
          <w:lang w:eastAsia="en-GB"/>
          <w14:ligatures w14:val="standardContextual"/>
        </w:rPr>
        <w:tab/>
      </w:r>
      <w:r>
        <w:rPr>
          <w:noProof/>
          <w:lang w:eastAsia="zh-CN"/>
        </w:rPr>
        <w:t>Binding Support Function (BSF)</w:t>
      </w:r>
      <w:r>
        <w:rPr>
          <w:noProof/>
        </w:rPr>
        <w:tab/>
      </w:r>
      <w:r>
        <w:rPr>
          <w:noProof/>
        </w:rPr>
        <w:fldChar w:fldCharType="begin" w:fldLock="1"/>
      </w:r>
      <w:r>
        <w:rPr>
          <w:noProof/>
        </w:rPr>
        <w:instrText xml:space="preserve"> PAGEREF _Toc138668326 \h </w:instrText>
      </w:r>
      <w:r>
        <w:rPr>
          <w:noProof/>
        </w:rPr>
      </w:r>
      <w:r>
        <w:rPr>
          <w:noProof/>
        </w:rPr>
        <w:fldChar w:fldCharType="separate"/>
      </w:r>
      <w:r>
        <w:rPr>
          <w:noProof/>
        </w:rPr>
        <w:t>188</w:t>
      </w:r>
      <w:r>
        <w:rPr>
          <w:noProof/>
        </w:rPr>
        <w:fldChar w:fldCharType="end"/>
      </w:r>
    </w:p>
    <w:p w14:paraId="17625488" w14:textId="7E96E302" w:rsidR="005A569F" w:rsidRDefault="005A569F">
      <w:pPr>
        <w:pStyle w:val="TOC3"/>
        <w:rPr>
          <w:rFonts w:asciiTheme="minorHAnsi" w:eastAsiaTheme="minorEastAsia" w:hAnsiTheme="minorHAnsi" w:cstheme="minorBidi"/>
          <w:noProof/>
          <w:kern w:val="2"/>
          <w:sz w:val="22"/>
          <w:szCs w:val="22"/>
          <w:lang w:eastAsia="en-GB"/>
          <w14:ligatures w14:val="standardContextual"/>
        </w:rPr>
      </w:pPr>
      <w:r>
        <w:rPr>
          <w:noProof/>
        </w:rPr>
        <w:t>8.6.3</w:t>
      </w:r>
      <w:r>
        <w:rPr>
          <w:rFonts w:asciiTheme="minorHAnsi" w:eastAsiaTheme="minorEastAsia" w:hAnsiTheme="minorHAnsi" w:cstheme="minorBidi"/>
          <w:noProof/>
          <w:kern w:val="2"/>
          <w:sz w:val="22"/>
          <w:szCs w:val="22"/>
          <w:lang w:eastAsia="en-GB"/>
          <w14:ligatures w14:val="standardContextual"/>
        </w:rPr>
        <w:tab/>
      </w:r>
      <w:r>
        <w:rPr>
          <w:noProof/>
        </w:rPr>
        <w:t>BSF procedures</w:t>
      </w:r>
      <w:r>
        <w:rPr>
          <w:noProof/>
        </w:rPr>
        <w:tab/>
      </w:r>
      <w:r>
        <w:rPr>
          <w:noProof/>
        </w:rPr>
        <w:fldChar w:fldCharType="begin" w:fldLock="1"/>
      </w:r>
      <w:r>
        <w:rPr>
          <w:noProof/>
        </w:rPr>
        <w:instrText xml:space="preserve"> PAGEREF _Toc138668327 \h </w:instrText>
      </w:r>
      <w:r>
        <w:rPr>
          <w:noProof/>
        </w:rPr>
      </w:r>
      <w:r>
        <w:rPr>
          <w:noProof/>
        </w:rPr>
        <w:fldChar w:fldCharType="separate"/>
      </w:r>
      <w:r>
        <w:rPr>
          <w:noProof/>
        </w:rPr>
        <w:t>188</w:t>
      </w:r>
      <w:r>
        <w:rPr>
          <w:noProof/>
        </w:rPr>
        <w:fldChar w:fldCharType="end"/>
      </w:r>
    </w:p>
    <w:p w14:paraId="3251967C" w14:textId="71BDA98F"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8.6.3.1</w:t>
      </w:r>
      <w:r>
        <w:rPr>
          <w:rFonts w:asciiTheme="minorHAnsi" w:eastAsiaTheme="minorEastAsia" w:hAnsiTheme="minorHAnsi" w:cstheme="minorBidi"/>
          <w:noProof/>
          <w:kern w:val="2"/>
          <w:sz w:val="22"/>
          <w:szCs w:val="22"/>
          <w:lang w:eastAsia="en-GB"/>
          <w14:ligatures w14:val="standardContextual"/>
        </w:rPr>
        <w:tab/>
      </w:r>
      <w:r>
        <w:rPr>
          <w:noProof/>
          <w:lang w:eastAsia="zh-CN"/>
        </w:rPr>
        <w:t>General</w:t>
      </w:r>
      <w:r>
        <w:rPr>
          <w:noProof/>
        </w:rPr>
        <w:tab/>
      </w:r>
      <w:r>
        <w:rPr>
          <w:noProof/>
        </w:rPr>
        <w:fldChar w:fldCharType="begin" w:fldLock="1"/>
      </w:r>
      <w:r>
        <w:rPr>
          <w:noProof/>
        </w:rPr>
        <w:instrText xml:space="preserve"> PAGEREF _Toc138668328 \h </w:instrText>
      </w:r>
      <w:r>
        <w:rPr>
          <w:noProof/>
        </w:rPr>
      </w:r>
      <w:r>
        <w:rPr>
          <w:noProof/>
        </w:rPr>
        <w:fldChar w:fldCharType="separate"/>
      </w:r>
      <w:r>
        <w:rPr>
          <w:noProof/>
        </w:rPr>
        <w:t>188</w:t>
      </w:r>
      <w:r>
        <w:rPr>
          <w:noProof/>
        </w:rPr>
        <w:fldChar w:fldCharType="end"/>
      </w:r>
    </w:p>
    <w:p w14:paraId="7F06EBE9" w14:textId="0FDBF068"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lastRenderedPageBreak/>
        <w:t>8.6.3.2</w:t>
      </w:r>
      <w:r>
        <w:rPr>
          <w:rFonts w:asciiTheme="minorHAnsi" w:eastAsiaTheme="minorEastAsia" w:hAnsiTheme="minorHAnsi" w:cstheme="minorBidi"/>
          <w:noProof/>
          <w:kern w:val="2"/>
          <w:sz w:val="22"/>
          <w:szCs w:val="22"/>
          <w:lang w:eastAsia="en-GB"/>
          <w14:ligatures w14:val="standardContextual"/>
        </w:rPr>
        <w:tab/>
      </w:r>
      <w:r>
        <w:rPr>
          <w:noProof/>
          <w:lang w:eastAsia="zh-CN"/>
        </w:rPr>
        <w:t>Binding information Creation</w:t>
      </w:r>
      <w:r>
        <w:rPr>
          <w:noProof/>
        </w:rPr>
        <w:tab/>
      </w:r>
      <w:r>
        <w:rPr>
          <w:noProof/>
        </w:rPr>
        <w:fldChar w:fldCharType="begin" w:fldLock="1"/>
      </w:r>
      <w:r>
        <w:rPr>
          <w:noProof/>
        </w:rPr>
        <w:instrText xml:space="preserve"> PAGEREF _Toc138668329 \h </w:instrText>
      </w:r>
      <w:r>
        <w:rPr>
          <w:noProof/>
        </w:rPr>
      </w:r>
      <w:r>
        <w:rPr>
          <w:noProof/>
        </w:rPr>
        <w:fldChar w:fldCharType="separate"/>
      </w:r>
      <w:r>
        <w:rPr>
          <w:noProof/>
        </w:rPr>
        <w:t>189</w:t>
      </w:r>
      <w:r>
        <w:rPr>
          <w:noProof/>
        </w:rPr>
        <w:fldChar w:fldCharType="end"/>
      </w:r>
    </w:p>
    <w:p w14:paraId="479533D1" w14:textId="0F8F8E52"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t>8.6.3.3</w:t>
      </w:r>
      <w:r>
        <w:rPr>
          <w:rFonts w:asciiTheme="minorHAnsi" w:eastAsiaTheme="minorEastAsia" w:hAnsiTheme="minorHAnsi" w:cstheme="minorBidi"/>
          <w:noProof/>
          <w:kern w:val="2"/>
          <w:sz w:val="22"/>
          <w:szCs w:val="22"/>
          <w:lang w:eastAsia="en-GB"/>
          <w14:ligatures w14:val="standardContextual"/>
        </w:rPr>
        <w:tab/>
      </w:r>
      <w:r>
        <w:rPr>
          <w:noProof/>
          <w:lang w:eastAsia="zh-CN"/>
        </w:rPr>
        <w:t>Binding information Update</w:t>
      </w:r>
      <w:r>
        <w:rPr>
          <w:noProof/>
        </w:rPr>
        <w:tab/>
      </w:r>
      <w:r>
        <w:rPr>
          <w:noProof/>
        </w:rPr>
        <w:fldChar w:fldCharType="begin" w:fldLock="1"/>
      </w:r>
      <w:r>
        <w:rPr>
          <w:noProof/>
        </w:rPr>
        <w:instrText xml:space="preserve"> PAGEREF _Toc138668330 \h </w:instrText>
      </w:r>
      <w:r>
        <w:rPr>
          <w:noProof/>
        </w:rPr>
      </w:r>
      <w:r>
        <w:rPr>
          <w:noProof/>
        </w:rPr>
        <w:fldChar w:fldCharType="separate"/>
      </w:r>
      <w:r>
        <w:rPr>
          <w:noProof/>
        </w:rPr>
        <w:t>189</w:t>
      </w:r>
      <w:r>
        <w:rPr>
          <w:noProof/>
        </w:rPr>
        <w:fldChar w:fldCharType="end"/>
      </w:r>
    </w:p>
    <w:p w14:paraId="41F1C19A" w14:textId="6F186959"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lang w:eastAsia="zh-CN"/>
        </w:rPr>
        <w:t>8.6.3.4</w:t>
      </w:r>
      <w:r>
        <w:rPr>
          <w:rFonts w:asciiTheme="minorHAnsi" w:eastAsiaTheme="minorEastAsia" w:hAnsiTheme="minorHAnsi" w:cstheme="minorBidi"/>
          <w:noProof/>
          <w:kern w:val="2"/>
          <w:sz w:val="22"/>
          <w:szCs w:val="22"/>
          <w:lang w:eastAsia="en-GB"/>
          <w14:ligatures w14:val="standardContextual"/>
        </w:rPr>
        <w:tab/>
      </w:r>
      <w:r>
        <w:rPr>
          <w:noProof/>
          <w:lang w:eastAsia="zh-CN"/>
        </w:rPr>
        <w:t>Binding information Deletion</w:t>
      </w:r>
      <w:r>
        <w:rPr>
          <w:noProof/>
        </w:rPr>
        <w:tab/>
      </w:r>
      <w:r>
        <w:rPr>
          <w:noProof/>
        </w:rPr>
        <w:fldChar w:fldCharType="begin" w:fldLock="1"/>
      </w:r>
      <w:r>
        <w:rPr>
          <w:noProof/>
        </w:rPr>
        <w:instrText xml:space="preserve"> PAGEREF _Toc138668331 \h </w:instrText>
      </w:r>
      <w:r>
        <w:rPr>
          <w:noProof/>
        </w:rPr>
      </w:r>
      <w:r>
        <w:rPr>
          <w:noProof/>
        </w:rPr>
        <w:fldChar w:fldCharType="separate"/>
      </w:r>
      <w:r>
        <w:rPr>
          <w:noProof/>
        </w:rPr>
        <w:t>189</w:t>
      </w:r>
      <w:r>
        <w:rPr>
          <w:noProof/>
        </w:rPr>
        <w:fldChar w:fldCharType="end"/>
      </w:r>
    </w:p>
    <w:p w14:paraId="729D0144" w14:textId="2AC80BA8" w:rsidR="005A569F" w:rsidRDefault="005A569F">
      <w:pPr>
        <w:pStyle w:val="TOC4"/>
        <w:rPr>
          <w:rFonts w:asciiTheme="minorHAnsi" w:eastAsiaTheme="minorEastAsia" w:hAnsiTheme="minorHAnsi" w:cstheme="minorBidi"/>
          <w:noProof/>
          <w:kern w:val="2"/>
          <w:sz w:val="22"/>
          <w:szCs w:val="22"/>
          <w:lang w:eastAsia="en-GB"/>
          <w14:ligatures w14:val="standardContextual"/>
        </w:rPr>
      </w:pPr>
      <w:r>
        <w:rPr>
          <w:noProof/>
        </w:rPr>
        <w:t>8.6.3.5</w:t>
      </w:r>
      <w:r>
        <w:rPr>
          <w:rFonts w:asciiTheme="minorHAnsi" w:eastAsiaTheme="minorEastAsia" w:hAnsiTheme="minorHAnsi" w:cstheme="minorBidi"/>
          <w:noProof/>
          <w:kern w:val="2"/>
          <w:sz w:val="22"/>
          <w:szCs w:val="22"/>
          <w:lang w:eastAsia="en-GB"/>
          <w14:ligatures w14:val="standardContextual"/>
        </w:rPr>
        <w:tab/>
      </w:r>
      <w:r>
        <w:rPr>
          <w:noProof/>
        </w:rPr>
        <w:t>Binding information Retrieval</w:t>
      </w:r>
      <w:r>
        <w:rPr>
          <w:noProof/>
        </w:rPr>
        <w:tab/>
      </w:r>
      <w:r>
        <w:rPr>
          <w:noProof/>
        </w:rPr>
        <w:fldChar w:fldCharType="begin" w:fldLock="1"/>
      </w:r>
      <w:r>
        <w:rPr>
          <w:noProof/>
        </w:rPr>
        <w:instrText xml:space="preserve"> PAGEREF _Toc138668332 \h </w:instrText>
      </w:r>
      <w:r>
        <w:rPr>
          <w:noProof/>
        </w:rPr>
      </w:r>
      <w:r>
        <w:rPr>
          <w:noProof/>
        </w:rPr>
        <w:fldChar w:fldCharType="separate"/>
      </w:r>
      <w:r>
        <w:rPr>
          <w:noProof/>
        </w:rPr>
        <w:t>190</w:t>
      </w:r>
      <w:r>
        <w:rPr>
          <w:noProof/>
        </w:rPr>
        <w:fldChar w:fldCharType="end"/>
      </w:r>
    </w:p>
    <w:p w14:paraId="0C46831F" w14:textId="5B2157A5"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lang w:eastAsia="zh-CN"/>
        </w:rPr>
        <w:t>9</w:t>
      </w:r>
      <w:r>
        <w:rPr>
          <w:rFonts w:asciiTheme="minorHAnsi" w:eastAsiaTheme="minorEastAsia" w:hAnsiTheme="minorHAnsi" w:cstheme="minorBidi"/>
          <w:noProof/>
          <w:kern w:val="2"/>
          <w:szCs w:val="22"/>
          <w:lang w:eastAsia="en-GB"/>
          <w14:ligatures w14:val="standardContextual"/>
        </w:rPr>
        <w:tab/>
      </w:r>
      <w:r>
        <w:rPr>
          <w:noProof/>
        </w:rPr>
        <w:t>Race condition handling</w:t>
      </w:r>
      <w:r>
        <w:rPr>
          <w:noProof/>
        </w:rPr>
        <w:tab/>
      </w:r>
      <w:r>
        <w:rPr>
          <w:noProof/>
        </w:rPr>
        <w:fldChar w:fldCharType="begin" w:fldLock="1"/>
      </w:r>
      <w:r>
        <w:rPr>
          <w:noProof/>
        </w:rPr>
        <w:instrText xml:space="preserve"> PAGEREF _Toc138668333 \h </w:instrText>
      </w:r>
      <w:r>
        <w:rPr>
          <w:noProof/>
        </w:rPr>
      </w:r>
      <w:r>
        <w:rPr>
          <w:noProof/>
        </w:rPr>
        <w:fldChar w:fldCharType="separate"/>
      </w:r>
      <w:r>
        <w:rPr>
          <w:noProof/>
        </w:rPr>
        <w:t>190</w:t>
      </w:r>
      <w:r>
        <w:rPr>
          <w:noProof/>
        </w:rPr>
        <w:fldChar w:fldCharType="end"/>
      </w:r>
    </w:p>
    <w:p w14:paraId="0820E1A8" w14:textId="3CC01D4C"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ko-KR"/>
        </w:rPr>
        <w:t>9</w:t>
      </w:r>
      <w:r>
        <w:rPr>
          <w:noProof/>
          <w:lang w:eastAsia="ja-JP"/>
        </w:rPr>
        <w:t>.1</w:t>
      </w:r>
      <w:r>
        <w:rPr>
          <w:rFonts w:asciiTheme="minorHAnsi" w:eastAsiaTheme="minorEastAsia" w:hAnsiTheme="minorHAnsi" w:cstheme="minorBidi"/>
          <w:noProof/>
          <w:kern w:val="2"/>
          <w:sz w:val="22"/>
          <w:szCs w:val="22"/>
          <w:lang w:eastAsia="en-GB"/>
          <w14:ligatures w14:val="standardContextual"/>
        </w:rPr>
        <w:tab/>
      </w:r>
      <w:r>
        <w:rPr>
          <w:noProof/>
        </w:rPr>
        <w:t>Overview</w:t>
      </w:r>
      <w:r>
        <w:rPr>
          <w:noProof/>
        </w:rPr>
        <w:tab/>
      </w:r>
      <w:r>
        <w:rPr>
          <w:noProof/>
        </w:rPr>
        <w:fldChar w:fldCharType="begin" w:fldLock="1"/>
      </w:r>
      <w:r>
        <w:rPr>
          <w:noProof/>
        </w:rPr>
        <w:instrText xml:space="preserve"> PAGEREF _Toc138668334 \h </w:instrText>
      </w:r>
      <w:r>
        <w:rPr>
          <w:noProof/>
        </w:rPr>
      </w:r>
      <w:r>
        <w:rPr>
          <w:noProof/>
        </w:rPr>
        <w:fldChar w:fldCharType="separate"/>
      </w:r>
      <w:r>
        <w:rPr>
          <w:noProof/>
        </w:rPr>
        <w:t>190</w:t>
      </w:r>
      <w:r>
        <w:rPr>
          <w:noProof/>
        </w:rPr>
        <w:fldChar w:fldCharType="end"/>
      </w:r>
    </w:p>
    <w:p w14:paraId="707D8FA5" w14:textId="3D2C0A10"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ko-KR"/>
        </w:rPr>
        <w:t>9</w:t>
      </w:r>
      <w:r>
        <w:rPr>
          <w:noProof/>
          <w:lang w:eastAsia="ja-JP"/>
        </w:rPr>
        <w:t>.2</w:t>
      </w:r>
      <w:r>
        <w:rPr>
          <w:rFonts w:asciiTheme="minorHAnsi" w:eastAsiaTheme="minorEastAsia" w:hAnsiTheme="minorHAnsi" w:cstheme="minorBidi"/>
          <w:noProof/>
          <w:kern w:val="2"/>
          <w:sz w:val="22"/>
          <w:szCs w:val="22"/>
          <w:lang w:eastAsia="en-GB"/>
          <w14:ligatures w14:val="standardContextual"/>
        </w:rPr>
        <w:tab/>
      </w:r>
      <w:r>
        <w:rPr>
          <w:noProof/>
        </w:rPr>
        <w:t>Procedures</w:t>
      </w:r>
      <w:r>
        <w:rPr>
          <w:noProof/>
        </w:rPr>
        <w:tab/>
      </w:r>
      <w:r>
        <w:rPr>
          <w:noProof/>
        </w:rPr>
        <w:fldChar w:fldCharType="begin" w:fldLock="1"/>
      </w:r>
      <w:r>
        <w:rPr>
          <w:noProof/>
        </w:rPr>
        <w:instrText xml:space="preserve"> PAGEREF _Toc138668335 \h </w:instrText>
      </w:r>
      <w:r>
        <w:rPr>
          <w:noProof/>
        </w:rPr>
      </w:r>
      <w:r>
        <w:rPr>
          <w:noProof/>
        </w:rPr>
        <w:fldChar w:fldCharType="separate"/>
      </w:r>
      <w:r>
        <w:rPr>
          <w:noProof/>
        </w:rPr>
        <w:t>190</w:t>
      </w:r>
      <w:r>
        <w:rPr>
          <w:noProof/>
        </w:rPr>
        <w:fldChar w:fldCharType="end"/>
      </w:r>
    </w:p>
    <w:p w14:paraId="1BFC8DD4" w14:textId="22951C7A" w:rsidR="005A569F" w:rsidRDefault="005A569F">
      <w:pPr>
        <w:pStyle w:val="TOC8"/>
        <w:rPr>
          <w:rFonts w:asciiTheme="minorHAnsi" w:eastAsiaTheme="minorEastAsia" w:hAnsiTheme="minorHAnsi" w:cstheme="minorBidi"/>
          <w:b w:val="0"/>
          <w:noProof/>
          <w:kern w:val="2"/>
          <w:szCs w:val="22"/>
          <w:lang w:eastAsia="en-GB"/>
          <w14:ligatures w14:val="standardContextual"/>
        </w:rPr>
      </w:pPr>
      <w:r>
        <w:rPr>
          <w:noProof/>
        </w:rPr>
        <w:t>Annex A (informative): DRA and BSF coexistence</w:t>
      </w:r>
      <w:r>
        <w:rPr>
          <w:noProof/>
        </w:rPr>
        <w:tab/>
      </w:r>
      <w:r>
        <w:rPr>
          <w:noProof/>
        </w:rPr>
        <w:fldChar w:fldCharType="begin" w:fldLock="1"/>
      </w:r>
      <w:r>
        <w:rPr>
          <w:noProof/>
        </w:rPr>
        <w:instrText xml:space="preserve"> PAGEREF _Toc138668336 \h </w:instrText>
      </w:r>
      <w:r>
        <w:rPr>
          <w:noProof/>
        </w:rPr>
      </w:r>
      <w:r>
        <w:rPr>
          <w:noProof/>
        </w:rPr>
        <w:fldChar w:fldCharType="separate"/>
      </w:r>
      <w:r>
        <w:rPr>
          <w:noProof/>
        </w:rPr>
        <w:t>192</w:t>
      </w:r>
      <w:r>
        <w:rPr>
          <w:noProof/>
        </w:rPr>
        <w:fldChar w:fldCharType="end"/>
      </w:r>
    </w:p>
    <w:p w14:paraId="42D9AC3F" w14:textId="6FA5556B" w:rsidR="005A569F" w:rsidRDefault="005A569F">
      <w:pPr>
        <w:pStyle w:val="TOC8"/>
        <w:rPr>
          <w:rFonts w:asciiTheme="minorHAnsi" w:eastAsiaTheme="minorEastAsia" w:hAnsiTheme="minorHAnsi" w:cstheme="minorBidi"/>
          <w:b w:val="0"/>
          <w:noProof/>
          <w:kern w:val="2"/>
          <w:szCs w:val="22"/>
          <w:lang w:eastAsia="en-GB"/>
          <w14:ligatures w14:val="standardContextual"/>
        </w:rPr>
      </w:pPr>
      <w:r>
        <w:rPr>
          <w:noProof/>
        </w:rPr>
        <w:t>Annex B (normative): Signalling Flows for IMS</w:t>
      </w:r>
      <w:r>
        <w:rPr>
          <w:noProof/>
        </w:rPr>
        <w:tab/>
      </w:r>
      <w:r>
        <w:rPr>
          <w:noProof/>
        </w:rPr>
        <w:fldChar w:fldCharType="begin" w:fldLock="1"/>
      </w:r>
      <w:r>
        <w:rPr>
          <w:noProof/>
        </w:rPr>
        <w:instrText xml:space="preserve"> PAGEREF _Toc138668337 \h </w:instrText>
      </w:r>
      <w:r>
        <w:rPr>
          <w:noProof/>
        </w:rPr>
      </w:r>
      <w:r>
        <w:rPr>
          <w:noProof/>
        </w:rPr>
        <w:fldChar w:fldCharType="separate"/>
      </w:r>
      <w:r>
        <w:rPr>
          <w:noProof/>
        </w:rPr>
        <w:t>192</w:t>
      </w:r>
      <w:r>
        <w:rPr>
          <w:noProof/>
        </w:rPr>
        <w:fldChar w:fldCharType="end"/>
      </w:r>
    </w:p>
    <w:p w14:paraId="33B1C980" w14:textId="0782E29F"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lang w:eastAsia="ja-JP"/>
        </w:rPr>
        <w:t>B.</w:t>
      </w:r>
      <w:r>
        <w:rPr>
          <w:noProof/>
          <w:lang w:eastAsia="ko-KR"/>
        </w:rPr>
        <w:t>1</w:t>
      </w:r>
      <w:r>
        <w:rPr>
          <w:rFonts w:asciiTheme="minorHAnsi" w:eastAsiaTheme="minorEastAsia" w:hAnsiTheme="minorHAnsi" w:cstheme="minorBidi"/>
          <w:noProof/>
          <w:kern w:val="2"/>
          <w:szCs w:val="22"/>
          <w:lang w:eastAsia="en-GB"/>
          <w14:ligatures w14:val="standardContextual"/>
        </w:rPr>
        <w:tab/>
      </w:r>
      <w:r>
        <w:rPr>
          <w:noProof/>
        </w:rPr>
        <w:t>General</w:t>
      </w:r>
      <w:r>
        <w:rPr>
          <w:noProof/>
        </w:rPr>
        <w:tab/>
      </w:r>
      <w:r>
        <w:rPr>
          <w:noProof/>
        </w:rPr>
        <w:fldChar w:fldCharType="begin" w:fldLock="1"/>
      </w:r>
      <w:r>
        <w:rPr>
          <w:noProof/>
        </w:rPr>
        <w:instrText xml:space="preserve"> PAGEREF _Toc138668338 \h </w:instrText>
      </w:r>
      <w:r>
        <w:rPr>
          <w:noProof/>
        </w:rPr>
      </w:r>
      <w:r>
        <w:rPr>
          <w:noProof/>
        </w:rPr>
        <w:fldChar w:fldCharType="separate"/>
      </w:r>
      <w:r>
        <w:rPr>
          <w:noProof/>
        </w:rPr>
        <w:t>193</w:t>
      </w:r>
      <w:r>
        <w:rPr>
          <w:noProof/>
        </w:rPr>
        <w:fldChar w:fldCharType="end"/>
      </w:r>
    </w:p>
    <w:p w14:paraId="468BFA75" w14:textId="470B76DE"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lang w:eastAsia="ja-JP"/>
        </w:rPr>
        <w:t>B.2</w:t>
      </w:r>
      <w:r>
        <w:rPr>
          <w:rFonts w:asciiTheme="minorHAnsi" w:eastAsiaTheme="minorEastAsia" w:hAnsiTheme="minorHAnsi" w:cstheme="minorBidi"/>
          <w:noProof/>
          <w:kern w:val="2"/>
          <w:szCs w:val="22"/>
          <w:lang w:eastAsia="en-GB"/>
          <w14:ligatures w14:val="standardContextual"/>
        </w:rPr>
        <w:tab/>
      </w:r>
      <w:r>
        <w:rPr>
          <w:noProof/>
        </w:rPr>
        <w:t>IMS Session Establishment</w:t>
      </w:r>
      <w:r>
        <w:rPr>
          <w:noProof/>
        </w:rPr>
        <w:tab/>
      </w:r>
      <w:r>
        <w:rPr>
          <w:noProof/>
        </w:rPr>
        <w:fldChar w:fldCharType="begin" w:fldLock="1"/>
      </w:r>
      <w:r>
        <w:rPr>
          <w:noProof/>
        </w:rPr>
        <w:instrText xml:space="preserve"> PAGEREF _Toc138668339 \h </w:instrText>
      </w:r>
      <w:r>
        <w:rPr>
          <w:noProof/>
        </w:rPr>
      </w:r>
      <w:r>
        <w:rPr>
          <w:noProof/>
        </w:rPr>
        <w:fldChar w:fldCharType="separate"/>
      </w:r>
      <w:r>
        <w:rPr>
          <w:noProof/>
        </w:rPr>
        <w:t>193</w:t>
      </w:r>
      <w:r>
        <w:rPr>
          <w:noProof/>
        </w:rPr>
        <w:fldChar w:fldCharType="end"/>
      </w:r>
    </w:p>
    <w:p w14:paraId="031434DF" w14:textId="300F9773"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ja-JP"/>
        </w:rPr>
        <w:t>B.2</w:t>
      </w:r>
      <w:r>
        <w:rPr>
          <w:noProof/>
        </w:rPr>
        <w:t>.1</w:t>
      </w:r>
      <w:r>
        <w:rPr>
          <w:rFonts w:asciiTheme="minorHAnsi" w:eastAsiaTheme="minorEastAsia" w:hAnsiTheme="minorHAnsi" w:cstheme="minorBidi"/>
          <w:noProof/>
          <w:kern w:val="2"/>
          <w:sz w:val="22"/>
          <w:szCs w:val="22"/>
          <w:lang w:eastAsia="en-GB"/>
          <w14:ligatures w14:val="standardContextual"/>
        </w:rPr>
        <w:tab/>
      </w:r>
      <w:r>
        <w:rPr>
          <w:noProof/>
        </w:rPr>
        <w:t>Provisioning of service information</w:t>
      </w:r>
      <w:r>
        <w:rPr>
          <w:noProof/>
          <w:lang w:eastAsia="ja-JP"/>
        </w:rPr>
        <w:t xml:space="preserve"> at Originating P-CSCF and PCF</w:t>
      </w:r>
      <w:r>
        <w:rPr>
          <w:noProof/>
        </w:rPr>
        <w:tab/>
      </w:r>
      <w:r>
        <w:rPr>
          <w:noProof/>
        </w:rPr>
        <w:fldChar w:fldCharType="begin" w:fldLock="1"/>
      </w:r>
      <w:r>
        <w:rPr>
          <w:noProof/>
        </w:rPr>
        <w:instrText xml:space="preserve"> PAGEREF _Toc138668340 \h </w:instrText>
      </w:r>
      <w:r>
        <w:rPr>
          <w:noProof/>
        </w:rPr>
      </w:r>
      <w:r>
        <w:rPr>
          <w:noProof/>
        </w:rPr>
        <w:fldChar w:fldCharType="separate"/>
      </w:r>
      <w:r>
        <w:rPr>
          <w:noProof/>
        </w:rPr>
        <w:t>193</w:t>
      </w:r>
      <w:r>
        <w:rPr>
          <w:noProof/>
        </w:rPr>
        <w:fldChar w:fldCharType="end"/>
      </w:r>
    </w:p>
    <w:p w14:paraId="393D04BC" w14:textId="227802FF"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ja-JP"/>
        </w:rPr>
        <w:t>B.2</w:t>
      </w:r>
      <w:r>
        <w:rPr>
          <w:noProof/>
        </w:rPr>
        <w:t>.</w:t>
      </w:r>
      <w:r>
        <w:rPr>
          <w:noProof/>
          <w:lang w:eastAsia="ja-JP"/>
        </w:rPr>
        <w:t>2</w:t>
      </w:r>
      <w:r>
        <w:rPr>
          <w:rFonts w:asciiTheme="minorHAnsi" w:eastAsiaTheme="minorEastAsia" w:hAnsiTheme="minorHAnsi" w:cstheme="minorBidi"/>
          <w:noProof/>
          <w:kern w:val="2"/>
          <w:sz w:val="22"/>
          <w:szCs w:val="22"/>
          <w:lang w:eastAsia="en-GB"/>
          <w14:ligatures w14:val="standardContextual"/>
        </w:rPr>
        <w:tab/>
      </w:r>
      <w:r>
        <w:rPr>
          <w:noProof/>
        </w:rPr>
        <w:t>Provisioning of service information</w:t>
      </w:r>
      <w:r>
        <w:rPr>
          <w:noProof/>
          <w:lang w:eastAsia="ja-JP"/>
        </w:rPr>
        <w:t xml:space="preserve"> at terminating P-CSCF and PCF</w:t>
      </w:r>
      <w:r>
        <w:rPr>
          <w:noProof/>
        </w:rPr>
        <w:tab/>
      </w:r>
      <w:r>
        <w:rPr>
          <w:noProof/>
        </w:rPr>
        <w:fldChar w:fldCharType="begin" w:fldLock="1"/>
      </w:r>
      <w:r>
        <w:rPr>
          <w:noProof/>
        </w:rPr>
        <w:instrText xml:space="preserve"> PAGEREF _Toc138668341 \h </w:instrText>
      </w:r>
      <w:r>
        <w:rPr>
          <w:noProof/>
        </w:rPr>
      </w:r>
      <w:r>
        <w:rPr>
          <w:noProof/>
        </w:rPr>
        <w:fldChar w:fldCharType="separate"/>
      </w:r>
      <w:r>
        <w:rPr>
          <w:noProof/>
        </w:rPr>
        <w:t>198</w:t>
      </w:r>
      <w:r>
        <w:rPr>
          <w:noProof/>
        </w:rPr>
        <w:fldChar w:fldCharType="end"/>
      </w:r>
    </w:p>
    <w:p w14:paraId="74EB8334" w14:textId="5D1127FC"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lang w:eastAsia="ja-JP"/>
        </w:rPr>
        <w:t>B.3</w:t>
      </w:r>
      <w:r>
        <w:rPr>
          <w:rFonts w:asciiTheme="minorHAnsi" w:eastAsiaTheme="minorEastAsia" w:hAnsiTheme="minorHAnsi" w:cstheme="minorBidi"/>
          <w:noProof/>
          <w:kern w:val="2"/>
          <w:szCs w:val="22"/>
          <w:lang w:eastAsia="en-GB"/>
          <w14:ligatures w14:val="standardContextual"/>
        </w:rPr>
        <w:tab/>
      </w:r>
      <w:r>
        <w:rPr>
          <w:noProof/>
        </w:rPr>
        <w:t>IMS Session Modification</w:t>
      </w:r>
      <w:r>
        <w:rPr>
          <w:noProof/>
        </w:rPr>
        <w:tab/>
      </w:r>
      <w:r>
        <w:rPr>
          <w:noProof/>
        </w:rPr>
        <w:fldChar w:fldCharType="begin" w:fldLock="1"/>
      </w:r>
      <w:r>
        <w:rPr>
          <w:noProof/>
        </w:rPr>
        <w:instrText xml:space="preserve"> PAGEREF _Toc138668342 \h </w:instrText>
      </w:r>
      <w:r>
        <w:rPr>
          <w:noProof/>
        </w:rPr>
      </w:r>
      <w:r>
        <w:rPr>
          <w:noProof/>
        </w:rPr>
        <w:fldChar w:fldCharType="separate"/>
      </w:r>
      <w:r>
        <w:rPr>
          <w:noProof/>
        </w:rPr>
        <w:t>203</w:t>
      </w:r>
      <w:r>
        <w:rPr>
          <w:noProof/>
        </w:rPr>
        <w:fldChar w:fldCharType="end"/>
      </w:r>
    </w:p>
    <w:p w14:paraId="0A1549BF" w14:textId="6AC308CA"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ja-JP"/>
        </w:rPr>
        <w:t>B.3.1</w:t>
      </w:r>
      <w:r>
        <w:rPr>
          <w:rFonts w:asciiTheme="minorHAnsi" w:eastAsiaTheme="minorEastAsia" w:hAnsiTheme="minorHAnsi" w:cstheme="minorBidi"/>
          <w:noProof/>
          <w:kern w:val="2"/>
          <w:sz w:val="22"/>
          <w:szCs w:val="22"/>
          <w:lang w:eastAsia="en-GB"/>
          <w14:ligatures w14:val="standardContextual"/>
        </w:rPr>
        <w:tab/>
      </w:r>
      <w:r>
        <w:rPr>
          <w:noProof/>
          <w:lang w:eastAsia="ja-JP"/>
        </w:rPr>
        <w:t>Provisioning of service information</w:t>
      </w:r>
      <w:r>
        <w:rPr>
          <w:noProof/>
        </w:rPr>
        <w:tab/>
      </w:r>
      <w:r>
        <w:rPr>
          <w:noProof/>
        </w:rPr>
        <w:fldChar w:fldCharType="begin" w:fldLock="1"/>
      </w:r>
      <w:r>
        <w:rPr>
          <w:noProof/>
        </w:rPr>
        <w:instrText xml:space="preserve"> PAGEREF _Toc138668343 \h </w:instrText>
      </w:r>
      <w:r>
        <w:rPr>
          <w:noProof/>
        </w:rPr>
      </w:r>
      <w:r>
        <w:rPr>
          <w:noProof/>
        </w:rPr>
        <w:fldChar w:fldCharType="separate"/>
      </w:r>
      <w:r>
        <w:rPr>
          <w:noProof/>
        </w:rPr>
        <w:t>203</w:t>
      </w:r>
      <w:r>
        <w:rPr>
          <w:noProof/>
        </w:rPr>
        <w:fldChar w:fldCharType="end"/>
      </w:r>
    </w:p>
    <w:p w14:paraId="6DBACE92" w14:textId="70E9F3F6"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ja-JP"/>
        </w:rPr>
        <w:t>B.3.2</w:t>
      </w:r>
      <w:r>
        <w:rPr>
          <w:rFonts w:asciiTheme="minorHAnsi" w:eastAsiaTheme="minorEastAsia" w:hAnsiTheme="minorHAnsi" w:cstheme="minorBidi"/>
          <w:noProof/>
          <w:kern w:val="2"/>
          <w:sz w:val="22"/>
          <w:szCs w:val="22"/>
          <w:lang w:eastAsia="en-GB"/>
          <w14:ligatures w14:val="standardContextual"/>
        </w:rPr>
        <w:tab/>
      </w:r>
      <w:r>
        <w:rPr>
          <w:noProof/>
          <w:lang w:eastAsia="ja-JP"/>
        </w:rPr>
        <w:t>Enabling of IP Flows</w:t>
      </w:r>
      <w:r>
        <w:rPr>
          <w:noProof/>
        </w:rPr>
        <w:tab/>
      </w:r>
      <w:r>
        <w:rPr>
          <w:noProof/>
        </w:rPr>
        <w:fldChar w:fldCharType="begin" w:fldLock="1"/>
      </w:r>
      <w:r>
        <w:rPr>
          <w:noProof/>
        </w:rPr>
        <w:instrText xml:space="preserve"> PAGEREF _Toc138668344 \h </w:instrText>
      </w:r>
      <w:r>
        <w:rPr>
          <w:noProof/>
        </w:rPr>
      </w:r>
      <w:r>
        <w:rPr>
          <w:noProof/>
        </w:rPr>
        <w:fldChar w:fldCharType="separate"/>
      </w:r>
      <w:r>
        <w:rPr>
          <w:noProof/>
        </w:rPr>
        <w:t>209</w:t>
      </w:r>
      <w:r>
        <w:rPr>
          <w:noProof/>
        </w:rPr>
        <w:fldChar w:fldCharType="end"/>
      </w:r>
    </w:p>
    <w:p w14:paraId="32939AFF" w14:textId="79927FF9"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ja-JP"/>
        </w:rPr>
        <w:t>B.3.3</w:t>
      </w:r>
      <w:r>
        <w:rPr>
          <w:rFonts w:asciiTheme="minorHAnsi" w:eastAsiaTheme="minorEastAsia" w:hAnsiTheme="minorHAnsi" w:cstheme="minorBidi"/>
          <w:noProof/>
          <w:kern w:val="2"/>
          <w:sz w:val="22"/>
          <w:szCs w:val="22"/>
          <w:lang w:eastAsia="en-GB"/>
          <w14:ligatures w14:val="standardContextual"/>
        </w:rPr>
        <w:tab/>
      </w:r>
      <w:r>
        <w:rPr>
          <w:noProof/>
          <w:lang w:eastAsia="ja-JP"/>
        </w:rPr>
        <w:t>Disabling of IP Flows</w:t>
      </w:r>
      <w:r>
        <w:rPr>
          <w:noProof/>
        </w:rPr>
        <w:tab/>
      </w:r>
      <w:r>
        <w:rPr>
          <w:noProof/>
        </w:rPr>
        <w:fldChar w:fldCharType="begin" w:fldLock="1"/>
      </w:r>
      <w:r>
        <w:rPr>
          <w:noProof/>
        </w:rPr>
        <w:instrText xml:space="preserve"> PAGEREF _Toc138668345 \h </w:instrText>
      </w:r>
      <w:r>
        <w:rPr>
          <w:noProof/>
        </w:rPr>
      </w:r>
      <w:r>
        <w:rPr>
          <w:noProof/>
        </w:rPr>
        <w:fldChar w:fldCharType="separate"/>
      </w:r>
      <w:r>
        <w:rPr>
          <w:noProof/>
        </w:rPr>
        <w:t>210</w:t>
      </w:r>
      <w:r>
        <w:rPr>
          <w:noProof/>
        </w:rPr>
        <w:fldChar w:fldCharType="end"/>
      </w:r>
    </w:p>
    <w:p w14:paraId="63ADE819" w14:textId="08C0395E"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ja-JP"/>
        </w:rPr>
        <w:t>B.3.4</w:t>
      </w:r>
      <w:r>
        <w:rPr>
          <w:rFonts w:asciiTheme="minorHAnsi" w:eastAsiaTheme="minorEastAsia" w:hAnsiTheme="minorHAnsi" w:cstheme="minorBidi"/>
          <w:noProof/>
          <w:kern w:val="2"/>
          <w:sz w:val="22"/>
          <w:szCs w:val="22"/>
          <w:lang w:eastAsia="en-GB"/>
          <w14:ligatures w14:val="standardContextual"/>
        </w:rPr>
        <w:tab/>
      </w:r>
      <w:r>
        <w:rPr>
          <w:noProof/>
          <w:lang w:eastAsia="ja-JP"/>
        </w:rPr>
        <w:t>Media Component Removal</w:t>
      </w:r>
      <w:r>
        <w:rPr>
          <w:noProof/>
        </w:rPr>
        <w:tab/>
      </w:r>
      <w:r>
        <w:rPr>
          <w:noProof/>
        </w:rPr>
        <w:fldChar w:fldCharType="begin" w:fldLock="1"/>
      </w:r>
      <w:r>
        <w:rPr>
          <w:noProof/>
        </w:rPr>
        <w:instrText xml:space="preserve"> PAGEREF _Toc138668346 \h </w:instrText>
      </w:r>
      <w:r>
        <w:rPr>
          <w:noProof/>
        </w:rPr>
      </w:r>
      <w:r>
        <w:rPr>
          <w:noProof/>
        </w:rPr>
        <w:fldChar w:fldCharType="separate"/>
      </w:r>
      <w:r>
        <w:rPr>
          <w:noProof/>
        </w:rPr>
        <w:t>211</w:t>
      </w:r>
      <w:r>
        <w:rPr>
          <w:noProof/>
        </w:rPr>
        <w:fldChar w:fldCharType="end"/>
      </w:r>
    </w:p>
    <w:p w14:paraId="21AE0184" w14:textId="0D85AB27"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lang w:eastAsia="ja-JP"/>
        </w:rPr>
        <w:t>B.4</w:t>
      </w:r>
      <w:r>
        <w:rPr>
          <w:rFonts w:asciiTheme="minorHAnsi" w:eastAsiaTheme="minorEastAsia" w:hAnsiTheme="minorHAnsi" w:cstheme="minorBidi"/>
          <w:noProof/>
          <w:kern w:val="2"/>
          <w:szCs w:val="22"/>
          <w:lang w:eastAsia="en-GB"/>
          <w14:ligatures w14:val="standardContextual"/>
        </w:rPr>
        <w:tab/>
      </w:r>
      <w:r>
        <w:rPr>
          <w:noProof/>
        </w:rPr>
        <w:t>IMS Session Termination</w:t>
      </w:r>
      <w:r>
        <w:rPr>
          <w:noProof/>
        </w:rPr>
        <w:tab/>
      </w:r>
      <w:r>
        <w:rPr>
          <w:noProof/>
        </w:rPr>
        <w:fldChar w:fldCharType="begin" w:fldLock="1"/>
      </w:r>
      <w:r>
        <w:rPr>
          <w:noProof/>
        </w:rPr>
        <w:instrText xml:space="preserve"> PAGEREF _Toc138668347 \h </w:instrText>
      </w:r>
      <w:r>
        <w:rPr>
          <w:noProof/>
        </w:rPr>
      </w:r>
      <w:r>
        <w:rPr>
          <w:noProof/>
        </w:rPr>
        <w:fldChar w:fldCharType="separate"/>
      </w:r>
      <w:r>
        <w:rPr>
          <w:noProof/>
        </w:rPr>
        <w:t>212</w:t>
      </w:r>
      <w:r>
        <w:rPr>
          <w:noProof/>
        </w:rPr>
        <w:fldChar w:fldCharType="end"/>
      </w:r>
    </w:p>
    <w:p w14:paraId="2B7CF727" w14:textId="0C88A9AC"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ja-JP"/>
        </w:rPr>
        <w:t>B.4.1</w:t>
      </w:r>
      <w:r>
        <w:rPr>
          <w:rFonts w:asciiTheme="minorHAnsi" w:eastAsiaTheme="minorEastAsia" w:hAnsiTheme="minorHAnsi" w:cstheme="minorBidi"/>
          <w:noProof/>
          <w:kern w:val="2"/>
          <w:sz w:val="22"/>
          <w:szCs w:val="22"/>
          <w:lang w:eastAsia="en-GB"/>
          <w14:ligatures w14:val="standardContextual"/>
        </w:rPr>
        <w:tab/>
      </w:r>
      <w:r>
        <w:rPr>
          <w:noProof/>
        </w:rPr>
        <w:t>Mobile initiated session release</w:t>
      </w:r>
      <w:r>
        <w:rPr>
          <w:noProof/>
          <w:lang w:eastAsia="ja-JP"/>
        </w:rPr>
        <w:t xml:space="preserve"> </w:t>
      </w:r>
      <w:r>
        <w:rPr>
          <w:noProof/>
        </w:rPr>
        <w:t>/ Network initiated session release</w:t>
      </w:r>
      <w:r>
        <w:rPr>
          <w:noProof/>
        </w:rPr>
        <w:tab/>
      </w:r>
      <w:r>
        <w:rPr>
          <w:noProof/>
        </w:rPr>
        <w:fldChar w:fldCharType="begin" w:fldLock="1"/>
      </w:r>
      <w:r>
        <w:rPr>
          <w:noProof/>
        </w:rPr>
        <w:instrText xml:space="preserve"> PAGEREF _Toc138668348 \h </w:instrText>
      </w:r>
      <w:r>
        <w:rPr>
          <w:noProof/>
        </w:rPr>
      </w:r>
      <w:r>
        <w:rPr>
          <w:noProof/>
        </w:rPr>
        <w:fldChar w:fldCharType="separate"/>
      </w:r>
      <w:r>
        <w:rPr>
          <w:noProof/>
        </w:rPr>
        <w:t>212</w:t>
      </w:r>
      <w:r>
        <w:rPr>
          <w:noProof/>
        </w:rPr>
        <w:fldChar w:fldCharType="end"/>
      </w:r>
    </w:p>
    <w:p w14:paraId="7422509B" w14:textId="66B61E4A" w:rsidR="005A569F" w:rsidRDefault="005A569F">
      <w:pPr>
        <w:pStyle w:val="TOC2"/>
        <w:rPr>
          <w:rFonts w:asciiTheme="minorHAnsi" w:eastAsiaTheme="minorEastAsia" w:hAnsiTheme="minorHAnsi" w:cstheme="minorBidi"/>
          <w:noProof/>
          <w:kern w:val="2"/>
          <w:sz w:val="22"/>
          <w:szCs w:val="22"/>
          <w:lang w:eastAsia="en-GB"/>
          <w14:ligatures w14:val="standardContextual"/>
        </w:rPr>
      </w:pPr>
      <w:r>
        <w:rPr>
          <w:noProof/>
          <w:lang w:eastAsia="ja-JP"/>
        </w:rPr>
        <w:t>B.4.2</w:t>
      </w:r>
      <w:r>
        <w:rPr>
          <w:rFonts w:asciiTheme="minorHAnsi" w:eastAsiaTheme="minorEastAsia" w:hAnsiTheme="minorHAnsi" w:cstheme="minorBidi"/>
          <w:noProof/>
          <w:kern w:val="2"/>
          <w:sz w:val="22"/>
          <w:szCs w:val="22"/>
          <w:lang w:eastAsia="en-GB"/>
          <w14:ligatures w14:val="standardContextual"/>
        </w:rPr>
        <w:tab/>
      </w:r>
      <w:r>
        <w:rPr>
          <w:noProof/>
        </w:rPr>
        <w:t>QoS Flow Release/Loss</w:t>
      </w:r>
      <w:r>
        <w:rPr>
          <w:noProof/>
        </w:rPr>
        <w:tab/>
      </w:r>
      <w:r>
        <w:rPr>
          <w:noProof/>
        </w:rPr>
        <w:fldChar w:fldCharType="begin" w:fldLock="1"/>
      </w:r>
      <w:r>
        <w:rPr>
          <w:noProof/>
        </w:rPr>
        <w:instrText xml:space="preserve"> PAGEREF _Toc138668349 \h </w:instrText>
      </w:r>
      <w:r>
        <w:rPr>
          <w:noProof/>
        </w:rPr>
      </w:r>
      <w:r>
        <w:rPr>
          <w:noProof/>
        </w:rPr>
        <w:fldChar w:fldCharType="separate"/>
      </w:r>
      <w:r>
        <w:rPr>
          <w:noProof/>
        </w:rPr>
        <w:t>214</w:t>
      </w:r>
      <w:r>
        <w:rPr>
          <w:noProof/>
        </w:rPr>
        <w:fldChar w:fldCharType="end"/>
      </w:r>
    </w:p>
    <w:p w14:paraId="637B4869" w14:textId="17C6FA69"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lang w:eastAsia="ja-JP"/>
        </w:rPr>
        <w:t>B.5</w:t>
      </w:r>
      <w:r>
        <w:rPr>
          <w:rFonts w:asciiTheme="minorHAnsi" w:eastAsiaTheme="minorEastAsia" w:hAnsiTheme="minorHAnsi" w:cstheme="minorBidi"/>
          <w:noProof/>
          <w:kern w:val="2"/>
          <w:szCs w:val="22"/>
          <w:lang w:eastAsia="en-GB"/>
          <w14:ligatures w14:val="standardContextual"/>
        </w:rPr>
        <w:tab/>
      </w:r>
      <w:r>
        <w:rPr>
          <w:noProof/>
          <w:lang w:eastAsia="ja-JP"/>
        </w:rPr>
        <w:t>Subscription to Notification of Signalling Path Status at IMS Registration</w:t>
      </w:r>
      <w:r>
        <w:rPr>
          <w:noProof/>
        </w:rPr>
        <w:tab/>
      </w:r>
      <w:r>
        <w:rPr>
          <w:noProof/>
        </w:rPr>
        <w:fldChar w:fldCharType="begin" w:fldLock="1"/>
      </w:r>
      <w:r>
        <w:rPr>
          <w:noProof/>
        </w:rPr>
        <w:instrText xml:space="preserve"> PAGEREF _Toc138668350 \h </w:instrText>
      </w:r>
      <w:r>
        <w:rPr>
          <w:noProof/>
        </w:rPr>
      </w:r>
      <w:r>
        <w:rPr>
          <w:noProof/>
        </w:rPr>
        <w:fldChar w:fldCharType="separate"/>
      </w:r>
      <w:r>
        <w:rPr>
          <w:noProof/>
        </w:rPr>
        <w:t>214</w:t>
      </w:r>
      <w:r>
        <w:rPr>
          <w:noProof/>
        </w:rPr>
        <w:fldChar w:fldCharType="end"/>
      </w:r>
    </w:p>
    <w:p w14:paraId="0B95D8F6" w14:textId="1F672FD9"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lang w:eastAsia="ja-JP"/>
        </w:rPr>
        <w:t>B.6</w:t>
      </w:r>
      <w:r>
        <w:rPr>
          <w:rFonts w:asciiTheme="minorHAnsi" w:eastAsiaTheme="minorEastAsia" w:hAnsiTheme="minorHAnsi" w:cstheme="minorBidi"/>
          <w:noProof/>
          <w:kern w:val="2"/>
          <w:szCs w:val="22"/>
          <w:lang w:eastAsia="en-GB"/>
          <w14:ligatures w14:val="standardContextual"/>
        </w:rPr>
        <w:tab/>
      </w:r>
      <w:r>
        <w:rPr>
          <w:noProof/>
        </w:rPr>
        <w:t>Provisioning of SIP signalling flow information at IMS Registration</w:t>
      </w:r>
      <w:r>
        <w:rPr>
          <w:noProof/>
        </w:rPr>
        <w:tab/>
      </w:r>
      <w:r>
        <w:rPr>
          <w:noProof/>
        </w:rPr>
        <w:fldChar w:fldCharType="begin" w:fldLock="1"/>
      </w:r>
      <w:r>
        <w:rPr>
          <w:noProof/>
        </w:rPr>
        <w:instrText xml:space="preserve"> PAGEREF _Toc138668351 \h </w:instrText>
      </w:r>
      <w:r>
        <w:rPr>
          <w:noProof/>
        </w:rPr>
      </w:r>
      <w:r>
        <w:rPr>
          <w:noProof/>
        </w:rPr>
        <w:fldChar w:fldCharType="separate"/>
      </w:r>
      <w:r>
        <w:rPr>
          <w:noProof/>
        </w:rPr>
        <w:t>216</w:t>
      </w:r>
      <w:r>
        <w:rPr>
          <w:noProof/>
        </w:rPr>
        <w:fldChar w:fldCharType="end"/>
      </w:r>
    </w:p>
    <w:p w14:paraId="0EB10FAA" w14:textId="052CBE7F"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lang w:eastAsia="ja-JP"/>
        </w:rPr>
        <w:t>B.7</w:t>
      </w:r>
      <w:r>
        <w:rPr>
          <w:rFonts w:asciiTheme="minorHAnsi" w:eastAsiaTheme="minorEastAsia" w:hAnsiTheme="minorHAnsi" w:cstheme="minorBidi"/>
          <w:noProof/>
          <w:kern w:val="2"/>
          <w:szCs w:val="22"/>
          <w:lang w:eastAsia="en-GB"/>
          <w14:ligatures w14:val="standardContextual"/>
        </w:rPr>
        <w:tab/>
      </w:r>
      <w:r>
        <w:rPr>
          <w:noProof/>
        </w:rPr>
        <w:t>Subscription to Notification of Change of Access Type at IMS Registration</w:t>
      </w:r>
      <w:r>
        <w:rPr>
          <w:noProof/>
        </w:rPr>
        <w:tab/>
      </w:r>
      <w:r>
        <w:rPr>
          <w:noProof/>
        </w:rPr>
        <w:fldChar w:fldCharType="begin" w:fldLock="1"/>
      </w:r>
      <w:r>
        <w:rPr>
          <w:noProof/>
        </w:rPr>
        <w:instrText xml:space="preserve"> PAGEREF _Toc138668352 \h </w:instrText>
      </w:r>
      <w:r>
        <w:rPr>
          <w:noProof/>
        </w:rPr>
      </w:r>
      <w:r>
        <w:rPr>
          <w:noProof/>
        </w:rPr>
        <w:fldChar w:fldCharType="separate"/>
      </w:r>
      <w:r>
        <w:rPr>
          <w:noProof/>
        </w:rPr>
        <w:t>217</w:t>
      </w:r>
      <w:r>
        <w:rPr>
          <w:noProof/>
        </w:rPr>
        <w:fldChar w:fldCharType="end"/>
      </w:r>
    </w:p>
    <w:p w14:paraId="39B2AC5F" w14:textId="0F8DB8FD"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lang w:eastAsia="ja-JP"/>
        </w:rPr>
        <w:t>B.8</w:t>
      </w:r>
      <w:r>
        <w:rPr>
          <w:rFonts w:asciiTheme="minorHAnsi" w:eastAsiaTheme="minorEastAsia" w:hAnsiTheme="minorHAnsi" w:cstheme="minorBidi"/>
          <w:noProof/>
          <w:kern w:val="2"/>
          <w:szCs w:val="22"/>
          <w:lang w:eastAsia="en-GB"/>
          <w14:ligatures w14:val="standardContextual"/>
        </w:rPr>
        <w:tab/>
      </w:r>
      <w:r>
        <w:rPr>
          <w:noProof/>
        </w:rPr>
        <w:t>Subscription to Notification of Change of PLMN Identifier at IMS Registration</w:t>
      </w:r>
      <w:r>
        <w:rPr>
          <w:noProof/>
        </w:rPr>
        <w:tab/>
      </w:r>
      <w:r>
        <w:rPr>
          <w:noProof/>
        </w:rPr>
        <w:fldChar w:fldCharType="begin" w:fldLock="1"/>
      </w:r>
      <w:r>
        <w:rPr>
          <w:noProof/>
        </w:rPr>
        <w:instrText xml:space="preserve"> PAGEREF _Toc138668353 \h </w:instrText>
      </w:r>
      <w:r>
        <w:rPr>
          <w:noProof/>
        </w:rPr>
      </w:r>
      <w:r>
        <w:rPr>
          <w:noProof/>
        </w:rPr>
        <w:fldChar w:fldCharType="separate"/>
      </w:r>
      <w:r>
        <w:rPr>
          <w:noProof/>
        </w:rPr>
        <w:t>218</w:t>
      </w:r>
      <w:r>
        <w:rPr>
          <w:noProof/>
        </w:rPr>
        <w:fldChar w:fldCharType="end"/>
      </w:r>
    </w:p>
    <w:p w14:paraId="168B9A85" w14:textId="6095B3C8"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lang w:eastAsia="ja-JP"/>
        </w:rPr>
        <w:t>B.9</w:t>
      </w:r>
      <w:r>
        <w:rPr>
          <w:rFonts w:asciiTheme="minorHAnsi" w:eastAsiaTheme="minorEastAsia" w:hAnsiTheme="minorHAnsi" w:cstheme="minorBidi"/>
          <w:noProof/>
          <w:kern w:val="2"/>
          <w:szCs w:val="22"/>
          <w:lang w:eastAsia="en-GB"/>
          <w14:ligatures w14:val="standardContextual"/>
        </w:rPr>
        <w:tab/>
      </w:r>
      <w:r>
        <w:rPr>
          <w:noProof/>
          <w:lang w:eastAsia="zh-CN"/>
        </w:rPr>
        <w:t>P-CSCF Restoration</w:t>
      </w:r>
      <w:r>
        <w:rPr>
          <w:noProof/>
        </w:rPr>
        <w:tab/>
      </w:r>
      <w:r>
        <w:rPr>
          <w:noProof/>
        </w:rPr>
        <w:fldChar w:fldCharType="begin" w:fldLock="1"/>
      </w:r>
      <w:r>
        <w:rPr>
          <w:noProof/>
        </w:rPr>
        <w:instrText xml:space="preserve"> PAGEREF _Toc138668354 \h </w:instrText>
      </w:r>
      <w:r>
        <w:rPr>
          <w:noProof/>
        </w:rPr>
      </w:r>
      <w:r>
        <w:rPr>
          <w:noProof/>
        </w:rPr>
        <w:fldChar w:fldCharType="separate"/>
      </w:r>
      <w:r>
        <w:rPr>
          <w:noProof/>
        </w:rPr>
        <w:t>219</w:t>
      </w:r>
      <w:r>
        <w:rPr>
          <w:noProof/>
        </w:rPr>
        <w:fldChar w:fldCharType="end"/>
      </w:r>
    </w:p>
    <w:p w14:paraId="04B3AA46" w14:textId="481AA96B"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lang w:eastAsia="ja-JP"/>
        </w:rPr>
        <w:t>B.10</w:t>
      </w:r>
      <w:r>
        <w:rPr>
          <w:rFonts w:asciiTheme="minorHAnsi" w:eastAsiaTheme="minorEastAsia" w:hAnsiTheme="minorHAnsi" w:cstheme="minorBidi"/>
          <w:noProof/>
          <w:kern w:val="2"/>
          <w:szCs w:val="22"/>
          <w:lang w:eastAsia="en-GB"/>
          <w14:ligatures w14:val="standardContextual"/>
        </w:rPr>
        <w:tab/>
      </w:r>
      <w:r>
        <w:rPr>
          <w:noProof/>
          <w:lang w:eastAsia="zh-CN"/>
        </w:rPr>
        <w:t>IMS Restricted Local Operator Services</w:t>
      </w:r>
      <w:r>
        <w:rPr>
          <w:noProof/>
        </w:rPr>
        <w:tab/>
      </w:r>
      <w:r>
        <w:rPr>
          <w:noProof/>
        </w:rPr>
        <w:fldChar w:fldCharType="begin" w:fldLock="1"/>
      </w:r>
      <w:r>
        <w:rPr>
          <w:noProof/>
        </w:rPr>
        <w:instrText xml:space="preserve"> PAGEREF _Toc138668355 \h </w:instrText>
      </w:r>
      <w:r>
        <w:rPr>
          <w:noProof/>
        </w:rPr>
      </w:r>
      <w:r>
        <w:rPr>
          <w:noProof/>
        </w:rPr>
        <w:fldChar w:fldCharType="separate"/>
      </w:r>
      <w:r>
        <w:rPr>
          <w:noProof/>
        </w:rPr>
        <w:t>220</w:t>
      </w:r>
      <w:r>
        <w:rPr>
          <w:noProof/>
        </w:rPr>
        <w:fldChar w:fldCharType="end"/>
      </w:r>
    </w:p>
    <w:p w14:paraId="7B97FD9E" w14:textId="31E8E3CB" w:rsidR="005A569F" w:rsidRDefault="005A569F">
      <w:pPr>
        <w:pStyle w:val="TOC1"/>
        <w:rPr>
          <w:rFonts w:asciiTheme="minorHAnsi" w:eastAsiaTheme="minorEastAsia" w:hAnsiTheme="minorHAnsi" w:cstheme="minorBidi"/>
          <w:noProof/>
          <w:kern w:val="2"/>
          <w:szCs w:val="22"/>
          <w:lang w:eastAsia="en-GB"/>
          <w14:ligatures w14:val="standardContextual"/>
        </w:rPr>
      </w:pPr>
      <w:r w:rsidRPr="00E57243">
        <w:rPr>
          <w:rFonts w:eastAsia="Batang"/>
          <w:noProof/>
          <w:lang w:eastAsia="ja-JP"/>
        </w:rPr>
        <w:t>B.11</w:t>
      </w:r>
      <w:r>
        <w:rPr>
          <w:rFonts w:asciiTheme="minorHAnsi" w:eastAsiaTheme="minorEastAsia" w:hAnsiTheme="minorHAnsi" w:cstheme="minorBidi"/>
          <w:noProof/>
          <w:kern w:val="2"/>
          <w:szCs w:val="22"/>
          <w:lang w:eastAsia="en-GB"/>
          <w14:ligatures w14:val="standardContextual"/>
        </w:rPr>
        <w:tab/>
      </w:r>
      <w:r w:rsidRPr="00E57243">
        <w:rPr>
          <w:rFonts w:eastAsia="Batang"/>
          <w:noProof/>
          <w:lang w:eastAsia="ja-JP"/>
        </w:rPr>
        <w:t xml:space="preserve">Retrieval of Network Provided Location Information for </w:t>
      </w:r>
      <w:r w:rsidRPr="00E57243">
        <w:rPr>
          <w:rFonts w:eastAsia="Batang"/>
          <w:noProof/>
        </w:rPr>
        <w:t>SMS over IP at Originating side</w:t>
      </w:r>
      <w:r>
        <w:rPr>
          <w:noProof/>
        </w:rPr>
        <w:tab/>
      </w:r>
      <w:r>
        <w:rPr>
          <w:noProof/>
        </w:rPr>
        <w:fldChar w:fldCharType="begin" w:fldLock="1"/>
      </w:r>
      <w:r>
        <w:rPr>
          <w:noProof/>
        </w:rPr>
        <w:instrText xml:space="preserve"> PAGEREF _Toc138668356 \h </w:instrText>
      </w:r>
      <w:r>
        <w:rPr>
          <w:noProof/>
        </w:rPr>
      </w:r>
      <w:r>
        <w:rPr>
          <w:noProof/>
        </w:rPr>
        <w:fldChar w:fldCharType="separate"/>
      </w:r>
      <w:r>
        <w:rPr>
          <w:noProof/>
        </w:rPr>
        <w:t>220</w:t>
      </w:r>
      <w:r>
        <w:rPr>
          <w:noProof/>
        </w:rPr>
        <w:fldChar w:fldCharType="end"/>
      </w:r>
    </w:p>
    <w:p w14:paraId="10E98D76" w14:textId="3AEFCEAE" w:rsidR="005A569F" w:rsidRDefault="005A569F">
      <w:pPr>
        <w:pStyle w:val="TOC1"/>
        <w:rPr>
          <w:rFonts w:asciiTheme="minorHAnsi" w:eastAsiaTheme="minorEastAsia" w:hAnsiTheme="minorHAnsi" w:cstheme="minorBidi"/>
          <w:noProof/>
          <w:kern w:val="2"/>
          <w:szCs w:val="22"/>
          <w:lang w:eastAsia="en-GB"/>
          <w14:ligatures w14:val="standardContextual"/>
        </w:rPr>
      </w:pPr>
      <w:r w:rsidRPr="00E57243">
        <w:rPr>
          <w:rFonts w:eastAsia="Batang"/>
          <w:noProof/>
          <w:lang w:eastAsia="ja-JP"/>
        </w:rPr>
        <w:t>B.12</w:t>
      </w:r>
      <w:r>
        <w:rPr>
          <w:rFonts w:asciiTheme="minorHAnsi" w:eastAsiaTheme="minorEastAsia" w:hAnsiTheme="minorHAnsi" w:cstheme="minorBidi"/>
          <w:noProof/>
          <w:kern w:val="2"/>
          <w:szCs w:val="22"/>
          <w:lang w:eastAsia="en-GB"/>
          <w14:ligatures w14:val="standardContextual"/>
        </w:rPr>
        <w:tab/>
      </w:r>
      <w:r w:rsidRPr="00E57243">
        <w:rPr>
          <w:rFonts w:eastAsia="Batang"/>
          <w:noProof/>
          <w:lang w:eastAsia="ja-JP"/>
        </w:rPr>
        <w:t xml:space="preserve">Retrieval of Network Provided Location Information for </w:t>
      </w:r>
      <w:r w:rsidRPr="00E57243">
        <w:rPr>
          <w:rFonts w:eastAsia="Batang"/>
          <w:noProof/>
        </w:rPr>
        <w:t>SMS over IP at Terminating side</w:t>
      </w:r>
      <w:r>
        <w:rPr>
          <w:noProof/>
        </w:rPr>
        <w:tab/>
      </w:r>
      <w:r>
        <w:rPr>
          <w:noProof/>
        </w:rPr>
        <w:fldChar w:fldCharType="begin" w:fldLock="1"/>
      </w:r>
      <w:r>
        <w:rPr>
          <w:noProof/>
        </w:rPr>
        <w:instrText xml:space="preserve"> PAGEREF _Toc138668357 \h </w:instrText>
      </w:r>
      <w:r>
        <w:rPr>
          <w:noProof/>
        </w:rPr>
      </w:r>
      <w:r>
        <w:rPr>
          <w:noProof/>
        </w:rPr>
        <w:fldChar w:fldCharType="separate"/>
      </w:r>
      <w:r>
        <w:rPr>
          <w:noProof/>
        </w:rPr>
        <w:t>222</w:t>
      </w:r>
      <w:r>
        <w:rPr>
          <w:noProof/>
        </w:rPr>
        <w:fldChar w:fldCharType="end"/>
      </w:r>
    </w:p>
    <w:p w14:paraId="6AE4B378" w14:textId="4BD86830" w:rsidR="005A569F" w:rsidRDefault="005A569F">
      <w:pPr>
        <w:pStyle w:val="TOC8"/>
        <w:rPr>
          <w:rFonts w:asciiTheme="minorHAnsi" w:eastAsiaTheme="minorEastAsia" w:hAnsiTheme="minorHAnsi" w:cstheme="minorBidi"/>
          <w:b w:val="0"/>
          <w:noProof/>
          <w:kern w:val="2"/>
          <w:szCs w:val="22"/>
          <w:lang w:eastAsia="en-GB"/>
          <w14:ligatures w14:val="standardContextual"/>
        </w:rPr>
      </w:pPr>
      <w:r>
        <w:rPr>
          <w:noProof/>
        </w:rPr>
        <w:t>Annex C (informative): Guidance for underlay network to support QoS differentiation for User Plane IPsec Child SA</w:t>
      </w:r>
      <w:r>
        <w:rPr>
          <w:noProof/>
        </w:rPr>
        <w:tab/>
      </w:r>
      <w:r>
        <w:rPr>
          <w:noProof/>
        </w:rPr>
        <w:fldChar w:fldCharType="begin" w:fldLock="1"/>
      </w:r>
      <w:r>
        <w:rPr>
          <w:noProof/>
        </w:rPr>
        <w:instrText xml:space="preserve"> PAGEREF _Toc138668358 \h </w:instrText>
      </w:r>
      <w:r>
        <w:rPr>
          <w:noProof/>
        </w:rPr>
      </w:r>
      <w:r>
        <w:rPr>
          <w:noProof/>
        </w:rPr>
        <w:fldChar w:fldCharType="separate"/>
      </w:r>
      <w:r>
        <w:rPr>
          <w:noProof/>
        </w:rPr>
        <w:t>223</w:t>
      </w:r>
      <w:r>
        <w:rPr>
          <w:noProof/>
        </w:rPr>
        <w:fldChar w:fldCharType="end"/>
      </w:r>
    </w:p>
    <w:p w14:paraId="62C5E6FF" w14:textId="3F25171F"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lang w:eastAsia="ja-JP"/>
        </w:rPr>
        <w:t>C.</w:t>
      </w:r>
      <w:r>
        <w:rPr>
          <w:noProof/>
          <w:lang w:eastAsia="ko-KR"/>
        </w:rPr>
        <w:t>1</w:t>
      </w:r>
      <w:r>
        <w:rPr>
          <w:rFonts w:asciiTheme="minorHAnsi" w:eastAsiaTheme="minorEastAsia" w:hAnsiTheme="minorHAnsi" w:cstheme="minorBidi"/>
          <w:noProof/>
          <w:kern w:val="2"/>
          <w:szCs w:val="22"/>
          <w:lang w:eastAsia="en-GB"/>
          <w14:ligatures w14:val="standardContextual"/>
        </w:rPr>
        <w:tab/>
      </w:r>
      <w:r>
        <w:rPr>
          <w:noProof/>
          <w:lang w:eastAsia="ja-JP"/>
        </w:rPr>
        <w:t>Access to PLMN services via SNPN and access to SNPN services via PLMN</w:t>
      </w:r>
      <w:r>
        <w:rPr>
          <w:noProof/>
        </w:rPr>
        <w:tab/>
      </w:r>
      <w:r>
        <w:rPr>
          <w:noProof/>
        </w:rPr>
        <w:fldChar w:fldCharType="begin" w:fldLock="1"/>
      </w:r>
      <w:r>
        <w:rPr>
          <w:noProof/>
        </w:rPr>
        <w:instrText xml:space="preserve"> PAGEREF _Toc138668359 \h </w:instrText>
      </w:r>
      <w:r>
        <w:rPr>
          <w:noProof/>
        </w:rPr>
      </w:r>
      <w:r>
        <w:rPr>
          <w:noProof/>
        </w:rPr>
        <w:fldChar w:fldCharType="separate"/>
      </w:r>
      <w:r>
        <w:rPr>
          <w:noProof/>
        </w:rPr>
        <w:t>223</w:t>
      </w:r>
      <w:r>
        <w:rPr>
          <w:noProof/>
        </w:rPr>
        <w:fldChar w:fldCharType="end"/>
      </w:r>
    </w:p>
    <w:p w14:paraId="5D3BADC2" w14:textId="29DF0EBE"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lang w:eastAsia="ja-JP"/>
        </w:rPr>
        <w:t>C.2</w:t>
      </w:r>
      <w:r>
        <w:rPr>
          <w:rFonts w:asciiTheme="minorHAnsi" w:eastAsiaTheme="minorEastAsia" w:hAnsiTheme="minorHAnsi" w:cstheme="minorBidi"/>
          <w:noProof/>
          <w:kern w:val="2"/>
          <w:szCs w:val="22"/>
          <w:lang w:eastAsia="en-GB"/>
          <w14:ligatures w14:val="standardContextual"/>
        </w:rPr>
        <w:tab/>
      </w:r>
      <w:r>
        <w:rPr>
          <w:noProof/>
          <w:lang w:eastAsia="ja-JP"/>
        </w:rPr>
        <w:t>QoS differentiation support in the underlay network for overlay services</w:t>
      </w:r>
      <w:r>
        <w:rPr>
          <w:noProof/>
        </w:rPr>
        <w:tab/>
      </w:r>
      <w:r>
        <w:rPr>
          <w:noProof/>
        </w:rPr>
        <w:fldChar w:fldCharType="begin" w:fldLock="1"/>
      </w:r>
      <w:r>
        <w:rPr>
          <w:noProof/>
        </w:rPr>
        <w:instrText xml:space="preserve"> PAGEREF _Toc138668360 \h </w:instrText>
      </w:r>
      <w:r>
        <w:rPr>
          <w:noProof/>
        </w:rPr>
      </w:r>
      <w:r>
        <w:rPr>
          <w:noProof/>
        </w:rPr>
        <w:fldChar w:fldCharType="separate"/>
      </w:r>
      <w:r>
        <w:rPr>
          <w:noProof/>
        </w:rPr>
        <w:t>223</w:t>
      </w:r>
      <w:r>
        <w:rPr>
          <w:noProof/>
        </w:rPr>
        <w:fldChar w:fldCharType="end"/>
      </w:r>
    </w:p>
    <w:p w14:paraId="5585E59C" w14:textId="6DE0459B"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lang w:eastAsia="ja-JP"/>
        </w:rPr>
        <w:t>C.3</w:t>
      </w:r>
      <w:r>
        <w:rPr>
          <w:rFonts w:asciiTheme="minorHAnsi" w:eastAsiaTheme="minorEastAsia" w:hAnsiTheme="minorHAnsi" w:cstheme="minorBidi"/>
          <w:noProof/>
          <w:kern w:val="2"/>
          <w:szCs w:val="22"/>
          <w:lang w:eastAsia="en-GB"/>
          <w14:ligatures w14:val="standardContextual"/>
        </w:rPr>
        <w:tab/>
      </w:r>
      <w:r>
        <w:rPr>
          <w:noProof/>
          <w:lang w:eastAsia="ja-JP"/>
        </w:rPr>
        <w:t>Guidelines for QoS requirements to/from DSCP mapping</w:t>
      </w:r>
      <w:r>
        <w:rPr>
          <w:noProof/>
        </w:rPr>
        <w:tab/>
      </w:r>
      <w:r>
        <w:rPr>
          <w:noProof/>
        </w:rPr>
        <w:fldChar w:fldCharType="begin" w:fldLock="1"/>
      </w:r>
      <w:r>
        <w:rPr>
          <w:noProof/>
        </w:rPr>
        <w:instrText xml:space="preserve"> PAGEREF _Toc138668361 \h </w:instrText>
      </w:r>
      <w:r>
        <w:rPr>
          <w:noProof/>
        </w:rPr>
      </w:r>
      <w:r>
        <w:rPr>
          <w:noProof/>
        </w:rPr>
        <w:fldChar w:fldCharType="separate"/>
      </w:r>
      <w:r>
        <w:rPr>
          <w:noProof/>
        </w:rPr>
        <w:t>224</w:t>
      </w:r>
      <w:r>
        <w:rPr>
          <w:noProof/>
        </w:rPr>
        <w:fldChar w:fldCharType="end"/>
      </w:r>
    </w:p>
    <w:p w14:paraId="0CC66E5D" w14:textId="1EEE1B82"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lang w:eastAsia="ja-JP"/>
        </w:rPr>
        <w:t>C.4</w:t>
      </w:r>
      <w:r>
        <w:rPr>
          <w:rFonts w:asciiTheme="minorHAnsi" w:eastAsiaTheme="minorEastAsia" w:hAnsiTheme="minorHAnsi" w:cstheme="minorBidi"/>
          <w:noProof/>
          <w:kern w:val="2"/>
          <w:szCs w:val="22"/>
          <w:lang w:eastAsia="en-GB"/>
          <w14:ligatures w14:val="standardContextual"/>
        </w:rPr>
        <w:tab/>
      </w:r>
      <w:r>
        <w:rPr>
          <w:noProof/>
          <w:lang w:eastAsia="ja-JP"/>
        </w:rPr>
        <w:t>N</w:t>
      </w:r>
      <w:r>
        <w:rPr>
          <w:noProof/>
        </w:rPr>
        <w:t>etwork initiated QoS modification</w:t>
      </w:r>
      <w:r>
        <w:rPr>
          <w:noProof/>
        </w:rPr>
        <w:tab/>
      </w:r>
      <w:r>
        <w:rPr>
          <w:noProof/>
        </w:rPr>
        <w:fldChar w:fldCharType="begin" w:fldLock="1"/>
      </w:r>
      <w:r>
        <w:rPr>
          <w:noProof/>
        </w:rPr>
        <w:instrText xml:space="preserve"> PAGEREF _Toc138668362 \h </w:instrText>
      </w:r>
      <w:r>
        <w:rPr>
          <w:noProof/>
        </w:rPr>
      </w:r>
      <w:r>
        <w:rPr>
          <w:noProof/>
        </w:rPr>
        <w:fldChar w:fldCharType="separate"/>
      </w:r>
      <w:r>
        <w:rPr>
          <w:noProof/>
        </w:rPr>
        <w:t>225</w:t>
      </w:r>
      <w:r>
        <w:rPr>
          <w:noProof/>
        </w:rPr>
        <w:fldChar w:fldCharType="end"/>
      </w:r>
    </w:p>
    <w:p w14:paraId="33848D59" w14:textId="1D162C6F" w:rsidR="005A569F" w:rsidRDefault="005A569F">
      <w:pPr>
        <w:pStyle w:val="TOC1"/>
        <w:rPr>
          <w:rFonts w:asciiTheme="minorHAnsi" w:eastAsiaTheme="minorEastAsia" w:hAnsiTheme="minorHAnsi" w:cstheme="minorBidi"/>
          <w:noProof/>
          <w:kern w:val="2"/>
          <w:szCs w:val="22"/>
          <w:lang w:eastAsia="en-GB"/>
          <w14:ligatures w14:val="standardContextual"/>
        </w:rPr>
      </w:pPr>
      <w:r>
        <w:rPr>
          <w:noProof/>
          <w:lang w:eastAsia="ja-JP"/>
        </w:rPr>
        <w:t>C.5</w:t>
      </w:r>
      <w:r>
        <w:rPr>
          <w:rFonts w:asciiTheme="minorHAnsi" w:eastAsiaTheme="minorEastAsia" w:hAnsiTheme="minorHAnsi" w:cstheme="minorBidi"/>
          <w:noProof/>
          <w:kern w:val="2"/>
          <w:szCs w:val="22"/>
          <w:lang w:eastAsia="en-GB"/>
          <w14:ligatures w14:val="standardContextual"/>
        </w:rPr>
        <w:tab/>
      </w:r>
      <w:r>
        <w:rPr>
          <w:noProof/>
        </w:rPr>
        <w:t>UE initiated QoS modification</w:t>
      </w:r>
      <w:r>
        <w:rPr>
          <w:noProof/>
        </w:rPr>
        <w:tab/>
      </w:r>
      <w:r>
        <w:rPr>
          <w:noProof/>
        </w:rPr>
        <w:fldChar w:fldCharType="begin" w:fldLock="1"/>
      </w:r>
      <w:r>
        <w:rPr>
          <w:noProof/>
        </w:rPr>
        <w:instrText xml:space="preserve"> PAGEREF _Toc138668363 \h </w:instrText>
      </w:r>
      <w:r>
        <w:rPr>
          <w:noProof/>
        </w:rPr>
      </w:r>
      <w:r>
        <w:rPr>
          <w:noProof/>
        </w:rPr>
        <w:fldChar w:fldCharType="separate"/>
      </w:r>
      <w:r>
        <w:rPr>
          <w:noProof/>
        </w:rPr>
        <w:t>226</w:t>
      </w:r>
      <w:r>
        <w:rPr>
          <w:noProof/>
        </w:rPr>
        <w:fldChar w:fldCharType="end"/>
      </w:r>
    </w:p>
    <w:p w14:paraId="7F2F6592" w14:textId="6E498AEE" w:rsidR="005A569F" w:rsidRDefault="005A569F">
      <w:pPr>
        <w:pStyle w:val="TOC8"/>
        <w:rPr>
          <w:rFonts w:asciiTheme="minorHAnsi" w:eastAsiaTheme="minorEastAsia" w:hAnsiTheme="minorHAnsi" w:cstheme="minorBidi"/>
          <w:b w:val="0"/>
          <w:noProof/>
          <w:kern w:val="2"/>
          <w:szCs w:val="22"/>
          <w:lang w:eastAsia="en-GB"/>
          <w14:ligatures w14:val="standardContextual"/>
        </w:rPr>
      </w:pPr>
      <w:r>
        <w:rPr>
          <w:noProof/>
        </w:rPr>
        <w:t>Annex D (informative): Change history</w:t>
      </w:r>
      <w:r>
        <w:rPr>
          <w:noProof/>
        </w:rPr>
        <w:tab/>
      </w:r>
      <w:r>
        <w:rPr>
          <w:noProof/>
        </w:rPr>
        <w:fldChar w:fldCharType="begin" w:fldLock="1"/>
      </w:r>
      <w:r>
        <w:rPr>
          <w:noProof/>
        </w:rPr>
        <w:instrText xml:space="preserve"> PAGEREF _Toc138668364 \h </w:instrText>
      </w:r>
      <w:r>
        <w:rPr>
          <w:noProof/>
        </w:rPr>
      </w:r>
      <w:r>
        <w:rPr>
          <w:noProof/>
        </w:rPr>
        <w:fldChar w:fldCharType="separate"/>
      </w:r>
      <w:r>
        <w:rPr>
          <w:noProof/>
        </w:rPr>
        <w:t>229</w:t>
      </w:r>
      <w:r>
        <w:rPr>
          <w:noProof/>
        </w:rPr>
        <w:fldChar w:fldCharType="end"/>
      </w:r>
    </w:p>
    <w:p w14:paraId="183F0B5D" w14:textId="585894DD" w:rsidR="004428CF" w:rsidRDefault="004428CF">
      <w:pPr>
        <w:rPr>
          <w:sz w:val="22"/>
        </w:rPr>
      </w:pPr>
      <w:r>
        <w:rPr>
          <w:noProof/>
          <w:sz w:val="22"/>
        </w:rPr>
        <w:fldChar w:fldCharType="end"/>
      </w:r>
    </w:p>
    <w:p w14:paraId="45A3A615" w14:textId="77777777" w:rsidR="004428CF" w:rsidRDefault="004428CF">
      <w:pPr>
        <w:pStyle w:val="Heading1"/>
        <w:ind w:left="0" w:firstLine="0"/>
      </w:pPr>
      <w:r>
        <w:rPr>
          <w:sz w:val="22"/>
        </w:rPr>
        <w:br w:type="page"/>
      </w:r>
      <w:bookmarkStart w:id="8" w:name="_Toc28005422"/>
      <w:bookmarkStart w:id="9" w:name="_Toc36038094"/>
      <w:bookmarkStart w:id="10" w:name="_Toc45133291"/>
      <w:bookmarkStart w:id="11" w:name="_Toc51762119"/>
      <w:bookmarkStart w:id="12" w:name="_Toc59016524"/>
      <w:bookmarkStart w:id="13" w:name="_Toc68167493"/>
      <w:bookmarkStart w:id="14" w:name="_Toc138668153"/>
      <w:r>
        <w:lastRenderedPageBreak/>
        <w:t>Foreword</w:t>
      </w:r>
      <w:bookmarkEnd w:id="8"/>
      <w:bookmarkEnd w:id="9"/>
      <w:bookmarkEnd w:id="10"/>
      <w:bookmarkEnd w:id="11"/>
      <w:bookmarkEnd w:id="12"/>
      <w:bookmarkEnd w:id="13"/>
      <w:bookmarkEnd w:id="14"/>
    </w:p>
    <w:p w14:paraId="32274F6B" w14:textId="77777777" w:rsidR="004428CF" w:rsidRDefault="004428CF">
      <w:r>
        <w:t>This Technical Specification has been produced by the 3rd Generation Partnership Project (3GPP).</w:t>
      </w:r>
    </w:p>
    <w:p w14:paraId="291E82E8" w14:textId="77777777" w:rsidR="004428CF" w:rsidRDefault="004428CF">
      <w:r>
        <w:t>The contents of the present document are subject to continuing work within the TSG and may change following formal TSG approval. Should the TSG modify the contents of the present document, it will be re-released by the TSG with an identifying change of release date and an increase in version number as follows:</w:t>
      </w:r>
    </w:p>
    <w:p w14:paraId="1290B941" w14:textId="77777777" w:rsidR="004428CF" w:rsidRDefault="004428CF">
      <w:pPr>
        <w:pStyle w:val="B10"/>
      </w:pPr>
      <w:r>
        <w:t>Version x.y.z</w:t>
      </w:r>
    </w:p>
    <w:p w14:paraId="551FA437" w14:textId="77777777" w:rsidR="004428CF" w:rsidRDefault="004428CF">
      <w:pPr>
        <w:pStyle w:val="B10"/>
      </w:pPr>
      <w:r>
        <w:t>where:</w:t>
      </w:r>
    </w:p>
    <w:p w14:paraId="39EBB543" w14:textId="77777777" w:rsidR="004428CF" w:rsidRDefault="004428CF">
      <w:pPr>
        <w:pStyle w:val="B2"/>
      </w:pPr>
      <w:r>
        <w:t>x</w:t>
      </w:r>
      <w:r>
        <w:tab/>
        <w:t>the first digit:</w:t>
      </w:r>
    </w:p>
    <w:p w14:paraId="229598AB" w14:textId="77777777" w:rsidR="004428CF" w:rsidRDefault="004428CF">
      <w:pPr>
        <w:pStyle w:val="B3"/>
      </w:pPr>
      <w:r>
        <w:t>1</w:t>
      </w:r>
      <w:r>
        <w:tab/>
        <w:t>presented to TSG for information;</w:t>
      </w:r>
    </w:p>
    <w:p w14:paraId="600E9CFB" w14:textId="77777777" w:rsidR="004428CF" w:rsidRDefault="004428CF">
      <w:pPr>
        <w:pStyle w:val="B3"/>
      </w:pPr>
      <w:r>
        <w:t>2</w:t>
      </w:r>
      <w:r>
        <w:tab/>
        <w:t>presented to TSG for approval;</w:t>
      </w:r>
    </w:p>
    <w:p w14:paraId="2BA92040" w14:textId="77777777" w:rsidR="004428CF" w:rsidRDefault="004428CF">
      <w:pPr>
        <w:pStyle w:val="B3"/>
      </w:pPr>
      <w:r>
        <w:t>3</w:t>
      </w:r>
      <w:r>
        <w:tab/>
        <w:t>or greater indicates TSG approved document under change control.</w:t>
      </w:r>
    </w:p>
    <w:p w14:paraId="124713A4" w14:textId="77777777" w:rsidR="004428CF" w:rsidRDefault="004428CF">
      <w:pPr>
        <w:pStyle w:val="B2"/>
      </w:pPr>
      <w:r>
        <w:t>y</w:t>
      </w:r>
      <w:r>
        <w:tab/>
        <w:t>the second digit is incremented for all changes of substance, i.e. technical enhancements, corrections, updates, etc.</w:t>
      </w:r>
    </w:p>
    <w:p w14:paraId="4BC92CA1" w14:textId="77777777" w:rsidR="004428CF" w:rsidRDefault="004428CF">
      <w:pPr>
        <w:pStyle w:val="B2"/>
      </w:pPr>
      <w:r>
        <w:t>z</w:t>
      </w:r>
      <w:r>
        <w:tab/>
        <w:t>the third digit is incremented when editorial only changes have been incorporated in the document.</w:t>
      </w:r>
    </w:p>
    <w:p w14:paraId="7FC20336" w14:textId="77777777" w:rsidR="004428CF" w:rsidRDefault="004428CF">
      <w:pPr>
        <w:pStyle w:val="Heading1"/>
      </w:pPr>
      <w:r>
        <w:br w:type="page"/>
      </w:r>
      <w:bookmarkStart w:id="15" w:name="_Toc28005423"/>
      <w:bookmarkStart w:id="16" w:name="_Toc36038095"/>
      <w:bookmarkStart w:id="17" w:name="_Toc45133292"/>
      <w:bookmarkStart w:id="18" w:name="_Toc51762120"/>
      <w:bookmarkStart w:id="19" w:name="_Toc59016525"/>
      <w:bookmarkStart w:id="20" w:name="_Toc68167494"/>
      <w:bookmarkStart w:id="21" w:name="_Toc138668154"/>
      <w:r>
        <w:lastRenderedPageBreak/>
        <w:t>1</w:t>
      </w:r>
      <w:r>
        <w:tab/>
        <w:t>Scope</w:t>
      </w:r>
      <w:bookmarkEnd w:id="15"/>
      <w:bookmarkEnd w:id="16"/>
      <w:bookmarkEnd w:id="17"/>
      <w:bookmarkEnd w:id="18"/>
      <w:bookmarkEnd w:id="19"/>
      <w:bookmarkEnd w:id="20"/>
      <w:bookmarkEnd w:id="21"/>
    </w:p>
    <w:p w14:paraId="51022FF1" w14:textId="2BCAB3A8" w:rsidR="004428CF" w:rsidRDefault="004428CF">
      <w:pPr>
        <w:rPr>
          <w:lang w:eastAsia="ja-JP"/>
        </w:rPr>
      </w:pPr>
      <w:r>
        <w:t xml:space="preserve">The present document </w:t>
      </w:r>
      <w:r>
        <w:rPr>
          <w:lang w:eastAsia="zh-CN"/>
        </w:rPr>
        <w:t>specifies</w:t>
      </w:r>
      <w:r>
        <w:t xml:space="preserve"> detailed </w:t>
      </w:r>
      <w:r>
        <w:rPr>
          <w:lang w:eastAsia="zh-CN"/>
        </w:rPr>
        <w:t xml:space="preserve">call </w:t>
      </w:r>
      <w:r>
        <w:t>flows of Policy and Charging Control (</w:t>
      </w:r>
      <w:smartTag w:uri="urn:schemas-microsoft-com:office:smarttags" w:element="stockticker">
        <w:r>
          <w:t>PCC</w:t>
        </w:r>
      </w:smartTag>
      <w:r>
        <w:t xml:space="preserve">) over </w:t>
      </w:r>
      <w:r>
        <w:rPr>
          <w:lang w:eastAsia="zh-CN"/>
        </w:rPr>
        <w:t>the Npcf, Nsmf, Namf, Nudr, Nnef, Nchf, Nbsf</w:t>
      </w:r>
      <w:r w:rsidR="00B83DF3">
        <w:rPr>
          <w:lang w:eastAsia="zh-CN"/>
        </w:rPr>
        <w:t>,</w:t>
      </w:r>
      <w:r>
        <w:rPr>
          <w:lang w:eastAsia="ja-JP"/>
        </w:rPr>
        <w:t xml:space="preserve"> </w:t>
      </w:r>
      <w:r>
        <w:rPr>
          <w:lang w:eastAsia="zh-CN"/>
        </w:rPr>
        <w:t>Nnwdaf</w:t>
      </w:r>
      <w:r w:rsidR="00324157">
        <w:rPr>
          <w:lang w:eastAsia="zh-CN"/>
        </w:rPr>
        <w:t xml:space="preserve"> and Nmbsmf</w:t>
      </w:r>
      <w:r>
        <w:rPr>
          <w:lang w:eastAsia="zh-CN"/>
        </w:rPr>
        <w:t xml:space="preserve"> service-based interfaces </w:t>
      </w:r>
      <w:r>
        <w:rPr>
          <w:lang w:eastAsia="ja-JP"/>
        </w:rPr>
        <w:t xml:space="preserve">and their relationship with the </w:t>
      </w:r>
      <w:r>
        <w:rPr>
          <w:lang w:eastAsia="zh-CN"/>
        </w:rPr>
        <w:t>flow</w:t>
      </w:r>
      <w:r>
        <w:rPr>
          <w:lang w:eastAsia="ja-JP"/>
        </w:rPr>
        <w:t xml:space="preserve"> level signalling </w:t>
      </w:r>
      <w:r>
        <w:rPr>
          <w:lang w:eastAsia="zh-CN"/>
        </w:rPr>
        <w:t>in 5G system</w:t>
      </w:r>
      <w:r>
        <w:rPr>
          <w:lang w:eastAsia="ja-JP"/>
        </w:rPr>
        <w:t>.</w:t>
      </w:r>
    </w:p>
    <w:p w14:paraId="5BF61E2B" w14:textId="77777777" w:rsidR="004428CF" w:rsidRDefault="004428CF">
      <w:pPr>
        <w:pStyle w:val="NO"/>
        <w:rPr>
          <w:lang w:eastAsia="zh-CN"/>
        </w:rPr>
      </w:pPr>
      <w:r>
        <w:rPr>
          <w:lang w:eastAsia="zh-CN"/>
        </w:rPr>
        <w:t>NOTE</w:t>
      </w:r>
      <w:r>
        <w:t>:</w:t>
      </w:r>
      <w:r>
        <w:tab/>
      </w:r>
      <w:r>
        <w:rPr>
          <w:lang w:eastAsia="ja-JP"/>
        </w:rPr>
        <w:t>The call flows depicted in this Technical Specification</w:t>
      </w:r>
      <w:r>
        <w:rPr>
          <w:lang w:eastAsia="zh-CN"/>
        </w:rPr>
        <w:t xml:space="preserve"> do not cover all traffic cases</w:t>
      </w:r>
      <w:r>
        <w:rPr>
          <w:lang w:eastAsia="ja-JP"/>
        </w:rPr>
        <w:t xml:space="preserve">. </w:t>
      </w:r>
    </w:p>
    <w:p w14:paraId="12B93D3F" w14:textId="77777777" w:rsidR="009B480B" w:rsidRDefault="004428CF" w:rsidP="009B480B">
      <w:r>
        <w:t xml:space="preserve">The stage 2 definition and procedures </w:t>
      </w:r>
      <w:r>
        <w:rPr>
          <w:lang w:eastAsia="zh-CN"/>
        </w:rPr>
        <w:t xml:space="preserve">of PCC </w:t>
      </w:r>
      <w:r>
        <w:rPr>
          <w:rFonts w:eastAsia="Times New Roman"/>
        </w:rPr>
        <w:t xml:space="preserve">are contained in </w:t>
      </w:r>
      <w:r>
        <w:t>3GPP TS 23.502 [</w:t>
      </w:r>
      <w:r>
        <w:rPr>
          <w:lang w:eastAsia="zh-CN"/>
        </w:rPr>
        <w:t>3</w:t>
      </w:r>
      <w:r>
        <w:t>] and 3GPP TS 23.503 [</w:t>
      </w:r>
      <w:r>
        <w:rPr>
          <w:lang w:eastAsia="zh-CN"/>
        </w:rPr>
        <w:t>4</w:t>
      </w:r>
      <w:r>
        <w:t>]. The 5G System Architecture is defined in 3GPP TS 23.501 [</w:t>
      </w:r>
      <w:r>
        <w:rPr>
          <w:lang w:eastAsia="zh-CN"/>
        </w:rPr>
        <w:t>2</w:t>
      </w:r>
      <w:r>
        <w:t>].</w:t>
      </w:r>
    </w:p>
    <w:p w14:paraId="0BF04DDD" w14:textId="564829CA" w:rsidR="004428CF" w:rsidRDefault="009B480B">
      <w:pPr>
        <w:rPr>
          <w:lang w:eastAsia="zh-CN"/>
        </w:rPr>
      </w:pPr>
      <w:r>
        <w:t>The stage 2 definition and procedures of PCC for 5G multicast/broadcast services are contained in 3GPP TS 23.247 [</w:t>
      </w:r>
      <w:r w:rsidR="00DD468D">
        <w:t>54</w:t>
      </w:r>
      <w:r>
        <w:t>].</w:t>
      </w:r>
    </w:p>
    <w:p w14:paraId="1CE7BC87" w14:textId="2F55D689" w:rsidR="004428CF" w:rsidRDefault="004428CF">
      <w:pPr>
        <w:rPr>
          <w:lang w:eastAsia="zh-CN"/>
        </w:rPr>
      </w:pPr>
      <w:r>
        <w:rPr>
          <w:lang w:eastAsia="ja-JP"/>
        </w:rPr>
        <w:t xml:space="preserve">Detailed </w:t>
      </w:r>
      <w:r>
        <w:rPr>
          <w:lang w:eastAsia="zh-CN"/>
        </w:rPr>
        <w:t xml:space="preserve">stage 3 procedures are </w:t>
      </w:r>
      <w:r>
        <w:rPr>
          <w:lang w:eastAsia="ja-JP"/>
        </w:rPr>
        <w:t>provided in 3GPP TS 29.</w:t>
      </w:r>
      <w:r>
        <w:rPr>
          <w:lang w:eastAsia="zh-CN"/>
        </w:rPr>
        <w:t>507</w:t>
      </w:r>
      <w:r>
        <w:rPr>
          <w:lang w:eastAsia="ja-JP"/>
        </w:rPr>
        <w:t> [</w:t>
      </w:r>
      <w:r>
        <w:rPr>
          <w:lang w:eastAsia="zh-CN"/>
        </w:rPr>
        <w:t>7</w:t>
      </w:r>
      <w:r>
        <w:rPr>
          <w:lang w:eastAsia="ja-JP"/>
        </w:rPr>
        <w:t>], 3GPP TS 29.</w:t>
      </w:r>
      <w:r>
        <w:rPr>
          <w:lang w:eastAsia="zh-CN"/>
        </w:rPr>
        <w:t>508</w:t>
      </w:r>
      <w:r>
        <w:rPr>
          <w:lang w:eastAsia="ja-JP"/>
        </w:rPr>
        <w:t> [</w:t>
      </w:r>
      <w:r>
        <w:rPr>
          <w:lang w:eastAsia="zh-CN"/>
        </w:rPr>
        <w:t>8</w:t>
      </w:r>
      <w:r>
        <w:rPr>
          <w:lang w:eastAsia="ja-JP"/>
        </w:rPr>
        <w:t>], 3GPP TS 29.</w:t>
      </w:r>
      <w:r>
        <w:rPr>
          <w:lang w:eastAsia="zh-CN"/>
        </w:rPr>
        <w:t>512</w:t>
      </w:r>
      <w:r>
        <w:rPr>
          <w:lang w:eastAsia="ja-JP"/>
        </w:rPr>
        <w:t> [</w:t>
      </w:r>
      <w:r>
        <w:rPr>
          <w:lang w:eastAsia="zh-CN"/>
        </w:rPr>
        <w:t>9</w:t>
      </w:r>
      <w:r>
        <w:rPr>
          <w:lang w:eastAsia="ja-JP"/>
        </w:rPr>
        <w:t>], 3GPP TS 29.</w:t>
      </w:r>
      <w:r>
        <w:rPr>
          <w:lang w:eastAsia="zh-CN"/>
        </w:rPr>
        <w:t>514</w:t>
      </w:r>
      <w:r>
        <w:rPr>
          <w:lang w:eastAsia="ja-JP"/>
        </w:rPr>
        <w:t> [</w:t>
      </w:r>
      <w:r>
        <w:rPr>
          <w:lang w:eastAsia="zh-CN"/>
        </w:rPr>
        <w:t>10</w:t>
      </w:r>
      <w:r>
        <w:rPr>
          <w:lang w:eastAsia="ja-JP"/>
        </w:rPr>
        <w:t>], 3GPP TS 29.</w:t>
      </w:r>
      <w:r>
        <w:rPr>
          <w:lang w:eastAsia="zh-CN"/>
        </w:rPr>
        <w:t>520</w:t>
      </w:r>
      <w:r>
        <w:rPr>
          <w:lang w:eastAsia="ja-JP"/>
        </w:rPr>
        <w:t> [</w:t>
      </w:r>
      <w:r>
        <w:rPr>
          <w:lang w:eastAsia="zh-CN"/>
        </w:rPr>
        <w:t>11</w:t>
      </w:r>
      <w:r>
        <w:rPr>
          <w:lang w:eastAsia="ja-JP"/>
        </w:rPr>
        <w:t>], 3GPP TS 29.</w:t>
      </w:r>
      <w:r>
        <w:rPr>
          <w:lang w:eastAsia="zh-CN"/>
        </w:rPr>
        <w:t>5</w:t>
      </w:r>
      <w:r>
        <w:rPr>
          <w:lang w:eastAsia="ja-JP"/>
        </w:rPr>
        <w:t>19 [</w:t>
      </w:r>
      <w:r>
        <w:rPr>
          <w:lang w:eastAsia="zh-CN"/>
        </w:rPr>
        <w:t>12</w:t>
      </w:r>
      <w:r>
        <w:rPr>
          <w:lang w:eastAsia="ja-JP"/>
        </w:rPr>
        <w:t>], 3GPP TS 29.</w:t>
      </w:r>
      <w:r>
        <w:rPr>
          <w:lang w:eastAsia="zh-CN"/>
        </w:rPr>
        <w:t>5</w:t>
      </w:r>
      <w:r>
        <w:rPr>
          <w:lang w:eastAsia="ja-JP"/>
        </w:rPr>
        <w:t>21 [</w:t>
      </w:r>
      <w:r>
        <w:rPr>
          <w:lang w:eastAsia="zh-CN"/>
        </w:rPr>
        <w:t>22</w:t>
      </w:r>
      <w:r>
        <w:rPr>
          <w:lang w:eastAsia="ja-JP"/>
        </w:rPr>
        <w:t>], 3GPP TS 29.</w:t>
      </w:r>
      <w:r>
        <w:rPr>
          <w:lang w:eastAsia="zh-CN"/>
        </w:rPr>
        <w:t>5</w:t>
      </w:r>
      <w:r>
        <w:rPr>
          <w:lang w:eastAsia="ja-JP"/>
        </w:rPr>
        <w:t>94 [</w:t>
      </w:r>
      <w:r>
        <w:rPr>
          <w:lang w:eastAsia="zh-CN"/>
        </w:rPr>
        <w:t>23</w:t>
      </w:r>
      <w:r>
        <w:rPr>
          <w:lang w:eastAsia="ja-JP"/>
        </w:rPr>
        <w:t>], 3GPP TS 29.</w:t>
      </w:r>
      <w:r>
        <w:rPr>
          <w:lang w:eastAsia="zh-CN"/>
        </w:rPr>
        <w:t>5</w:t>
      </w:r>
      <w:r>
        <w:rPr>
          <w:lang w:eastAsia="ja-JP"/>
        </w:rPr>
        <w:t>22 [</w:t>
      </w:r>
      <w:r>
        <w:rPr>
          <w:lang w:eastAsia="zh-CN"/>
        </w:rPr>
        <w:t>24</w:t>
      </w:r>
      <w:r>
        <w:rPr>
          <w:lang w:eastAsia="ja-JP"/>
        </w:rPr>
        <w:t>], 3GPP TS 29.</w:t>
      </w:r>
      <w:r>
        <w:rPr>
          <w:lang w:eastAsia="zh-CN"/>
        </w:rPr>
        <w:t>5</w:t>
      </w:r>
      <w:r>
        <w:rPr>
          <w:lang w:eastAsia="ja-JP"/>
        </w:rPr>
        <w:t>51 [</w:t>
      </w:r>
      <w:r>
        <w:rPr>
          <w:lang w:eastAsia="zh-CN"/>
        </w:rPr>
        <w:t>25</w:t>
      </w:r>
      <w:r>
        <w:rPr>
          <w:lang w:eastAsia="ja-JP"/>
        </w:rPr>
        <w:t>], 3GPP TS 29.</w:t>
      </w:r>
      <w:r>
        <w:rPr>
          <w:lang w:eastAsia="zh-CN"/>
        </w:rPr>
        <w:t>5</w:t>
      </w:r>
      <w:r>
        <w:rPr>
          <w:lang w:eastAsia="ja-JP"/>
        </w:rPr>
        <w:t>25 [</w:t>
      </w:r>
      <w:r>
        <w:rPr>
          <w:lang w:eastAsia="zh-CN"/>
        </w:rPr>
        <w:t>31</w:t>
      </w:r>
      <w:r>
        <w:rPr>
          <w:lang w:eastAsia="ja-JP"/>
        </w:rPr>
        <w:t>]</w:t>
      </w:r>
      <w:r w:rsidR="00812429">
        <w:rPr>
          <w:lang w:eastAsia="ja-JP"/>
        </w:rPr>
        <w:t>,</w:t>
      </w:r>
      <w:r>
        <w:rPr>
          <w:lang w:eastAsia="ja-JP"/>
        </w:rPr>
        <w:t xml:space="preserve"> 3GPP TS 29.</w:t>
      </w:r>
      <w:r>
        <w:rPr>
          <w:lang w:eastAsia="zh-CN"/>
        </w:rPr>
        <w:t>5</w:t>
      </w:r>
      <w:r>
        <w:rPr>
          <w:lang w:eastAsia="ja-JP"/>
        </w:rPr>
        <w:t>54 [</w:t>
      </w:r>
      <w:r>
        <w:rPr>
          <w:lang w:eastAsia="zh-CN"/>
        </w:rPr>
        <w:t>26</w:t>
      </w:r>
      <w:r>
        <w:rPr>
          <w:lang w:eastAsia="ja-JP"/>
        </w:rPr>
        <w:t>]</w:t>
      </w:r>
      <w:r w:rsidR="00A0203C">
        <w:rPr>
          <w:lang w:eastAsia="ja-JP"/>
        </w:rPr>
        <w:t xml:space="preserve"> and 3GPP TS 29.537 [</w:t>
      </w:r>
      <w:r w:rsidR="00DD468D">
        <w:rPr>
          <w:lang w:eastAsia="ja-JP"/>
        </w:rPr>
        <w:t>55</w:t>
      </w:r>
      <w:r w:rsidR="00A0203C">
        <w:rPr>
          <w:lang w:eastAsia="ja-JP"/>
        </w:rPr>
        <w:t>].</w:t>
      </w:r>
    </w:p>
    <w:p w14:paraId="01384516" w14:textId="77777777" w:rsidR="004428CF" w:rsidRDefault="004428CF">
      <w:pPr>
        <w:rPr>
          <w:lang w:eastAsia="zh-CN"/>
        </w:rPr>
      </w:pPr>
      <w:r>
        <w:t>The Technical Realization of the Service Based Architecture and the Principles and Guidelines for Services Definition of the 5G System are specified in 3GPP TS 29.500 [</w:t>
      </w:r>
      <w:r>
        <w:rPr>
          <w:lang w:eastAsia="zh-CN"/>
        </w:rPr>
        <w:t>5</w:t>
      </w:r>
      <w:r>
        <w:t>] and 3GPP TS 29.501 [</w:t>
      </w:r>
      <w:r>
        <w:rPr>
          <w:lang w:eastAsia="zh-CN"/>
        </w:rPr>
        <w:t>6</w:t>
      </w:r>
      <w:r>
        <w:t>].</w:t>
      </w:r>
    </w:p>
    <w:p w14:paraId="66BF1FC0" w14:textId="77777777" w:rsidR="004428CF" w:rsidRDefault="004428CF">
      <w:pPr>
        <w:rPr>
          <w:lang w:eastAsia="zh-CN"/>
        </w:rPr>
      </w:pPr>
      <w:r>
        <w:rPr>
          <w:lang w:eastAsia="ja-JP"/>
        </w:rPr>
        <w:t>The present specification also</w:t>
      </w:r>
      <w:r>
        <w:rPr>
          <w:lang w:eastAsia="zh-CN"/>
        </w:rPr>
        <w:t xml:space="preserve"> describes the PCC reference architectures for non-roaming and roaming scenarios in 5G system.</w:t>
      </w:r>
    </w:p>
    <w:p w14:paraId="4D3202E2" w14:textId="0B1403BD" w:rsidR="004428CF" w:rsidRDefault="004428CF">
      <w:pPr>
        <w:rPr>
          <w:lang w:eastAsia="zh-CN"/>
        </w:rPr>
      </w:pPr>
      <w:r>
        <w:rPr>
          <w:lang w:eastAsia="ja-JP"/>
        </w:rPr>
        <w:t xml:space="preserve">The present specification also describes the mapping of QoS parameters </w:t>
      </w:r>
      <w:r>
        <w:rPr>
          <w:lang w:eastAsia="zh-CN"/>
        </w:rPr>
        <w:t>at AF, PCF</w:t>
      </w:r>
      <w:r w:rsidR="00B32055">
        <w:rPr>
          <w:lang w:eastAsia="zh-CN"/>
        </w:rPr>
        <w:t>,|</w:t>
      </w:r>
      <w:r>
        <w:rPr>
          <w:lang w:eastAsia="zh-CN"/>
        </w:rPr>
        <w:t xml:space="preserve"> SMF</w:t>
      </w:r>
      <w:r w:rsidR="001B0791">
        <w:rPr>
          <w:lang w:eastAsia="zh-CN"/>
        </w:rPr>
        <w:t xml:space="preserve"> and MB-SMF</w:t>
      </w:r>
      <w:r>
        <w:rPr>
          <w:lang w:eastAsia="zh-CN"/>
        </w:rPr>
        <w:t>.</w:t>
      </w:r>
    </w:p>
    <w:p w14:paraId="12A58041" w14:textId="23DB76DA" w:rsidR="004428CF" w:rsidRDefault="004428CF">
      <w:pPr>
        <w:rPr>
          <w:lang w:eastAsia="zh-CN"/>
        </w:rPr>
      </w:pPr>
      <w:r>
        <w:rPr>
          <w:lang w:eastAsia="ja-JP"/>
        </w:rPr>
        <w:t>The present specification also describes</w:t>
      </w:r>
      <w:r>
        <w:rPr>
          <w:lang w:eastAsia="zh-CN"/>
        </w:rPr>
        <w:t xml:space="preserve"> the session binding at PCF, and the QoS flow binding at SMF</w:t>
      </w:r>
      <w:r w:rsidR="000169AA">
        <w:rPr>
          <w:lang w:eastAsia="zh-CN"/>
        </w:rPr>
        <w:t xml:space="preserve"> and MB-SMF</w:t>
      </w:r>
      <w:r>
        <w:rPr>
          <w:lang w:eastAsia="ja-JP"/>
        </w:rPr>
        <w:t>.</w:t>
      </w:r>
    </w:p>
    <w:p w14:paraId="72360385" w14:textId="77777777" w:rsidR="004428CF" w:rsidRDefault="004428CF">
      <w:pPr>
        <w:rPr>
          <w:lang w:eastAsia="zh-CN"/>
        </w:rPr>
      </w:pPr>
      <w:r>
        <w:rPr>
          <w:lang w:eastAsia="zh-CN"/>
        </w:rPr>
        <w:t>The present specification also describes the PCF addressing.</w:t>
      </w:r>
    </w:p>
    <w:p w14:paraId="1D31F137" w14:textId="77777777" w:rsidR="004428CF" w:rsidRDefault="004428CF">
      <w:pPr>
        <w:rPr>
          <w:lang w:eastAsia="zh-CN"/>
        </w:rPr>
      </w:pPr>
      <w:r>
        <w:rPr>
          <w:lang w:eastAsia="zh-CN"/>
        </w:rPr>
        <w:t xml:space="preserve">The present specification also describes the </w:t>
      </w:r>
      <w:r>
        <w:t>Race condition handling</w:t>
      </w:r>
      <w:r>
        <w:rPr>
          <w:lang w:eastAsia="zh-CN"/>
        </w:rPr>
        <w:t>.</w:t>
      </w:r>
    </w:p>
    <w:p w14:paraId="1FFF940A" w14:textId="77777777" w:rsidR="004428CF" w:rsidRDefault="004428CF">
      <w:pPr>
        <w:pStyle w:val="Heading1"/>
      </w:pPr>
      <w:bookmarkStart w:id="22" w:name="_Toc28005424"/>
      <w:bookmarkStart w:id="23" w:name="_Toc36038096"/>
      <w:bookmarkStart w:id="24" w:name="_Toc45133293"/>
      <w:bookmarkStart w:id="25" w:name="_Toc51762121"/>
      <w:bookmarkStart w:id="26" w:name="_Toc59016526"/>
      <w:bookmarkStart w:id="27" w:name="_Toc68167495"/>
      <w:bookmarkStart w:id="28" w:name="_Toc138668155"/>
      <w:r>
        <w:t>2</w:t>
      </w:r>
      <w:r>
        <w:tab/>
        <w:t>References</w:t>
      </w:r>
      <w:bookmarkEnd w:id="22"/>
      <w:bookmarkEnd w:id="23"/>
      <w:bookmarkEnd w:id="24"/>
      <w:bookmarkEnd w:id="25"/>
      <w:bookmarkEnd w:id="26"/>
      <w:bookmarkEnd w:id="27"/>
      <w:bookmarkEnd w:id="28"/>
    </w:p>
    <w:p w14:paraId="2ADEFAEE" w14:textId="77777777" w:rsidR="004428CF" w:rsidRDefault="004428CF">
      <w:r>
        <w:t>The following documents contain provisions which, through reference in this text, constitute provisions of the present document.</w:t>
      </w:r>
    </w:p>
    <w:p w14:paraId="474D583F" w14:textId="77777777" w:rsidR="004428CF" w:rsidRDefault="004428CF">
      <w:pPr>
        <w:pStyle w:val="B10"/>
      </w:pPr>
      <w:bookmarkStart w:id="29" w:name="OLE_LINK1"/>
      <w:bookmarkStart w:id="30" w:name="OLE_LINK2"/>
      <w:bookmarkStart w:id="31" w:name="OLE_LINK3"/>
      <w:bookmarkStart w:id="32" w:name="OLE_LINK4"/>
      <w:r>
        <w:t>-</w:t>
      </w:r>
      <w:r>
        <w:tab/>
        <w:t>References are either specific (identified by date of publication, edition number, version number, etc.) or non</w:t>
      </w:r>
      <w:r>
        <w:noBreakHyphen/>
        <w:t>specific.</w:t>
      </w:r>
    </w:p>
    <w:p w14:paraId="7D3F5647" w14:textId="77777777" w:rsidR="004428CF" w:rsidRDefault="004428CF">
      <w:pPr>
        <w:pStyle w:val="B10"/>
      </w:pPr>
      <w:r>
        <w:t>-</w:t>
      </w:r>
      <w:r>
        <w:tab/>
        <w:t>For a specific reference, subsequent revisions do not apply.</w:t>
      </w:r>
    </w:p>
    <w:p w14:paraId="01DDE97E" w14:textId="77777777" w:rsidR="004428CF" w:rsidRDefault="004428CF">
      <w:pPr>
        <w:pStyle w:val="B10"/>
      </w:pPr>
      <w:r>
        <w:t>-</w:t>
      </w:r>
      <w:r>
        <w:tab/>
        <w:t>For a non-specific reference, the latest version applies. In the case of a reference to a 3GPP document (including a GSM document), a non-specific reference implicitly refers to the latest version of that document</w:t>
      </w:r>
      <w:r>
        <w:rPr>
          <w:i/>
        </w:rPr>
        <w:t xml:space="preserve"> in the same Release as the present document</w:t>
      </w:r>
      <w:r>
        <w:t>.</w:t>
      </w:r>
    </w:p>
    <w:bookmarkEnd w:id="29"/>
    <w:bookmarkEnd w:id="30"/>
    <w:bookmarkEnd w:id="31"/>
    <w:bookmarkEnd w:id="32"/>
    <w:p w14:paraId="39533874" w14:textId="77777777" w:rsidR="004428CF" w:rsidRDefault="004428CF">
      <w:pPr>
        <w:pStyle w:val="EX"/>
        <w:rPr>
          <w:lang w:eastAsia="zh-CN"/>
        </w:rPr>
      </w:pPr>
      <w:r>
        <w:t>[1]</w:t>
      </w:r>
      <w:r>
        <w:tab/>
        <w:t>3GPP TR 21.905: "Vocabulary for 3GPP Specifications".</w:t>
      </w:r>
    </w:p>
    <w:p w14:paraId="48A97E07" w14:textId="77777777" w:rsidR="004428CF" w:rsidRDefault="004428CF">
      <w:pPr>
        <w:pStyle w:val="EX"/>
      </w:pPr>
      <w:r>
        <w:t>[</w:t>
      </w:r>
      <w:r>
        <w:rPr>
          <w:lang w:eastAsia="zh-CN"/>
        </w:rPr>
        <w:t>2</w:t>
      </w:r>
      <w:r>
        <w:t>]</w:t>
      </w:r>
      <w:r>
        <w:tab/>
        <w:t>3GPP TS 23.501: "System Architecture for the 5G System; Stage 2".</w:t>
      </w:r>
    </w:p>
    <w:p w14:paraId="2954B2C1" w14:textId="77777777" w:rsidR="004428CF" w:rsidRDefault="004428CF">
      <w:pPr>
        <w:pStyle w:val="EX"/>
      </w:pPr>
      <w:r>
        <w:t>[</w:t>
      </w:r>
      <w:r>
        <w:rPr>
          <w:lang w:eastAsia="zh-CN"/>
        </w:rPr>
        <w:t>3</w:t>
      </w:r>
      <w:r>
        <w:t>]</w:t>
      </w:r>
      <w:r>
        <w:tab/>
        <w:t>3GPP TS 23.502: "Procedures for the 5G System; Stage 2".</w:t>
      </w:r>
    </w:p>
    <w:p w14:paraId="315A5248" w14:textId="77777777" w:rsidR="004428CF" w:rsidRDefault="004428CF">
      <w:pPr>
        <w:pStyle w:val="EX"/>
      </w:pPr>
      <w:r>
        <w:t>[</w:t>
      </w:r>
      <w:r>
        <w:rPr>
          <w:lang w:eastAsia="zh-CN"/>
        </w:rPr>
        <w:t>4</w:t>
      </w:r>
      <w:r>
        <w:t>]</w:t>
      </w:r>
      <w:r>
        <w:tab/>
        <w:t>3GPP TS 23.503: "Policy and Charging Control Framework for the 5G System; Stage 2".</w:t>
      </w:r>
    </w:p>
    <w:p w14:paraId="71136886" w14:textId="77777777" w:rsidR="004428CF" w:rsidRDefault="004428CF">
      <w:pPr>
        <w:pStyle w:val="EX"/>
      </w:pPr>
      <w:r>
        <w:t>[</w:t>
      </w:r>
      <w:r>
        <w:rPr>
          <w:lang w:eastAsia="zh-CN"/>
        </w:rPr>
        <w:t>5</w:t>
      </w:r>
      <w:r>
        <w:t>]</w:t>
      </w:r>
      <w:r>
        <w:tab/>
        <w:t>3GPP TS 29.500: "5G System; Technical Realization of Service Based Architecture; Stage 3".</w:t>
      </w:r>
    </w:p>
    <w:p w14:paraId="109DCAC1" w14:textId="77777777" w:rsidR="004428CF" w:rsidRDefault="004428CF">
      <w:pPr>
        <w:pStyle w:val="EX"/>
        <w:rPr>
          <w:lang w:eastAsia="zh-CN"/>
        </w:rPr>
      </w:pPr>
      <w:r>
        <w:t>[</w:t>
      </w:r>
      <w:r>
        <w:rPr>
          <w:lang w:eastAsia="zh-CN"/>
        </w:rPr>
        <w:t>6</w:t>
      </w:r>
      <w:r>
        <w:t>]</w:t>
      </w:r>
      <w:r>
        <w:tab/>
        <w:t>3GPP TS 29.501: "5G System; Principles and Guidelines for Services Definition; Stage 3".</w:t>
      </w:r>
    </w:p>
    <w:p w14:paraId="1077FB26" w14:textId="77777777" w:rsidR="004428CF" w:rsidRDefault="004428CF">
      <w:pPr>
        <w:pStyle w:val="EX"/>
        <w:rPr>
          <w:lang w:eastAsia="zh-CN"/>
        </w:rPr>
      </w:pPr>
      <w:r>
        <w:rPr>
          <w:lang w:eastAsia="zh-CN"/>
        </w:rPr>
        <w:t>[7]</w:t>
      </w:r>
      <w:r>
        <w:rPr>
          <w:lang w:eastAsia="zh-CN"/>
        </w:rPr>
        <w:tab/>
        <w:t>3GPP TS 29.507:</w:t>
      </w:r>
      <w:r>
        <w:t xml:space="preserve"> "</w:t>
      </w:r>
      <w:r>
        <w:rPr>
          <w:lang w:eastAsia="zh-CN"/>
        </w:rPr>
        <w:t>5G System; Access and Mobility Policy Control Service; Stage 3</w:t>
      </w:r>
      <w:r>
        <w:t>".</w:t>
      </w:r>
    </w:p>
    <w:p w14:paraId="65EA9AA6" w14:textId="77777777" w:rsidR="004428CF" w:rsidRDefault="004428CF">
      <w:pPr>
        <w:pStyle w:val="EX"/>
        <w:rPr>
          <w:lang w:eastAsia="zh-CN"/>
        </w:rPr>
      </w:pPr>
      <w:r>
        <w:rPr>
          <w:lang w:eastAsia="zh-CN"/>
        </w:rPr>
        <w:t>[8]</w:t>
      </w:r>
      <w:r>
        <w:rPr>
          <w:lang w:eastAsia="zh-CN"/>
        </w:rPr>
        <w:tab/>
        <w:t>3GPP TS 29.508:</w:t>
      </w:r>
      <w:r>
        <w:t xml:space="preserve"> "</w:t>
      </w:r>
      <w:r>
        <w:rPr>
          <w:lang w:eastAsia="zh-CN"/>
        </w:rPr>
        <w:t>5G System; Session Management Event Exposure Service; Stage 3</w:t>
      </w:r>
      <w:r>
        <w:t>".</w:t>
      </w:r>
    </w:p>
    <w:p w14:paraId="743BB4D5" w14:textId="77777777" w:rsidR="004428CF" w:rsidRDefault="004428CF">
      <w:pPr>
        <w:pStyle w:val="EX"/>
        <w:rPr>
          <w:lang w:eastAsia="zh-CN"/>
        </w:rPr>
      </w:pPr>
      <w:r>
        <w:rPr>
          <w:lang w:eastAsia="zh-CN"/>
        </w:rPr>
        <w:t>[9]</w:t>
      </w:r>
      <w:r>
        <w:rPr>
          <w:lang w:eastAsia="zh-CN"/>
        </w:rPr>
        <w:tab/>
        <w:t>3GPP TS 29.512:</w:t>
      </w:r>
      <w:r>
        <w:t xml:space="preserve"> "</w:t>
      </w:r>
      <w:r>
        <w:rPr>
          <w:lang w:eastAsia="zh-CN"/>
        </w:rPr>
        <w:t>5G System; Session Management Policy Control Service; Stage 3</w:t>
      </w:r>
      <w:r>
        <w:t>".</w:t>
      </w:r>
    </w:p>
    <w:p w14:paraId="31954A1D" w14:textId="77777777" w:rsidR="004428CF" w:rsidRDefault="004428CF">
      <w:pPr>
        <w:pStyle w:val="EX"/>
        <w:rPr>
          <w:lang w:eastAsia="zh-CN"/>
        </w:rPr>
      </w:pPr>
      <w:r>
        <w:rPr>
          <w:lang w:eastAsia="zh-CN"/>
        </w:rPr>
        <w:lastRenderedPageBreak/>
        <w:t>[10]</w:t>
      </w:r>
      <w:r>
        <w:rPr>
          <w:lang w:eastAsia="zh-CN"/>
        </w:rPr>
        <w:tab/>
        <w:t>3GPP TS 29.514:</w:t>
      </w:r>
      <w:r>
        <w:t xml:space="preserve"> "</w:t>
      </w:r>
      <w:r>
        <w:rPr>
          <w:lang w:eastAsia="zh-CN"/>
        </w:rPr>
        <w:t>5G System; Policy Authorization Service; Stage 3</w:t>
      </w:r>
      <w:r>
        <w:t>".</w:t>
      </w:r>
    </w:p>
    <w:p w14:paraId="47490264" w14:textId="77777777" w:rsidR="004428CF" w:rsidRDefault="004428CF">
      <w:pPr>
        <w:pStyle w:val="EX"/>
        <w:rPr>
          <w:lang w:eastAsia="zh-CN"/>
        </w:rPr>
      </w:pPr>
      <w:r>
        <w:rPr>
          <w:lang w:eastAsia="zh-CN"/>
        </w:rPr>
        <w:t>[11]</w:t>
      </w:r>
      <w:r>
        <w:rPr>
          <w:lang w:eastAsia="zh-CN"/>
        </w:rPr>
        <w:tab/>
        <w:t>3GPP TS 29.520:</w:t>
      </w:r>
      <w:r>
        <w:t xml:space="preserve"> "</w:t>
      </w:r>
      <w:r>
        <w:rPr>
          <w:lang w:eastAsia="zh-CN"/>
        </w:rPr>
        <w:t>5G System; Network Data Analytics Services; Stage 3</w:t>
      </w:r>
      <w:r>
        <w:t>".</w:t>
      </w:r>
    </w:p>
    <w:p w14:paraId="56ED9795" w14:textId="77777777" w:rsidR="004428CF" w:rsidRDefault="004428CF">
      <w:pPr>
        <w:pStyle w:val="EX"/>
        <w:rPr>
          <w:lang w:eastAsia="zh-CN"/>
        </w:rPr>
      </w:pPr>
      <w:r>
        <w:rPr>
          <w:lang w:eastAsia="zh-CN"/>
        </w:rPr>
        <w:t>[12]</w:t>
      </w:r>
      <w:r>
        <w:rPr>
          <w:lang w:eastAsia="zh-CN"/>
        </w:rPr>
        <w:tab/>
        <w:t>3GPP TS 29.519:</w:t>
      </w:r>
      <w:r>
        <w:t xml:space="preserve"> "</w:t>
      </w:r>
      <w:r>
        <w:rPr>
          <w:lang w:eastAsia="zh-CN"/>
        </w:rPr>
        <w:t>5G System; Usage of the Unified Data Repository Service for Policy Data, Application Data and Structured Data for Exposure; Stage 3</w:t>
      </w:r>
      <w:r>
        <w:t>".</w:t>
      </w:r>
    </w:p>
    <w:p w14:paraId="73DD267D" w14:textId="77777777" w:rsidR="004428CF" w:rsidRDefault="004428CF">
      <w:pPr>
        <w:pStyle w:val="EX"/>
        <w:rPr>
          <w:lang w:eastAsia="zh-CN"/>
        </w:rPr>
      </w:pPr>
      <w:r>
        <w:t>[</w:t>
      </w:r>
      <w:r>
        <w:rPr>
          <w:lang w:eastAsia="zh-CN"/>
        </w:rPr>
        <w:t>13</w:t>
      </w:r>
      <w:r>
        <w:t>]</w:t>
      </w:r>
      <w:r>
        <w:tab/>
        <w:t>Void</w:t>
      </w:r>
    </w:p>
    <w:p w14:paraId="061A70D1" w14:textId="77777777" w:rsidR="004428CF" w:rsidRDefault="004428CF">
      <w:pPr>
        <w:pStyle w:val="EX"/>
      </w:pPr>
      <w:r>
        <w:t>[</w:t>
      </w:r>
      <w:r>
        <w:rPr>
          <w:lang w:eastAsia="ko-KR"/>
        </w:rPr>
        <w:t>14</w:t>
      </w:r>
      <w:r>
        <w:t>]</w:t>
      </w:r>
      <w:r>
        <w:tab/>
        <w:t xml:space="preserve">3GPP TS 26.114: </w:t>
      </w:r>
      <w:r>
        <w:rPr>
          <w:lang w:eastAsia="ko-KR"/>
        </w:rPr>
        <w:t>"</w:t>
      </w:r>
      <w:r>
        <w:t>IP Multimedia Subsystem (IMS); Multimedia Telephony; Media handling and interaction</w:t>
      </w:r>
      <w:r>
        <w:rPr>
          <w:lang w:eastAsia="ko-KR"/>
        </w:rPr>
        <w:t>".</w:t>
      </w:r>
    </w:p>
    <w:p w14:paraId="3F66A884" w14:textId="77777777" w:rsidR="004428CF" w:rsidRDefault="004428CF">
      <w:pPr>
        <w:pStyle w:val="EX"/>
        <w:rPr>
          <w:lang w:eastAsia="ko-KR"/>
        </w:rPr>
      </w:pPr>
      <w:r>
        <w:rPr>
          <w:lang w:eastAsia="ko-KR"/>
        </w:rPr>
        <w:t>[15]</w:t>
      </w:r>
      <w:r>
        <w:rPr>
          <w:lang w:eastAsia="ko-KR"/>
        </w:rPr>
        <w:tab/>
        <w:t>3GPP TS 29.201: "Representational State Transfer (REST) reference point between Application Function (AF) and Protocol Converter (PC)".</w:t>
      </w:r>
    </w:p>
    <w:p w14:paraId="605B9855" w14:textId="77777777" w:rsidR="004428CF" w:rsidRDefault="004428CF">
      <w:pPr>
        <w:pStyle w:val="EX"/>
        <w:rPr>
          <w:lang w:eastAsia="ja-JP"/>
        </w:rPr>
      </w:pPr>
      <w:r>
        <w:t>[16]</w:t>
      </w:r>
      <w:r>
        <w:tab/>
        <w:t>IETF RFC 4566: "SDP: Session Description Protocol"</w:t>
      </w:r>
      <w:r>
        <w:rPr>
          <w:lang w:eastAsia="ja-JP"/>
        </w:rPr>
        <w:t>.</w:t>
      </w:r>
    </w:p>
    <w:p w14:paraId="34EFE08D" w14:textId="77777777" w:rsidR="004428CF" w:rsidRDefault="004428CF">
      <w:pPr>
        <w:pStyle w:val="EX"/>
        <w:rPr>
          <w:lang w:eastAsia="ko-KR"/>
        </w:rPr>
      </w:pPr>
      <w:r>
        <w:t>[</w:t>
      </w:r>
      <w:r>
        <w:rPr>
          <w:lang w:eastAsia="ko-KR"/>
        </w:rPr>
        <w:t>17</w:t>
      </w:r>
      <w:r>
        <w:t>]</w:t>
      </w:r>
      <w:r>
        <w:tab/>
        <w:t>3GPP TS 26.247: "Transparent end-to-end Packet-switched Streaming Service (PSS) Progressive Download and Dynamic Adaptive Streaming over HTTP (3GP-DASH)".</w:t>
      </w:r>
    </w:p>
    <w:p w14:paraId="71865BBC" w14:textId="77777777" w:rsidR="004428CF" w:rsidRDefault="004428CF">
      <w:pPr>
        <w:pStyle w:val="EX"/>
      </w:pPr>
      <w:r>
        <w:t>[18]</w:t>
      </w:r>
      <w:r>
        <w:tab/>
        <w:t>3GPP TS 29.214: "Policy and Charging Control over Rx reference point".</w:t>
      </w:r>
    </w:p>
    <w:p w14:paraId="4A7A2552" w14:textId="77777777" w:rsidR="004428CF" w:rsidRDefault="004428CF">
      <w:pPr>
        <w:pStyle w:val="EX"/>
        <w:rPr>
          <w:lang w:eastAsia="ja-JP"/>
        </w:rPr>
      </w:pPr>
      <w:r>
        <w:rPr>
          <w:lang w:eastAsia="ja-JP"/>
        </w:rPr>
        <w:t>[19]</w:t>
      </w:r>
      <w:r>
        <w:rPr>
          <w:lang w:eastAsia="ja-JP"/>
        </w:rPr>
        <w:tab/>
        <w:t xml:space="preserve">3GPP TS 26.234: </w:t>
      </w:r>
      <w:r>
        <w:t>"</w:t>
      </w:r>
      <w:r>
        <w:rPr>
          <w:lang w:eastAsia="ja-JP"/>
        </w:rPr>
        <w:t>End-to-end transparent streaming service; Protocols and codecs</w:t>
      </w:r>
      <w:r>
        <w:t>"</w:t>
      </w:r>
      <w:r>
        <w:rPr>
          <w:lang w:eastAsia="ja-JP"/>
        </w:rPr>
        <w:t>.</w:t>
      </w:r>
    </w:p>
    <w:p w14:paraId="4AF69587" w14:textId="77777777" w:rsidR="004428CF" w:rsidRDefault="004428CF">
      <w:pPr>
        <w:pStyle w:val="EX"/>
        <w:rPr>
          <w:lang w:eastAsia="ja-JP"/>
        </w:rPr>
      </w:pPr>
      <w:r>
        <w:rPr>
          <w:lang w:eastAsia="ja-JP"/>
        </w:rPr>
        <w:t>[20]</w:t>
      </w:r>
      <w:r>
        <w:rPr>
          <w:lang w:eastAsia="ja-JP"/>
        </w:rPr>
        <w:tab/>
      </w:r>
      <w:bookmarkStart w:id="33" w:name="_Hlk510034957"/>
      <w:r>
        <w:t>3GPP2</w:t>
      </w:r>
      <w:r>
        <w:rPr>
          <w:lang w:eastAsia="ja-JP"/>
        </w:rPr>
        <w:t xml:space="preserve"> </w:t>
      </w:r>
      <w:r>
        <w:t>C.S0046-0 v1.0</w:t>
      </w:r>
      <w:bookmarkEnd w:id="33"/>
      <w:r>
        <w:t>: "3G Multimedia Streaming Services".</w:t>
      </w:r>
    </w:p>
    <w:p w14:paraId="70D3349B" w14:textId="77777777" w:rsidR="004428CF" w:rsidRDefault="004428CF">
      <w:pPr>
        <w:pStyle w:val="EX"/>
        <w:rPr>
          <w:lang w:eastAsia="ja-JP"/>
        </w:rPr>
      </w:pPr>
      <w:r>
        <w:rPr>
          <w:lang w:eastAsia="ja-JP"/>
        </w:rPr>
        <w:t>[21]</w:t>
      </w:r>
      <w:r>
        <w:rPr>
          <w:lang w:eastAsia="ja-JP"/>
        </w:rPr>
        <w:tab/>
        <w:t xml:space="preserve">3GPP2 C.S0055-A v1.0: </w:t>
      </w:r>
      <w:r>
        <w:t>"</w:t>
      </w:r>
      <w:r>
        <w:rPr>
          <w:lang w:eastAsia="ja-JP"/>
        </w:rPr>
        <w:t>Packet Switched Video Telephony Services (PSVT/MCS)</w:t>
      </w:r>
      <w:r>
        <w:t>"</w:t>
      </w:r>
      <w:r>
        <w:rPr>
          <w:lang w:eastAsia="ja-JP"/>
        </w:rPr>
        <w:t>.</w:t>
      </w:r>
    </w:p>
    <w:p w14:paraId="719612F8" w14:textId="77777777" w:rsidR="004428CF" w:rsidRDefault="004428CF">
      <w:pPr>
        <w:pStyle w:val="EX"/>
      </w:pPr>
      <w:r>
        <w:rPr>
          <w:lang w:eastAsia="ja-JP"/>
        </w:rPr>
        <w:t>[22]</w:t>
      </w:r>
      <w:r>
        <w:rPr>
          <w:lang w:eastAsia="ja-JP"/>
        </w:rPr>
        <w:tab/>
      </w:r>
      <w:r>
        <w:t>3GPP TS 29.521: "5G System; Binding Support Management Service; Stage 3".</w:t>
      </w:r>
    </w:p>
    <w:p w14:paraId="2562AD41" w14:textId="77777777" w:rsidR="004428CF" w:rsidRDefault="004428CF">
      <w:pPr>
        <w:pStyle w:val="EX"/>
      </w:pPr>
      <w:r>
        <w:t>[23]</w:t>
      </w:r>
      <w:r>
        <w:tab/>
        <w:t>3GPP TS 29.594: "5G System; Spending Limit Control Service; Stage 3".</w:t>
      </w:r>
    </w:p>
    <w:p w14:paraId="559D6583" w14:textId="77777777" w:rsidR="004428CF" w:rsidRDefault="004428CF">
      <w:pPr>
        <w:pStyle w:val="EX"/>
      </w:pPr>
      <w:r>
        <w:t>[24]</w:t>
      </w:r>
      <w:r>
        <w:tab/>
        <w:t>3GPP TS 29.522: "5G System; Network Exposure Function Northbound APIs; Stage 3".</w:t>
      </w:r>
    </w:p>
    <w:p w14:paraId="124C36B2" w14:textId="77777777" w:rsidR="004428CF" w:rsidRDefault="004428CF">
      <w:pPr>
        <w:pStyle w:val="EX"/>
      </w:pPr>
      <w:r>
        <w:t>[25]</w:t>
      </w:r>
      <w:r>
        <w:tab/>
        <w:t>3GPP TS 29.551: "5G System; Packet Flow Description Management Service; Stage 3".</w:t>
      </w:r>
    </w:p>
    <w:p w14:paraId="10DB17EB" w14:textId="77777777" w:rsidR="004428CF" w:rsidRDefault="004428CF">
      <w:pPr>
        <w:pStyle w:val="EX"/>
      </w:pPr>
      <w:r>
        <w:t>[26]</w:t>
      </w:r>
      <w:r>
        <w:tab/>
        <w:t>3GPP TS 29.554: "5G System; Background Data Transfer Policy Control Service; Stage 3".</w:t>
      </w:r>
    </w:p>
    <w:p w14:paraId="40315043" w14:textId="77777777" w:rsidR="004428CF" w:rsidRDefault="004428CF">
      <w:pPr>
        <w:pStyle w:val="EX"/>
        <w:rPr>
          <w:lang w:eastAsia="ko-KR"/>
        </w:rPr>
      </w:pPr>
      <w:r>
        <w:rPr>
          <w:lang w:eastAsia="ja-JP"/>
        </w:rPr>
        <w:t>[27]</w:t>
      </w:r>
      <w:r>
        <w:rPr>
          <w:lang w:eastAsia="ja-JP"/>
        </w:rPr>
        <w:tab/>
      </w:r>
      <w:r>
        <w:rPr>
          <w:lang w:eastAsia="zh-CN"/>
        </w:rPr>
        <w:t>3GPP TS 29.504:</w:t>
      </w:r>
      <w:r>
        <w:t xml:space="preserve"> "5G System; Unified Data Repository Services; Stage 3".</w:t>
      </w:r>
    </w:p>
    <w:p w14:paraId="3EE0F587" w14:textId="77777777" w:rsidR="004428CF" w:rsidRDefault="004428CF">
      <w:pPr>
        <w:pStyle w:val="EX"/>
        <w:rPr>
          <w:lang w:eastAsia="en-GB"/>
        </w:rPr>
      </w:pPr>
      <w:r>
        <w:rPr>
          <w:lang w:eastAsia="ja-JP"/>
        </w:rPr>
        <w:t>[28]</w:t>
      </w:r>
      <w:r>
        <w:rPr>
          <w:lang w:eastAsia="ja-JP"/>
        </w:rPr>
        <w:tab/>
      </w:r>
      <w:r>
        <w:rPr>
          <w:lang w:eastAsia="ko-KR"/>
        </w:rPr>
        <w:t>3GPP TS 32.240: "Charging management; Charging architecture and principles".</w:t>
      </w:r>
    </w:p>
    <w:p w14:paraId="5738180E" w14:textId="77777777" w:rsidR="004428CF" w:rsidRDefault="004428CF">
      <w:pPr>
        <w:pStyle w:val="EX"/>
        <w:rPr>
          <w:lang w:eastAsia="en-GB"/>
        </w:rPr>
      </w:pPr>
      <w:r>
        <w:rPr>
          <w:lang w:eastAsia="zh-CN"/>
        </w:rPr>
        <w:t>[29]</w:t>
      </w:r>
      <w:r>
        <w:rPr>
          <w:lang w:eastAsia="zh-CN"/>
        </w:rPr>
        <w:tab/>
      </w:r>
      <w:r>
        <w:rPr>
          <w:lang w:eastAsia="en-GB"/>
        </w:rPr>
        <w:t>IETF RFC 6733: "Diameter Base Protocol".</w:t>
      </w:r>
    </w:p>
    <w:p w14:paraId="1DFFAD06" w14:textId="77777777" w:rsidR="004428CF" w:rsidRDefault="004428CF">
      <w:pPr>
        <w:pStyle w:val="EX"/>
        <w:rPr>
          <w:lang w:eastAsia="ja-JP"/>
        </w:rPr>
      </w:pPr>
      <w:r>
        <w:rPr>
          <w:lang w:eastAsia="ja-JP"/>
        </w:rPr>
        <w:t>[30]</w:t>
      </w:r>
      <w:r>
        <w:rPr>
          <w:lang w:eastAsia="ja-JP"/>
        </w:rPr>
        <w:tab/>
        <w:t>3GPP TS 29.213: "Policy and charging control signalling flows and Quality of Service (QoS) parameter mapping".</w:t>
      </w:r>
    </w:p>
    <w:p w14:paraId="749D9425" w14:textId="77777777" w:rsidR="004428CF" w:rsidRDefault="004428CF">
      <w:pPr>
        <w:pStyle w:val="EX"/>
        <w:rPr>
          <w:lang w:eastAsia="zh-CN"/>
        </w:rPr>
      </w:pPr>
      <w:r>
        <w:rPr>
          <w:lang w:eastAsia="zh-CN"/>
        </w:rPr>
        <w:t>[31]</w:t>
      </w:r>
      <w:r>
        <w:rPr>
          <w:lang w:eastAsia="zh-CN"/>
        </w:rPr>
        <w:tab/>
        <w:t>3GPP TS 29.525: "</w:t>
      </w:r>
      <w:bookmarkStart w:id="34" w:name="_Hlk494379414"/>
      <w:r>
        <w:t>UE Policy Control</w:t>
      </w:r>
      <w:bookmarkEnd w:id="34"/>
      <w:r>
        <w:t xml:space="preserve"> Service; Stage 3</w:t>
      </w:r>
      <w:r>
        <w:rPr>
          <w:lang w:eastAsia="zh-CN"/>
        </w:rPr>
        <w:t>".</w:t>
      </w:r>
    </w:p>
    <w:p w14:paraId="5C494EE5" w14:textId="77777777" w:rsidR="004428CF" w:rsidRDefault="004428CF">
      <w:pPr>
        <w:pStyle w:val="EX"/>
        <w:rPr>
          <w:lang w:eastAsia="zh-CN"/>
        </w:rPr>
      </w:pPr>
      <w:r>
        <w:rPr>
          <w:lang w:eastAsia="zh-CN"/>
        </w:rPr>
        <w:t>[32]</w:t>
      </w:r>
      <w:r>
        <w:rPr>
          <w:lang w:eastAsia="zh-CN"/>
        </w:rPr>
        <w:tab/>
        <w:t>3GPP TS 29.518: "</w:t>
      </w:r>
      <w:r>
        <w:t>Access and Mobility Management Services; Stage 3</w:t>
      </w:r>
      <w:r>
        <w:rPr>
          <w:lang w:eastAsia="zh-CN"/>
        </w:rPr>
        <w:t>".</w:t>
      </w:r>
    </w:p>
    <w:p w14:paraId="03647FFC" w14:textId="77777777" w:rsidR="004428CF" w:rsidRDefault="004428CF">
      <w:pPr>
        <w:pStyle w:val="EX"/>
        <w:rPr>
          <w:lang w:eastAsia="zh-CN"/>
        </w:rPr>
      </w:pPr>
      <w:r>
        <w:rPr>
          <w:lang w:eastAsia="zh-CN"/>
        </w:rPr>
        <w:t>[33]</w:t>
      </w:r>
      <w:r>
        <w:rPr>
          <w:lang w:eastAsia="zh-CN"/>
        </w:rPr>
        <w:tab/>
        <w:t>3GPP TS 24.501: "Non-Access-Stratum (NAS) protocol for 5G System (5GS); Stage 3".</w:t>
      </w:r>
    </w:p>
    <w:p w14:paraId="418EA364" w14:textId="77777777" w:rsidR="004428CF" w:rsidRDefault="004428CF">
      <w:pPr>
        <w:pStyle w:val="EX"/>
        <w:rPr>
          <w:lang w:eastAsia="zh-CN"/>
        </w:rPr>
      </w:pPr>
      <w:r>
        <w:rPr>
          <w:lang w:eastAsia="zh-CN"/>
        </w:rPr>
        <w:t>[34]</w:t>
      </w:r>
      <w:r>
        <w:rPr>
          <w:lang w:eastAsia="zh-CN"/>
        </w:rPr>
        <w:tab/>
      </w:r>
      <w:r>
        <w:rPr>
          <w:lang w:eastAsia="en-GB"/>
        </w:rPr>
        <w:t>3GPP TS 29.122: "T8 reference point for northbound Application Programming Interfaces (APIs)".</w:t>
      </w:r>
      <w:r>
        <w:rPr>
          <w:lang w:eastAsia="zh-CN"/>
        </w:rPr>
        <w:t>Non-Access-Stratum (NAS) protocol for 5G System (5GS); Stage 3".</w:t>
      </w:r>
    </w:p>
    <w:p w14:paraId="181EF9B0" w14:textId="77777777" w:rsidR="004428CF" w:rsidRDefault="004428CF">
      <w:pPr>
        <w:pStyle w:val="EX"/>
      </w:pPr>
      <w:r>
        <w:rPr>
          <w:lang w:eastAsia="ja-JP"/>
        </w:rPr>
        <w:t>[</w:t>
      </w:r>
      <w:r>
        <w:rPr>
          <w:lang w:eastAsia="ko-KR"/>
        </w:rPr>
        <w:t>35</w:t>
      </w:r>
      <w:r>
        <w:rPr>
          <w:lang w:eastAsia="ja-JP"/>
        </w:rPr>
        <w:t>]</w:t>
      </w:r>
      <w:r>
        <w:rPr>
          <w:lang w:eastAsia="ja-JP"/>
        </w:rPr>
        <w:tab/>
      </w:r>
      <w:r>
        <w:t xml:space="preserve">3GPP TS 24.292: </w:t>
      </w:r>
      <w:r>
        <w:rPr>
          <w:lang w:eastAsia="en-GB"/>
        </w:rPr>
        <w:t>"</w:t>
      </w:r>
      <w:r>
        <w:t>IP Multimedia (IM) Core Network (CN) subsystem Centralized Services (ICS); Stage 3</w:t>
      </w:r>
      <w:r>
        <w:rPr>
          <w:lang w:eastAsia="en-GB"/>
        </w:rPr>
        <w:t>"</w:t>
      </w:r>
      <w:r>
        <w:t>.</w:t>
      </w:r>
    </w:p>
    <w:p w14:paraId="775D9DEA" w14:textId="77777777" w:rsidR="004428CF" w:rsidRDefault="004428CF">
      <w:pPr>
        <w:pStyle w:val="EX"/>
        <w:rPr>
          <w:bCs/>
        </w:rPr>
      </w:pPr>
      <w:r>
        <w:t>[36]</w:t>
      </w:r>
      <w:r>
        <w:tab/>
        <w:t xml:space="preserve">IETF RFC 3556: </w:t>
      </w:r>
      <w:r>
        <w:rPr>
          <w:lang w:eastAsia="en-GB"/>
        </w:rPr>
        <w:t>"</w:t>
      </w:r>
      <w:r>
        <w:rPr>
          <w:bCs/>
        </w:rPr>
        <w:t>Session Description Protocol (</w:t>
      </w:r>
      <w:smartTag w:uri="urn:schemas-microsoft-com:office:smarttags" w:element="stockticker">
        <w:r>
          <w:rPr>
            <w:bCs/>
          </w:rPr>
          <w:t>SDP</w:t>
        </w:r>
      </w:smartTag>
      <w:r>
        <w:rPr>
          <w:bCs/>
        </w:rPr>
        <w:t xml:space="preserve">) Bandwidth Modifiers for </w:t>
      </w:r>
      <w:smartTag w:uri="urn:schemas-microsoft-com:office:smarttags" w:element="stockticker">
        <w:r>
          <w:rPr>
            <w:bCs/>
          </w:rPr>
          <w:t>RTP</w:t>
        </w:r>
      </w:smartTag>
      <w:r>
        <w:rPr>
          <w:bCs/>
        </w:rPr>
        <w:t xml:space="preserve"> Control Protocol (RTCP) Bandwidth</w:t>
      </w:r>
      <w:r>
        <w:rPr>
          <w:lang w:eastAsia="en-GB"/>
        </w:rPr>
        <w:t>"</w:t>
      </w:r>
      <w:r>
        <w:rPr>
          <w:bCs/>
        </w:rPr>
        <w:t>.</w:t>
      </w:r>
    </w:p>
    <w:p w14:paraId="5D801710" w14:textId="77777777" w:rsidR="004428CF" w:rsidRDefault="004428CF">
      <w:pPr>
        <w:pStyle w:val="EX"/>
        <w:rPr>
          <w:lang w:eastAsia="en-GB"/>
        </w:rPr>
      </w:pPr>
      <w:r>
        <w:rPr>
          <w:lang w:eastAsia="ja-JP"/>
        </w:rPr>
        <w:t>[</w:t>
      </w:r>
      <w:r>
        <w:rPr>
          <w:lang w:eastAsia="ko-KR"/>
        </w:rPr>
        <w:t>37</w:t>
      </w:r>
      <w:r>
        <w:rPr>
          <w:lang w:eastAsia="ja-JP"/>
        </w:rPr>
        <w:t>]</w:t>
      </w:r>
      <w:r>
        <w:rPr>
          <w:lang w:eastAsia="ja-JP"/>
        </w:rPr>
        <w:tab/>
        <w:t xml:space="preserve">IETF RFC 3890: </w:t>
      </w:r>
      <w:r>
        <w:rPr>
          <w:lang w:eastAsia="en-GB"/>
        </w:rPr>
        <w:t>"</w:t>
      </w:r>
      <w:r>
        <w:rPr>
          <w:lang w:eastAsia="ja-JP"/>
        </w:rPr>
        <w:t>A Transport Independent Bandwidth Modifier for the Session Description Protocol (SDP)</w:t>
      </w:r>
      <w:r>
        <w:rPr>
          <w:lang w:eastAsia="en-GB"/>
        </w:rPr>
        <w:t>".</w:t>
      </w:r>
    </w:p>
    <w:p w14:paraId="1601A0CC" w14:textId="77777777" w:rsidR="004428CF" w:rsidRDefault="004428CF">
      <w:pPr>
        <w:pStyle w:val="EX"/>
      </w:pPr>
      <w:r>
        <w:t>[38]</w:t>
      </w:r>
      <w:r>
        <w:tab/>
        <w:t>IETF RFC 5761: "Multiplexing RTP Data and Control Packets on a Single Port".</w:t>
      </w:r>
    </w:p>
    <w:p w14:paraId="57827FBC" w14:textId="77777777" w:rsidR="004428CF" w:rsidRDefault="004428CF">
      <w:pPr>
        <w:pStyle w:val="EX"/>
        <w:rPr>
          <w:bCs/>
        </w:rPr>
      </w:pPr>
      <w:r>
        <w:t>[</w:t>
      </w:r>
      <w:r>
        <w:rPr>
          <w:lang w:eastAsia="ko-KR"/>
        </w:rPr>
        <w:t>39</w:t>
      </w:r>
      <w:r>
        <w:t>]</w:t>
      </w:r>
      <w:r>
        <w:tab/>
        <w:t>IETF RFC 4145: "</w:t>
      </w:r>
      <w:r>
        <w:rPr>
          <w:bCs/>
        </w:rPr>
        <w:t>TCP-Based Media Transport in the Session Description Protocol (SDP)</w:t>
      </w:r>
      <w:r>
        <w:t>"</w:t>
      </w:r>
      <w:r>
        <w:rPr>
          <w:bCs/>
        </w:rPr>
        <w:t>.</w:t>
      </w:r>
    </w:p>
    <w:p w14:paraId="446B3008" w14:textId="77777777" w:rsidR="004428CF" w:rsidRDefault="004428CF">
      <w:pPr>
        <w:pStyle w:val="EX"/>
      </w:pPr>
      <w:r>
        <w:lastRenderedPageBreak/>
        <w:t>[</w:t>
      </w:r>
      <w:r>
        <w:rPr>
          <w:lang w:eastAsia="ko-KR"/>
        </w:rPr>
        <w:t>40</w:t>
      </w:r>
      <w:r>
        <w:t>]</w:t>
      </w:r>
      <w:r>
        <w:tab/>
        <w:t>IETF RFC 4975: "The Message Session Relay Protocol (MSRP)".</w:t>
      </w:r>
    </w:p>
    <w:p w14:paraId="5F1E697D" w14:textId="77777777" w:rsidR="004428CF" w:rsidRDefault="004428CF">
      <w:pPr>
        <w:pStyle w:val="EX"/>
      </w:pPr>
      <w:r>
        <w:rPr>
          <w:lang w:eastAsia="zh-CN"/>
        </w:rPr>
        <w:t>[41</w:t>
      </w:r>
      <w:r>
        <w:t>]</w:t>
      </w:r>
      <w:r>
        <w:tab/>
        <w:t>3GPP TS 24.229: " IP multimedia call control protocol based on Session Initiation Protocol (SIP) and Session Description Protocol (SDP); Stage 3".</w:t>
      </w:r>
    </w:p>
    <w:p w14:paraId="2CC1BE4C" w14:textId="77777777" w:rsidR="004428CF" w:rsidRDefault="004428CF">
      <w:pPr>
        <w:pStyle w:val="EX"/>
        <w:rPr>
          <w:lang w:eastAsia="ko-KR"/>
        </w:rPr>
      </w:pPr>
      <w:r>
        <w:rPr>
          <w:lang w:eastAsia="ko-KR"/>
        </w:rPr>
        <w:t>[42]</w:t>
      </w:r>
      <w:r>
        <w:rPr>
          <w:lang w:eastAsia="ko-KR"/>
        </w:rPr>
        <w:tab/>
      </w:r>
      <w:r>
        <w:t>IETF RFC 4412:</w:t>
      </w:r>
      <w:r>
        <w:rPr>
          <w:lang w:eastAsia="ko-KR"/>
        </w:rPr>
        <w:t xml:space="preserve"> "Communications Resource Priority for the Session Initiation Protocol (SIP)".</w:t>
      </w:r>
    </w:p>
    <w:p w14:paraId="1FAE33F1" w14:textId="77777777" w:rsidR="004428CF" w:rsidRDefault="004428CF">
      <w:pPr>
        <w:pStyle w:val="EX"/>
        <w:rPr>
          <w:lang w:eastAsia="ko-KR"/>
        </w:rPr>
      </w:pPr>
      <w:r>
        <w:rPr>
          <w:lang w:eastAsia="ja-JP"/>
        </w:rPr>
        <w:t>[43]</w:t>
      </w:r>
      <w:r>
        <w:rPr>
          <w:lang w:eastAsia="ja-JP"/>
        </w:rPr>
        <w:tab/>
        <w:t>IETF RFC 3264: "</w:t>
      </w:r>
      <w:r>
        <w:t>An Offer/Answer model with the Session Description Protocol (SDP)"</w:t>
      </w:r>
      <w:r>
        <w:rPr>
          <w:lang w:eastAsia="ja-JP"/>
        </w:rPr>
        <w:t>.</w:t>
      </w:r>
      <w:r>
        <w:rPr>
          <w:lang w:eastAsia="ko-KR"/>
        </w:rPr>
        <w:t xml:space="preserve"> </w:t>
      </w:r>
    </w:p>
    <w:p w14:paraId="790B5F37" w14:textId="4709AB08" w:rsidR="004428CF" w:rsidRDefault="004428CF">
      <w:pPr>
        <w:pStyle w:val="EX"/>
        <w:rPr>
          <w:lang w:eastAsia="ja-JP"/>
        </w:rPr>
      </w:pPr>
      <w:r>
        <w:t>[</w:t>
      </w:r>
      <w:r>
        <w:rPr>
          <w:lang w:eastAsia="ko-KR"/>
        </w:rPr>
        <w:t>44</w:t>
      </w:r>
      <w:r>
        <w:t>]</w:t>
      </w:r>
      <w:r>
        <w:tab/>
        <w:t xml:space="preserve">3GPP TS 23.216: </w:t>
      </w:r>
      <w:r w:rsidR="005A3EA5">
        <w:t>"</w:t>
      </w:r>
      <w:r>
        <w:t>Single Radio Voice Call Continuity (SRVCC); Stage 2</w:t>
      </w:r>
      <w:r w:rsidR="005A3EA5">
        <w:t>"</w:t>
      </w:r>
      <w:r>
        <w:t>.</w:t>
      </w:r>
      <w:r>
        <w:rPr>
          <w:lang w:eastAsia="ja-JP"/>
        </w:rPr>
        <w:t xml:space="preserve"> </w:t>
      </w:r>
    </w:p>
    <w:p w14:paraId="4450C9CD" w14:textId="77777777" w:rsidR="004428CF" w:rsidRDefault="004428CF">
      <w:pPr>
        <w:pStyle w:val="EX"/>
        <w:rPr>
          <w:lang w:eastAsia="ja-JP"/>
        </w:rPr>
      </w:pPr>
      <w:r>
        <w:t>[45</w:t>
      </w:r>
      <w:r>
        <w:rPr>
          <w:noProof/>
        </w:rPr>
        <w:t>]</w:t>
      </w:r>
      <w:r>
        <w:tab/>
        <w:t>3GPP TS 23.380: "IMS Restoration Procedures".</w:t>
      </w:r>
    </w:p>
    <w:p w14:paraId="6A5A8B05" w14:textId="77777777" w:rsidR="004428CF" w:rsidRDefault="004428CF">
      <w:pPr>
        <w:pStyle w:val="EX"/>
      </w:pPr>
      <w:r>
        <w:t>[46]</w:t>
      </w:r>
      <w:r>
        <w:tab/>
        <w:t>3GPP TS 23.221: "Architectural requirements".</w:t>
      </w:r>
    </w:p>
    <w:p w14:paraId="2E943EF2" w14:textId="77777777" w:rsidR="004428CF" w:rsidRDefault="004428CF">
      <w:pPr>
        <w:pStyle w:val="EX"/>
      </w:pPr>
      <w:r>
        <w:rPr>
          <w:lang w:eastAsia="zh-CN"/>
        </w:rPr>
        <w:t>[47]</w:t>
      </w:r>
      <w:r>
        <w:rPr>
          <w:lang w:eastAsia="zh-CN"/>
        </w:rPr>
        <w:tab/>
        <w:t>3GPP TS 29.505:</w:t>
      </w:r>
      <w:r>
        <w:t xml:space="preserve"> "</w:t>
      </w:r>
      <w:r>
        <w:rPr>
          <w:lang w:eastAsia="zh-CN"/>
        </w:rPr>
        <w:t>5G System; Usage of the Unified Data Repository Service for Subscription Data; Stage 3</w:t>
      </w:r>
      <w:r>
        <w:t>".</w:t>
      </w:r>
    </w:p>
    <w:p w14:paraId="6DC47FDA" w14:textId="77777777" w:rsidR="003D20A7" w:rsidRDefault="004428CF" w:rsidP="003D20A7">
      <w:pPr>
        <w:pStyle w:val="EX"/>
      </w:pPr>
      <w:r>
        <w:rPr>
          <w:lang w:eastAsia="zh-CN"/>
        </w:rPr>
        <w:t>[48]</w:t>
      </w:r>
      <w:r>
        <w:rPr>
          <w:lang w:eastAsia="zh-CN"/>
        </w:rPr>
        <w:tab/>
        <w:t>3GPP TS 29.552:</w:t>
      </w:r>
      <w:r>
        <w:t xml:space="preserve"> "</w:t>
      </w:r>
      <w:r>
        <w:rPr>
          <w:lang w:eastAsia="zh-CN"/>
        </w:rPr>
        <w:t>5G System; Network Data Analytics signalling follows; Stage 3</w:t>
      </w:r>
      <w:r>
        <w:t>".</w:t>
      </w:r>
    </w:p>
    <w:p w14:paraId="5058C90D" w14:textId="4696E3D6" w:rsidR="00F80CB2" w:rsidRDefault="003D20A7" w:rsidP="00F80CB2">
      <w:pPr>
        <w:pStyle w:val="EX"/>
      </w:pPr>
      <w:r>
        <w:t>[49]</w:t>
      </w:r>
      <w:r>
        <w:tab/>
      </w:r>
      <w:r>
        <w:rPr>
          <w:lang w:eastAsia="zh-CN"/>
        </w:rPr>
        <w:t>3GPP TS 29.523:</w:t>
      </w:r>
      <w:r>
        <w:t xml:space="preserve"> "</w:t>
      </w:r>
      <w:r>
        <w:rPr>
          <w:lang w:eastAsia="zh-CN"/>
        </w:rPr>
        <w:t>5G System; Policy Control Event Exposure Service; Stage 3</w:t>
      </w:r>
      <w:r>
        <w:t>".</w:t>
      </w:r>
    </w:p>
    <w:p w14:paraId="65BB450D" w14:textId="77777777" w:rsidR="008F676A" w:rsidRDefault="00F80CB2" w:rsidP="008F676A">
      <w:pPr>
        <w:pStyle w:val="EX"/>
      </w:pPr>
      <w:r>
        <w:t>[50]</w:t>
      </w:r>
      <w:r>
        <w:tab/>
      </w:r>
      <w:r>
        <w:rPr>
          <w:lang w:eastAsia="zh-CN"/>
        </w:rPr>
        <w:t>3GPP TS 29.534:</w:t>
      </w:r>
      <w:r>
        <w:t xml:space="preserve"> "5G System; Access and Mobility Policy Authorization Service; Stage 3".</w:t>
      </w:r>
    </w:p>
    <w:p w14:paraId="04CA9966" w14:textId="10B3A75E" w:rsidR="003D20A7" w:rsidRDefault="008F676A" w:rsidP="008F676A">
      <w:pPr>
        <w:pStyle w:val="EX"/>
      </w:pPr>
      <w:r>
        <w:rPr>
          <w:lang w:eastAsia="zh-CN"/>
        </w:rPr>
        <w:t>[51]</w:t>
      </w:r>
      <w:r>
        <w:rPr>
          <w:lang w:eastAsia="zh-CN"/>
        </w:rPr>
        <w:tab/>
        <w:t>3GPP TS 29.510:</w:t>
      </w:r>
      <w:r>
        <w:t xml:space="preserve"> "</w:t>
      </w:r>
      <w:r>
        <w:rPr>
          <w:lang w:eastAsia="zh-CN"/>
        </w:rPr>
        <w:t xml:space="preserve">5G System; </w:t>
      </w:r>
      <w:r w:rsidRPr="00BC4765">
        <w:rPr>
          <w:lang w:eastAsia="zh-CN"/>
        </w:rPr>
        <w:t>Network function repository services</w:t>
      </w:r>
      <w:r>
        <w:rPr>
          <w:lang w:eastAsia="zh-CN"/>
        </w:rPr>
        <w:t>; Stage 3</w:t>
      </w:r>
      <w:r>
        <w:t>".</w:t>
      </w:r>
    </w:p>
    <w:p w14:paraId="459ED6E1" w14:textId="77777777" w:rsidR="00422D2E" w:rsidRDefault="00B86BED" w:rsidP="00422D2E">
      <w:pPr>
        <w:pStyle w:val="EX"/>
        <w:rPr>
          <w:lang w:eastAsia="zh-CN"/>
        </w:rPr>
      </w:pPr>
      <w:r>
        <w:rPr>
          <w:lang w:eastAsia="zh-CN"/>
        </w:rPr>
        <w:t>[</w:t>
      </w:r>
      <w:r w:rsidR="00943D2C">
        <w:rPr>
          <w:lang w:eastAsia="zh-CN"/>
        </w:rPr>
        <w:t>52</w:t>
      </w:r>
      <w:r>
        <w:rPr>
          <w:lang w:eastAsia="zh-CN"/>
        </w:rPr>
        <w:t>]</w:t>
      </w:r>
      <w:r>
        <w:rPr>
          <w:lang w:eastAsia="zh-CN"/>
        </w:rPr>
        <w:tab/>
        <w:t>3GPP TS 29.502:</w:t>
      </w:r>
      <w:r>
        <w:t xml:space="preserve"> "</w:t>
      </w:r>
      <w:r>
        <w:rPr>
          <w:lang w:eastAsia="zh-CN"/>
        </w:rPr>
        <w:t>5G System; Session Management Services; Stage 3</w:t>
      </w:r>
      <w:r>
        <w:t>".</w:t>
      </w:r>
    </w:p>
    <w:p w14:paraId="2185957B" w14:textId="77777777" w:rsidR="00DD468D" w:rsidRDefault="00422D2E" w:rsidP="00DD468D">
      <w:pPr>
        <w:pStyle w:val="EX"/>
        <w:rPr>
          <w:lang w:eastAsia="en-GB"/>
        </w:rPr>
      </w:pPr>
      <w:r>
        <w:rPr>
          <w:lang w:eastAsia="en-GB"/>
        </w:rPr>
        <w:t>[53]</w:t>
      </w:r>
      <w:r>
        <w:rPr>
          <w:lang w:eastAsia="en-GB"/>
        </w:rPr>
        <w:tab/>
        <w:t>3GPP TS 29.212: "Policy and Charging Control (PCC)</w:t>
      </w:r>
      <w:r>
        <w:rPr>
          <w:rFonts w:eastAsia="Batang"/>
          <w:lang w:eastAsia="ko-KR"/>
        </w:rPr>
        <w:t>;</w:t>
      </w:r>
      <w:r>
        <w:rPr>
          <w:lang w:eastAsia="en-GB"/>
        </w:rPr>
        <w:t xml:space="preserve"> Reference points".</w:t>
      </w:r>
    </w:p>
    <w:p w14:paraId="1CC4634E" w14:textId="46704B2F" w:rsidR="00DD468D" w:rsidRDefault="00DD468D" w:rsidP="00DD468D">
      <w:pPr>
        <w:pStyle w:val="EX"/>
        <w:rPr>
          <w:lang w:eastAsia="zh-CN"/>
        </w:rPr>
      </w:pPr>
      <w:r>
        <w:rPr>
          <w:lang w:eastAsia="zh-CN"/>
        </w:rPr>
        <w:t>[54]</w:t>
      </w:r>
      <w:r>
        <w:rPr>
          <w:lang w:eastAsia="zh-CN"/>
        </w:rPr>
        <w:tab/>
        <w:t>3GPP TS 23.247: "Architectural enhancements for 5G multicast-broadcast services; Stage 2".</w:t>
      </w:r>
    </w:p>
    <w:p w14:paraId="572879DE" w14:textId="1B5A5C38" w:rsidR="00B86BED" w:rsidRDefault="00DD468D" w:rsidP="00422D2E">
      <w:pPr>
        <w:pStyle w:val="EX"/>
      </w:pPr>
      <w:r>
        <w:t>[55]</w:t>
      </w:r>
      <w:r>
        <w:tab/>
      </w:r>
      <w:r>
        <w:rPr>
          <w:lang w:eastAsia="zh-CN"/>
        </w:rPr>
        <w:t>3GPP TS 29.537:</w:t>
      </w:r>
      <w:r>
        <w:t xml:space="preserve"> "5G System; Multicast/Broadcast Policy Control Services; Stage 3".</w:t>
      </w:r>
    </w:p>
    <w:p w14:paraId="4443A920" w14:textId="0862282A" w:rsidR="001C12D1" w:rsidRDefault="001C12D1" w:rsidP="001C12D1">
      <w:pPr>
        <w:pStyle w:val="EX"/>
        <w:rPr>
          <w:lang w:eastAsia="en-GB"/>
        </w:rPr>
      </w:pPr>
      <w:bookmarkStart w:id="35" w:name="_Toc28005425"/>
      <w:bookmarkStart w:id="36" w:name="_Toc36038097"/>
      <w:bookmarkStart w:id="37" w:name="_Toc45133294"/>
      <w:bookmarkStart w:id="38" w:name="_Toc51762122"/>
      <w:bookmarkStart w:id="39" w:name="_Toc59016527"/>
      <w:bookmarkStart w:id="40" w:name="_Toc68167496"/>
      <w:r>
        <w:rPr>
          <w:lang w:eastAsia="en-GB"/>
        </w:rPr>
        <w:t>[56]</w:t>
      </w:r>
      <w:r>
        <w:rPr>
          <w:lang w:eastAsia="en-GB"/>
        </w:rPr>
        <w:tab/>
        <w:t>3GPP TS 29.564: "</w:t>
      </w:r>
      <w:r w:rsidRPr="003C14D1">
        <w:rPr>
          <w:lang w:eastAsia="en-GB"/>
        </w:rPr>
        <w:t>5G System; User Plane Function Services; Stage 3</w:t>
      </w:r>
      <w:r>
        <w:rPr>
          <w:lang w:eastAsia="en-GB"/>
        </w:rPr>
        <w:t>".</w:t>
      </w:r>
    </w:p>
    <w:p w14:paraId="72BC14A7" w14:textId="290A5C98" w:rsidR="001C12D1" w:rsidRDefault="001C12D1" w:rsidP="001C12D1">
      <w:pPr>
        <w:pStyle w:val="EX"/>
      </w:pPr>
      <w:r>
        <w:t>[</w:t>
      </w:r>
      <w:r>
        <w:rPr>
          <w:lang w:eastAsia="zh-CN"/>
        </w:rPr>
        <w:t>57</w:t>
      </w:r>
      <w:r>
        <w:t>]</w:t>
      </w:r>
      <w:r>
        <w:tab/>
        <w:t>3GPP TS 23.548: "</w:t>
      </w:r>
      <w:r w:rsidRPr="00C70D9E">
        <w:t>5G System Enhancements for Edge Computing</w:t>
      </w:r>
      <w:r>
        <w:t>; Stage 2".</w:t>
      </w:r>
    </w:p>
    <w:p w14:paraId="58D1D957" w14:textId="77777777" w:rsidR="002108F3" w:rsidRDefault="00DA3377" w:rsidP="002108F3">
      <w:pPr>
        <w:pStyle w:val="EX"/>
      </w:pPr>
      <w:r>
        <w:t>[58]</w:t>
      </w:r>
      <w:r>
        <w:tab/>
        <w:t xml:space="preserve">3GPP TS 29.532: "5G System; </w:t>
      </w:r>
      <w:r w:rsidRPr="00052626">
        <w:t>5G Multicast-Broadcast Session Management Services</w:t>
      </w:r>
      <w:r>
        <w:t>; Stage 3".</w:t>
      </w:r>
    </w:p>
    <w:p w14:paraId="210ABA2E" w14:textId="77777777" w:rsidR="001F4140" w:rsidRDefault="002108F3" w:rsidP="001F4140">
      <w:pPr>
        <w:pStyle w:val="EX"/>
      </w:pPr>
      <w:r>
        <w:t>[59]</w:t>
      </w:r>
      <w:r>
        <w:tab/>
        <w:t>3GPP TS 29.244: "Interface between the Control Plane and the User Plane of EPC Nodes".</w:t>
      </w:r>
    </w:p>
    <w:p w14:paraId="33954430" w14:textId="242A4C9B" w:rsidR="001F4140" w:rsidRDefault="001F4140" w:rsidP="001F4140">
      <w:pPr>
        <w:pStyle w:val="EX"/>
      </w:pPr>
      <w:r>
        <w:t>[</w:t>
      </w:r>
      <w:r w:rsidR="00BF2298">
        <w:t>60</w:t>
      </w:r>
      <w:r>
        <w:t>]</w:t>
      </w:r>
      <w:r>
        <w:tab/>
        <w:t>3GPP TS 29.565: "5G System; Time Sensitive Communication and Time Synchronization Function services; Stage 3".</w:t>
      </w:r>
    </w:p>
    <w:p w14:paraId="0065B83D" w14:textId="05C9AE81" w:rsidR="001F4140" w:rsidRDefault="001F4140" w:rsidP="001F4140">
      <w:pPr>
        <w:pStyle w:val="EX"/>
      </w:pPr>
      <w:r>
        <w:t>[</w:t>
      </w:r>
      <w:r w:rsidR="00BF2298">
        <w:t>61</w:t>
      </w:r>
      <w:r>
        <w:t>]</w:t>
      </w:r>
      <w:r>
        <w:tab/>
        <w:t xml:space="preserve">3GPP TS 29.503: "5G System; </w:t>
      </w:r>
      <w:r w:rsidRPr="00B06F7A">
        <w:t xml:space="preserve">Unified Data Management </w:t>
      </w:r>
      <w:r>
        <w:t>services; Stage 3".</w:t>
      </w:r>
    </w:p>
    <w:p w14:paraId="484FB628" w14:textId="25384D54" w:rsidR="00DA3377" w:rsidRPr="00337D04" w:rsidRDefault="001F4140" w:rsidP="001F4140">
      <w:pPr>
        <w:pStyle w:val="EX"/>
      </w:pPr>
      <w:r>
        <w:t>[6</w:t>
      </w:r>
      <w:r w:rsidR="00BF2298">
        <w:t>2</w:t>
      </w:r>
      <w:r>
        <w:t>]</w:t>
      </w:r>
      <w:r>
        <w:tab/>
        <w:t>3GPP TS 38.413: "NG-RAN; NG Application Protocol (NGAP)".</w:t>
      </w:r>
    </w:p>
    <w:p w14:paraId="405CD34D" w14:textId="7BFB4769" w:rsidR="001F4140" w:rsidRPr="00BF2298" w:rsidRDefault="001F4140" w:rsidP="001F4140">
      <w:pPr>
        <w:pStyle w:val="EX"/>
      </w:pPr>
      <w:r w:rsidRPr="00D836B3">
        <w:t>[</w:t>
      </w:r>
      <w:r w:rsidR="00BF2298" w:rsidRPr="00D836B3">
        <w:t>63</w:t>
      </w:r>
      <w:r w:rsidRPr="00D836B3">
        <w:t>]</w:t>
      </w:r>
      <w:r w:rsidRPr="00BF2298">
        <w:tab/>
        <w:t>IETF RFC 8655: "Deterministic Networking Architecture".</w:t>
      </w:r>
    </w:p>
    <w:p w14:paraId="442301BF" w14:textId="71EF7450" w:rsidR="001F4140" w:rsidRPr="00BF2298" w:rsidRDefault="001F4140" w:rsidP="001F4140">
      <w:pPr>
        <w:pStyle w:val="EX"/>
      </w:pPr>
      <w:r w:rsidRPr="00D836B3">
        <w:t>[</w:t>
      </w:r>
      <w:r w:rsidR="00BF2298" w:rsidRPr="00D836B3">
        <w:t>64</w:t>
      </w:r>
      <w:r w:rsidRPr="00D836B3">
        <w:t>]</w:t>
      </w:r>
      <w:r w:rsidRPr="00BF2298">
        <w:tab/>
        <w:t>IETF draft-ietf-detnet-yang: "Deterministic Networking (DetNet) YANG Model".</w:t>
      </w:r>
    </w:p>
    <w:p w14:paraId="0E06CEE3" w14:textId="77777777" w:rsidR="001F4140" w:rsidRPr="00BF2298" w:rsidRDefault="001F4140" w:rsidP="001F4140">
      <w:pPr>
        <w:pStyle w:val="EditorsNote"/>
      </w:pPr>
      <w:r w:rsidRPr="00D836B3">
        <w:rPr>
          <w:rStyle w:val="ui-provider"/>
        </w:rPr>
        <w:t xml:space="preserve">Editor's note:    The reference to </w:t>
      </w:r>
      <w:r w:rsidRPr="00D836B3">
        <w:t>draft-ietf-detnet-yang</w:t>
      </w:r>
      <w:r w:rsidRPr="00D836B3">
        <w:rPr>
          <w:rStyle w:val="ui-provider"/>
        </w:rPr>
        <w:t xml:space="preserve"> will be revised to RFC when finalized by IETF.</w:t>
      </w:r>
    </w:p>
    <w:p w14:paraId="363B8D6B" w14:textId="0A4E13EE" w:rsidR="001F4140" w:rsidRPr="00BF2298" w:rsidRDefault="001F4140" w:rsidP="001F4140">
      <w:pPr>
        <w:pStyle w:val="EX"/>
      </w:pPr>
      <w:r w:rsidRPr="00D836B3">
        <w:t>[6</w:t>
      </w:r>
      <w:r w:rsidR="00BF2298" w:rsidRPr="00D836B3">
        <w:t>5</w:t>
      </w:r>
      <w:r w:rsidRPr="00D836B3">
        <w:t>]</w:t>
      </w:r>
      <w:r w:rsidRPr="00BF2298">
        <w:tab/>
        <w:t>IETF RFC 6241: "Network Configuration Protocol (NETCONF)".</w:t>
      </w:r>
    </w:p>
    <w:p w14:paraId="25AD0921" w14:textId="705F5678" w:rsidR="001F4140" w:rsidRPr="00337D04" w:rsidRDefault="001F4140" w:rsidP="001F4140">
      <w:pPr>
        <w:pStyle w:val="EX"/>
      </w:pPr>
      <w:r w:rsidRPr="00D836B3">
        <w:t>[6</w:t>
      </w:r>
      <w:r w:rsidR="00BF2298" w:rsidRPr="00D836B3">
        <w:t>6</w:t>
      </w:r>
      <w:r w:rsidRPr="00D836B3">
        <w:t>]</w:t>
      </w:r>
      <w:r w:rsidRPr="00BF2298">
        <w:tab/>
        <w:t>IETF RFC 8040: "RESTCONF Protocol".</w:t>
      </w:r>
    </w:p>
    <w:p w14:paraId="7ECF1B72" w14:textId="77777777" w:rsidR="00505911" w:rsidRPr="00337D04" w:rsidRDefault="00505911" w:rsidP="00505911">
      <w:pPr>
        <w:pStyle w:val="EX"/>
      </w:pPr>
      <w:r w:rsidRPr="00D836B3">
        <w:t>[6</w:t>
      </w:r>
      <w:r>
        <w:t>7</w:t>
      </w:r>
      <w:r w:rsidRPr="00D836B3">
        <w:t>]</w:t>
      </w:r>
      <w:r w:rsidRPr="00BF2298">
        <w:tab/>
      </w:r>
      <w:r>
        <w:rPr>
          <w:lang w:eastAsia="zh-CN"/>
        </w:rPr>
        <w:t>3GPP TS 29.591: "</w:t>
      </w:r>
      <w:r>
        <w:rPr>
          <w:lang w:eastAsia="en-GB"/>
        </w:rPr>
        <w:t xml:space="preserve">5G System; </w:t>
      </w:r>
      <w:r>
        <w:rPr>
          <w:lang w:eastAsia="zh-CN"/>
        </w:rPr>
        <w:t>Network Exposure Function Southbound Services</w:t>
      </w:r>
      <w:r>
        <w:rPr>
          <w:lang w:eastAsia="en-GB"/>
        </w:rPr>
        <w:t>; Stage 3</w:t>
      </w:r>
      <w:r>
        <w:rPr>
          <w:lang w:eastAsia="zh-CN"/>
        </w:rPr>
        <w:t>".</w:t>
      </w:r>
    </w:p>
    <w:p w14:paraId="3EAA0DAD" w14:textId="1F158A84" w:rsidR="00E51B54" w:rsidRDefault="00E51B54" w:rsidP="00E51B54">
      <w:pPr>
        <w:pStyle w:val="EX"/>
      </w:pPr>
      <w:r w:rsidRPr="00D836B3">
        <w:t>[6</w:t>
      </w:r>
      <w:r w:rsidR="008A643B">
        <w:t>8</w:t>
      </w:r>
      <w:r w:rsidRPr="00D836B3">
        <w:t>]</w:t>
      </w:r>
      <w:r w:rsidRPr="00BF2298">
        <w:tab/>
      </w:r>
      <w:r>
        <w:t>3GPP TS 29.543: "</w:t>
      </w:r>
      <w:r w:rsidRPr="0016361A">
        <w:t xml:space="preserve">5G System; </w:t>
      </w:r>
      <w:r>
        <w:t xml:space="preserve">Data Transfer Policy Control </w:t>
      </w:r>
      <w:r w:rsidRPr="0016361A">
        <w:t>Services</w:t>
      </w:r>
      <w:r>
        <w:t>; Stage 3".</w:t>
      </w:r>
    </w:p>
    <w:p w14:paraId="282D728F" w14:textId="77777777" w:rsidR="007950EF" w:rsidRPr="00567618" w:rsidRDefault="007950EF" w:rsidP="007950EF">
      <w:pPr>
        <w:pStyle w:val="EX"/>
        <w:rPr>
          <w:ins w:id="41" w:author="CR0477" w:date="2023-08-26T10:03:00Z"/>
        </w:rPr>
      </w:pPr>
      <w:bookmarkStart w:id="42" w:name="_Toc138668156"/>
      <w:ins w:id="43" w:author="CR0477" w:date="2023-08-26T10:03:00Z">
        <w:r w:rsidRPr="00567618">
          <w:t>[</w:t>
        </w:r>
        <w:r w:rsidRPr="00E0003F">
          <w:rPr>
            <w:highlight w:val="yellow"/>
          </w:rPr>
          <w:t>69</w:t>
        </w:r>
        <w:r w:rsidRPr="00567618">
          <w:t>]</w:t>
        </w:r>
        <w:r w:rsidRPr="00567618">
          <w:tab/>
        </w:r>
        <w:r>
          <w:t>IETF RFC </w:t>
        </w:r>
        <w:r w:rsidRPr="00567618">
          <w:t>8864: "Negotiation Data Channels Using the Session Description Protocol (SDP)"</w:t>
        </w:r>
      </w:ins>
    </w:p>
    <w:p w14:paraId="0A354EEA" w14:textId="77777777" w:rsidR="004428CF" w:rsidRDefault="004428CF">
      <w:pPr>
        <w:pStyle w:val="Heading1"/>
      </w:pPr>
      <w:r>
        <w:lastRenderedPageBreak/>
        <w:t>3</w:t>
      </w:r>
      <w:r>
        <w:tab/>
        <w:t>Definitions, symbols and abbreviations</w:t>
      </w:r>
      <w:bookmarkEnd w:id="35"/>
      <w:bookmarkEnd w:id="36"/>
      <w:bookmarkEnd w:id="37"/>
      <w:bookmarkEnd w:id="38"/>
      <w:bookmarkEnd w:id="39"/>
      <w:bookmarkEnd w:id="40"/>
      <w:bookmarkEnd w:id="42"/>
    </w:p>
    <w:p w14:paraId="3A210E7F" w14:textId="77777777" w:rsidR="004428CF" w:rsidRDefault="004428CF">
      <w:pPr>
        <w:pStyle w:val="Heading2"/>
      </w:pPr>
      <w:bookmarkStart w:id="44" w:name="_Toc28005426"/>
      <w:bookmarkStart w:id="45" w:name="_Toc36038098"/>
      <w:bookmarkStart w:id="46" w:name="_Toc45133295"/>
      <w:bookmarkStart w:id="47" w:name="_Toc51762123"/>
      <w:bookmarkStart w:id="48" w:name="_Toc59016528"/>
      <w:bookmarkStart w:id="49" w:name="_Toc68167497"/>
      <w:bookmarkStart w:id="50" w:name="_Toc138668157"/>
      <w:r>
        <w:t>3.1</w:t>
      </w:r>
      <w:r>
        <w:tab/>
        <w:t>Definitions</w:t>
      </w:r>
      <w:bookmarkEnd w:id="44"/>
      <w:bookmarkEnd w:id="45"/>
      <w:bookmarkEnd w:id="46"/>
      <w:bookmarkEnd w:id="47"/>
      <w:bookmarkEnd w:id="48"/>
      <w:bookmarkEnd w:id="49"/>
      <w:bookmarkEnd w:id="50"/>
    </w:p>
    <w:p w14:paraId="2135ED6A" w14:textId="77777777" w:rsidR="004428CF" w:rsidRDefault="004428CF">
      <w:r>
        <w:t>For the purposes of the present document, the terms and definitions given in 3GPP TR 21.905 [1] and the following apply. A term defined in the present document takes precedence over the definition of the same term, if any, in 3GPP TR 21.905 [1].</w:t>
      </w:r>
    </w:p>
    <w:p w14:paraId="0702B5F2" w14:textId="519002F2" w:rsidR="00367BE5" w:rsidRDefault="00367BE5" w:rsidP="00367BE5">
      <w:pPr>
        <w:rPr>
          <w:noProof/>
        </w:rPr>
      </w:pPr>
      <w:bookmarkStart w:id="51" w:name="_Toc28005427"/>
      <w:bookmarkStart w:id="52" w:name="_Toc36038099"/>
      <w:bookmarkStart w:id="53" w:name="_Toc45133296"/>
      <w:bookmarkStart w:id="54" w:name="_Toc51762124"/>
      <w:bookmarkStart w:id="55" w:name="_Toc59016529"/>
      <w:bookmarkStart w:id="56" w:name="_Toc68167498"/>
      <w:r>
        <w:rPr>
          <w:noProof/>
        </w:rPr>
        <w:t xml:space="preserve">For the purposes of the present document, the following terms and definitions given in 3GPP TS 23.501 [2], </w:t>
      </w:r>
      <w:r w:rsidR="006D7CD8">
        <w:rPr>
          <w:noProof/>
        </w:rPr>
        <w:t>clause</w:t>
      </w:r>
      <w:r>
        <w:rPr>
          <w:noProof/>
        </w:rPr>
        <w:t> 3.1 apply:</w:t>
      </w:r>
    </w:p>
    <w:p w14:paraId="0E0AC7AE" w14:textId="77777777" w:rsidR="00367BE5" w:rsidRDefault="00367BE5" w:rsidP="00367BE5">
      <w:pPr>
        <w:rPr>
          <w:b/>
        </w:rPr>
      </w:pPr>
      <w:r>
        <w:rPr>
          <w:b/>
        </w:rPr>
        <w:t>Onboarding Standalone Non-Public Network</w:t>
      </w:r>
    </w:p>
    <w:p w14:paraId="2CE1B5BB" w14:textId="77777777" w:rsidR="004428CF" w:rsidRDefault="004428CF">
      <w:pPr>
        <w:pStyle w:val="Heading2"/>
      </w:pPr>
      <w:bookmarkStart w:id="57" w:name="_Toc138668158"/>
      <w:r>
        <w:t>3.2</w:t>
      </w:r>
      <w:r>
        <w:tab/>
        <w:t>Abbreviations</w:t>
      </w:r>
      <w:bookmarkEnd w:id="51"/>
      <w:bookmarkEnd w:id="52"/>
      <w:bookmarkEnd w:id="53"/>
      <w:bookmarkEnd w:id="54"/>
      <w:bookmarkEnd w:id="55"/>
      <w:bookmarkEnd w:id="56"/>
      <w:bookmarkEnd w:id="57"/>
    </w:p>
    <w:p w14:paraId="6A057F94" w14:textId="77777777" w:rsidR="004428CF" w:rsidRDefault="004428CF">
      <w:r>
        <w:t>For the purposes of the present document, the abbreviations given in 3GPP TR 21.905 [1] and the following apply. An abbreviation defined in the present document takes precedence over the definition of the same abbreviation, if any, in 3GPP TR 21.905 [1].</w:t>
      </w:r>
    </w:p>
    <w:p w14:paraId="6FFC36E4" w14:textId="77777777" w:rsidR="004428CF" w:rsidRDefault="004428CF">
      <w:pPr>
        <w:pStyle w:val="EW"/>
      </w:pPr>
      <w:r>
        <w:t>5GC</w:t>
      </w:r>
      <w:r>
        <w:tab/>
        <w:t>5G Core Network</w:t>
      </w:r>
    </w:p>
    <w:p w14:paraId="6B1247AA" w14:textId="77777777" w:rsidR="004B35D3" w:rsidRDefault="004B35D3" w:rsidP="004B35D3">
      <w:pPr>
        <w:pStyle w:val="EW"/>
      </w:pPr>
      <w:r w:rsidRPr="00B5724E">
        <w:t>5G DDNMF</w:t>
      </w:r>
      <w:r w:rsidRPr="00B5724E">
        <w:tab/>
        <w:t>5G Direct Discovery Name Management Function</w:t>
      </w:r>
    </w:p>
    <w:p w14:paraId="39D2B8C6" w14:textId="77777777" w:rsidR="004428CF" w:rsidRDefault="004428CF">
      <w:pPr>
        <w:pStyle w:val="EW"/>
      </w:pPr>
      <w:r>
        <w:t>5QI</w:t>
      </w:r>
      <w:r>
        <w:tab/>
        <w:t>5G QoS Identifier</w:t>
      </w:r>
    </w:p>
    <w:p w14:paraId="640745CA" w14:textId="77777777" w:rsidR="004428CF" w:rsidRDefault="004428CF">
      <w:pPr>
        <w:pStyle w:val="EW"/>
      </w:pPr>
      <w:r>
        <w:t>5G VN</w:t>
      </w:r>
      <w:r>
        <w:tab/>
        <w:t>5G Virtual Network</w:t>
      </w:r>
    </w:p>
    <w:p w14:paraId="28E47AEF" w14:textId="77777777" w:rsidR="00F57F99" w:rsidRDefault="00F57F99" w:rsidP="00F57F99">
      <w:pPr>
        <w:pStyle w:val="EW"/>
      </w:pPr>
      <w:r>
        <w:t>A2X</w:t>
      </w:r>
      <w:r>
        <w:tab/>
        <w:t>Aircraft-to-</w:t>
      </w:r>
      <w:r w:rsidRPr="00533303">
        <w:t>Everything</w:t>
      </w:r>
    </w:p>
    <w:p w14:paraId="604CE270" w14:textId="77777777" w:rsidR="00F57F99" w:rsidRPr="00A9224E" w:rsidRDefault="00F57F99" w:rsidP="00F57F99">
      <w:pPr>
        <w:pStyle w:val="EW"/>
        <w:rPr>
          <w:lang w:eastAsia="zh-CN"/>
        </w:rPr>
      </w:pPr>
      <w:r>
        <w:t>A2XP</w:t>
      </w:r>
      <w:r>
        <w:tab/>
        <w:t>Aircraft-to-</w:t>
      </w:r>
      <w:r w:rsidRPr="00533303">
        <w:t>Everything</w:t>
      </w:r>
      <w:r>
        <w:rPr>
          <w:rFonts w:hint="eastAsia"/>
          <w:lang w:eastAsia="zh-CN"/>
        </w:rPr>
        <w:t xml:space="preserve"> </w:t>
      </w:r>
      <w:r>
        <w:rPr>
          <w:lang w:eastAsia="zh-CN"/>
        </w:rPr>
        <w:t>Policy</w:t>
      </w:r>
    </w:p>
    <w:p w14:paraId="060D49A0" w14:textId="77777777" w:rsidR="004428CF" w:rsidRDefault="004428CF">
      <w:pPr>
        <w:pStyle w:val="EW"/>
        <w:keepNext/>
      </w:pPr>
      <w:r>
        <w:t>AF</w:t>
      </w:r>
      <w:r>
        <w:tab/>
        <w:t>Application Function</w:t>
      </w:r>
    </w:p>
    <w:p w14:paraId="46CE408A" w14:textId="77777777" w:rsidR="004428CF" w:rsidRDefault="004428CF">
      <w:pPr>
        <w:pStyle w:val="EW"/>
        <w:keepNext/>
      </w:pPr>
      <w:r>
        <w:t>AMBR</w:t>
      </w:r>
      <w:r>
        <w:tab/>
        <w:t>Aggregate Maximum Bit Rate</w:t>
      </w:r>
    </w:p>
    <w:p w14:paraId="718EB78F" w14:textId="77777777" w:rsidR="004428CF" w:rsidRDefault="004428CF">
      <w:pPr>
        <w:pStyle w:val="EW"/>
        <w:keepNext/>
      </w:pPr>
      <w:r>
        <w:t>AMF</w:t>
      </w:r>
      <w:r>
        <w:tab/>
        <w:t>Access and Mobility Management Function</w:t>
      </w:r>
    </w:p>
    <w:p w14:paraId="0B24E974" w14:textId="77777777" w:rsidR="004428CF" w:rsidRDefault="004428CF">
      <w:pPr>
        <w:pStyle w:val="EW"/>
        <w:keepNext/>
      </w:pPr>
      <w:r>
        <w:t>ARP</w:t>
      </w:r>
      <w:r>
        <w:tab/>
        <w:t>Allocation and Retention Priority</w:t>
      </w:r>
    </w:p>
    <w:p w14:paraId="221CCE66" w14:textId="77777777" w:rsidR="004428CF" w:rsidRDefault="004428CF">
      <w:pPr>
        <w:pStyle w:val="EW"/>
        <w:keepNext/>
        <w:rPr>
          <w:lang w:eastAsia="zh-CN"/>
        </w:rPr>
      </w:pPr>
      <w:r>
        <w:rPr>
          <w:lang w:eastAsia="zh-CN"/>
        </w:rPr>
        <w:t>AW</w:t>
      </w:r>
      <w:r>
        <w:rPr>
          <w:lang w:eastAsia="zh-CN"/>
        </w:rPr>
        <w:tab/>
        <w:t xml:space="preserve">Average Window </w:t>
      </w:r>
    </w:p>
    <w:p w14:paraId="4626EEEE" w14:textId="77777777" w:rsidR="004428CF" w:rsidRDefault="004428CF">
      <w:pPr>
        <w:pStyle w:val="EW"/>
        <w:keepNext/>
        <w:rPr>
          <w:lang w:eastAsia="zh-CN"/>
        </w:rPr>
      </w:pPr>
      <w:r>
        <w:t>BDT</w:t>
      </w:r>
      <w:r>
        <w:tab/>
        <w:t>Background Data Transfer</w:t>
      </w:r>
    </w:p>
    <w:p w14:paraId="5EA8EC10" w14:textId="77777777" w:rsidR="004428CF" w:rsidRDefault="004428CF">
      <w:pPr>
        <w:pStyle w:val="EW"/>
        <w:keepNext/>
      </w:pPr>
      <w:r>
        <w:t>BSF</w:t>
      </w:r>
      <w:r>
        <w:tab/>
        <w:t>Binding Support Function</w:t>
      </w:r>
    </w:p>
    <w:p w14:paraId="11750638" w14:textId="77777777" w:rsidR="004428CF" w:rsidRDefault="004428CF">
      <w:pPr>
        <w:pStyle w:val="EW"/>
        <w:keepNext/>
      </w:pPr>
      <w:r>
        <w:t>CHEM</w:t>
      </w:r>
      <w:r>
        <w:tab/>
        <w:t>Coverage and Handoff Enhancements using Multimedia error robustness feature</w:t>
      </w:r>
    </w:p>
    <w:p w14:paraId="517C551B" w14:textId="77777777" w:rsidR="004428CF" w:rsidRDefault="004428CF">
      <w:pPr>
        <w:pStyle w:val="EW"/>
        <w:keepNext/>
      </w:pPr>
      <w:r>
        <w:t>CHF</w:t>
      </w:r>
      <w:r>
        <w:tab/>
        <w:t>Charging Function</w:t>
      </w:r>
    </w:p>
    <w:p w14:paraId="02F8F371" w14:textId="77777777" w:rsidR="001F4140" w:rsidRPr="006D487E" w:rsidRDefault="001F4140" w:rsidP="001F4140">
      <w:pPr>
        <w:pStyle w:val="EW"/>
      </w:pPr>
      <w:r>
        <w:t>DetNet</w:t>
      </w:r>
      <w:r w:rsidRPr="006D487E">
        <w:tab/>
      </w:r>
      <w:r>
        <w:t>Deterministic Networking</w:t>
      </w:r>
    </w:p>
    <w:p w14:paraId="5938F8A3" w14:textId="77777777" w:rsidR="00D33907" w:rsidRPr="006D487E" w:rsidRDefault="00D33907" w:rsidP="00D33907">
      <w:pPr>
        <w:pStyle w:val="EW"/>
      </w:pPr>
      <w:r>
        <w:t>DSCP</w:t>
      </w:r>
      <w:r w:rsidRPr="006D487E">
        <w:tab/>
      </w:r>
      <w:r>
        <w:t>Differentiated Services Code Point</w:t>
      </w:r>
    </w:p>
    <w:p w14:paraId="29D9C095" w14:textId="77777777" w:rsidR="004428CF" w:rsidRDefault="004428CF">
      <w:pPr>
        <w:pStyle w:val="EW"/>
        <w:keepNext/>
      </w:pPr>
      <w:r>
        <w:t>DN-AAA</w:t>
      </w:r>
      <w:r>
        <w:tab/>
        <w:t>Data Network Authentication, Authorization and Accounting</w:t>
      </w:r>
    </w:p>
    <w:p w14:paraId="21BDCA74" w14:textId="52B4C538" w:rsidR="004428CF" w:rsidRDefault="004428CF" w:rsidP="009410BD">
      <w:pPr>
        <w:pStyle w:val="EW"/>
        <w:keepNext/>
      </w:pPr>
      <w:r>
        <w:t>DTS</w:t>
      </w:r>
      <w:r>
        <w:tab/>
        <w:t>Data Transport Service</w:t>
      </w:r>
    </w:p>
    <w:p w14:paraId="3F574E69" w14:textId="77777777" w:rsidR="00F4477E" w:rsidRDefault="00F4477E" w:rsidP="00F4477E">
      <w:pPr>
        <w:pStyle w:val="EW"/>
        <w:rPr>
          <w:lang w:eastAsia="ja-JP"/>
        </w:rPr>
      </w:pPr>
      <w:r>
        <w:rPr>
          <w:lang w:eastAsia="ja-JP"/>
        </w:rPr>
        <w:t>EPC</w:t>
      </w:r>
      <w:r>
        <w:rPr>
          <w:lang w:eastAsia="ja-JP"/>
        </w:rPr>
        <w:tab/>
        <w:t>Evolved Packet Core</w:t>
      </w:r>
    </w:p>
    <w:p w14:paraId="1367DB21" w14:textId="77777777" w:rsidR="00F4477E" w:rsidRDefault="00F4477E" w:rsidP="00F4477E">
      <w:pPr>
        <w:pStyle w:val="EW"/>
        <w:rPr>
          <w:lang w:eastAsia="ja-JP"/>
        </w:rPr>
      </w:pPr>
      <w:r>
        <w:rPr>
          <w:lang w:eastAsia="ja-JP"/>
        </w:rPr>
        <w:t>EPS</w:t>
      </w:r>
      <w:r>
        <w:rPr>
          <w:lang w:eastAsia="ja-JP"/>
        </w:rPr>
        <w:tab/>
        <w:t>Evolved Packet System</w:t>
      </w:r>
    </w:p>
    <w:p w14:paraId="124E3152" w14:textId="77777777" w:rsidR="00F4477E" w:rsidRDefault="00F4477E" w:rsidP="00F4477E">
      <w:pPr>
        <w:pStyle w:val="EW"/>
        <w:rPr>
          <w:lang w:eastAsia="ja-JP"/>
        </w:rPr>
      </w:pPr>
      <w:r>
        <w:rPr>
          <w:lang w:eastAsia="ja-JP"/>
        </w:rPr>
        <w:t>E-UTRAN</w:t>
      </w:r>
      <w:r>
        <w:rPr>
          <w:lang w:eastAsia="ja-JP"/>
        </w:rPr>
        <w:tab/>
        <w:t>Evolved Universal Terrestrial Radio-Access Network</w:t>
      </w:r>
    </w:p>
    <w:p w14:paraId="090C9212" w14:textId="77777777" w:rsidR="004428CF" w:rsidRDefault="004428CF">
      <w:pPr>
        <w:pStyle w:val="EW"/>
        <w:keepNext/>
      </w:pPr>
      <w:r>
        <w:t>LBO</w:t>
      </w:r>
      <w:r>
        <w:tab/>
        <w:t>Local Breakout</w:t>
      </w:r>
    </w:p>
    <w:p w14:paraId="424C6C6B" w14:textId="77777777" w:rsidR="004428CF" w:rsidRDefault="004428CF">
      <w:pPr>
        <w:pStyle w:val="EW"/>
      </w:pPr>
      <w:r>
        <w:t>MBR</w:t>
      </w:r>
      <w:r>
        <w:tab/>
        <w:t>Maximum Bitrate</w:t>
      </w:r>
    </w:p>
    <w:p w14:paraId="670C6A70" w14:textId="77777777" w:rsidR="00C56A63" w:rsidRDefault="00C56A63" w:rsidP="00C56A63">
      <w:pPr>
        <w:pStyle w:val="EW"/>
        <w:rPr>
          <w:lang w:eastAsia="ja-JP"/>
        </w:rPr>
      </w:pPr>
      <w:r>
        <w:rPr>
          <w:bCs/>
        </w:rPr>
        <w:t>MBS</w:t>
      </w:r>
      <w:r>
        <w:rPr>
          <w:bCs/>
        </w:rPr>
        <w:tab/>
      </w:r>
      <w:r>
        <w:t>Multicast/Broadcast Service</w:t>
      </w:r>
    </w:p>
    <w:p w14:paraId="625C481E" w14:textId="77777777" w:rsidR="00C56A63" w:rsidRDefault="00C56A63" w:rsidP="00C56A63">
      <w:pPr>
        <w:pStyle w:val="EW"/>
        <w:rPr>
          <w:rFonts w:eastAsiaTheme="minorEastAsia"/>
        </w:rPr>
      </w:pPr>
      <w:r>
        <w:t>MBSF</w:t>
      </w:r>
      <w:r>
        <w:tab/>
        <w:t>Multicast/Broadcast Service Function</w:t>
      </w:r>
    </w:p>
    <w:p w14:paraId="0947834A" w14:textId="77777777" w:rsidR="00C56A63" w:rsidRDefault="00C56A63" w:rsidP="00C56A63">
      <w:pPr>
        <w:pStyle w:val="EW"/>
      </w:pPr>
      <w:r>
        <w:t>MB-SMF</w:t>
      </w:r>
      <w:r>
        <w:tab/>
        <w:t>Multicast/Broadcast Session Management Function</w:t>
      </w:r>
    </w:p>
    <w:p w14:paraId="08E82156" w14:textId="77777777" w:rsidR="004428CF" w:rsidRDefault="004428CF">
      <w:pPr>
        <w:pStyle w:val="EW"/>
        <w:keepNext/>
      </w:pPr>
      <w:r>
        <w:t>MCS</w:t>
      </w:r>
      <w:r>
        <w:tab/>
        <w:t>Mission Critical Service</w:t>
      </w:r>
    </w:p>
    <w:p w14:paraId="33CFEFBD" w14:textId="77777777" w:rsidR="00F4477E" w:rsidRDefault="00F4477E" w:rsidP="00F4477E">
      <w:pPr>
        <w:pStyle w:val="EW"/>
      </w:pPr>
      <w:r>
        <w:t>MME</w:t>
      </w:r>
      <w:r>
        <w:tab/>
        <w:t>Mobility Management Entity</w:t>
      </w:r>
    </w:p>
    <w:p w14:paraId="4C539943" w14:textId="77777777" w:rsidR="004428CF" w:rsidRDefault="004428CF">
      <w:pPr>
        <w:pStyle w:val="EW"/>
        <w:keepNext/>
      </w:pPr>
      <w:r>
        <w:t>MPD</w:t>
      </w:r>
      <w:r>
        <w:tab/>
        <w:t>Media Presentation Description</w:t>
      </w:r>
    </w:p>
    <w:p w14:paraId="3E2B81F2" w14:textId="77777777" w:rsidR="004428CF" w:rsidRDefault="004428CF">
      <w:pPr>
        <w:pStyle w:val="EW"/>
        <w:rPr>
          <w:lang w:eastAsia="zh-CN"/>
        </w:rPr>
      </w:pPr>
      <w:r>
        <w:t>MPS</w:t>
      </w:r>
      <w:r>
        <w:tab/>
        <w:t>Multimedia Priority Service</w:t>
      </w:r>
    </w:p>
    <w:p w14:paraId="43ECB9EB" w14:textId="77777777" w:rsidR="001F4140" w:rsidRDefault="001F4140" w:rsidP="001F4140">
      <w:pPr>
        <w:pStyle w:val="EW"/>
        <w:rPr>
          <w:lang w:eastAsia="zh-CN"/>
        </w:rPr>
      </w:pPr>
      <w:r>
        <w:t>MTU</w:t>
      </w:r>
      <w:r>
        <w:tab/>
        <w:t>Maximum Transmission Unit</w:t>
      </w:r>
    </w:p>
    <w:p w14:paraId="2624FC41" w14:textId="77777777" w:rsidR="004428CF" w:rsidRDefault="004428CF">
      <w:pPr>
        <w:pStyle w:val="EW"/>
      </w:pPr>
      <w:r>
        <w:t>NEF</w:t>
      </w:r>
      <w:r>
        <w:tab/>
        <w:t>Network Exposure Function</w:t>
      </w:r>
    </w:p>
    <w:p w14:paraId="6DF5FE3C" w14:textId="77777777" w:rsidR="00BD2019" w:rsidRPr="005F6B53" w:rsidRDefault="00BD2019" w:rsidP="00BD2019">
      <w:pPr>
        <w:pStyle w:val="EW"/>
      </w:pPr>
      <w:bookmarkStart w:id="58" w:name="_Hlk16691621"/>
      <w:r w:rsidRPr="005F6B53">
        <w:rPr>
          <w:lang w:eastAsia="zh-CN"/>
        </w:rPr>
        <w:t>NID</w:t>
      </w:r>
      <w:r w:rsidRPr="005F6B53">
        <w:rPr>
          <w:lang w:eastAsia="zh-CN"/>
        </w:rPr>
        <w:tab/>
        <w:t>Network Identifier</w:t>
      </w:r>
    </w:p>
    <w:bookmarkEnd w:id="58"/>
    <w:p w14:paraId="73EE0D32" w14:textId="77777777" w:rsidR="004428CF" w:rsidRDefault="004428CF">
      <w:pPr>
        <w:pStyle w:val="EW"/>
      </w:pPr>
      <w:r>
        <w:t>NPLI</w:t>
      </w:r>
      <w:r>
        <w:tab/>
        <w:t>Network Provided Location Information</w:t>
      </w:r>
    </w:p>
    <w:p w14:paraId="0E7D313A" w14:textId="77777777" w:rsidR="004428CF" w:rsidRDefault="004428CF">
      <w:pPr>
        <w:pStyle w:val="EW"/>
      </w:pPr>
      <w:r>
        <w:t>NRF</w:t>
      </w:r>
      <w:r>
        <w:tab/>
        <w:t>Network Repository Function</w:t>
      </w:r>
    </w:p>
    <w:p w14:paraId="73D62D7F" w14:textId="77777777" w:rsidR="004428CF" w:rsidRDefault="004428CF">
      <w:pPr>
        <w:pStyle w:val="EW"/>
      </w:pPr>
      <w:r>
        <w:t>NSSAI</w:t>
      </w:r>
      <w:r>
        <w:tab/>
        <w:t>Network Slice Selection Assistance Information</w:t>
      </w:r>
    </w:p>
    <w:p w14:paraId="7A9C6083" w14:textId="77777777" w:rsidR="004428CF" w:rsidRDefault="004428CF">
      <w:pPr>
        <w:pStyle w:val="EW"/>
        <w:rPr>
          <w:lang w:eastAsia="zh-CN"/>
        </w:rPr>
      </w:pPr>
      <w:r>
        <w:t>NWDA</w:t>
      </w:r>
      <w:r>
        <w:rPr>
          <w:lang w:eastAsia="zh-CN"/>
        </w:rPr>
        <w:t>F</w:t>
      </w:r>
      <w:r>
        <w:tab/>
        <w:t>Network Data Analytics</w:t>
      </w:r>
      <w:r>
        <w:rPr>
          <w:lang w:eastAsia="zh-CN"/>
        </w:rPr>
        <w:t xml:space="preserve"> Function</w:t>
      </w:r>
    </w:p>
    <w:p w14:paraId="4C9C8A5D" w14:textId="77777777" w:rsidR="00D54479" w:rsidRDefault="00D54479" w:rsidP="00D54479">
      <w:pPr>
        <w:pStyle w:val="EW"/>
      </w:pPr>
      <w:r>
        <w:t>ON-SNPN</w:t>
      </w:r>
      <w:r>
        <w:tab/>
        <w:t>Onboarding Standalone Non-Public Network</w:t>
      </w:r>
    </w:p>
    <w:p w14:paraId="5C2F79B3" w14:textId="77777777" w:rsidR="004428CF" w:rsidRDefault="004428CF">
      <w:pPr>
        <w:pStyle w:val="EW"/>
      </w:pPr>
      <w:r>
        <w:t>PCC</w:t>
      </w:r>
      <w:r>
        <w:tab/>
        <w:t>Policy and Charging Control</w:t>
      </w:r>
    </w:p>
    <w:p w14:paraId="245CA876" w14:textId="77777777" w:rsidR="004428CF" w:rsidRDefault="004428CF">
      <w:pPr>
        <w:pStyle w:val="EW"/>
      </w:pPr>
      <w:r>
        <w:lastRenderedPageBreak/>
        <w:t>PCF</w:t>
      </w:r>
      <w:r>
        <w:tab/>
        <w:t>Policy Control Function</w:t>
      </w:r>
    </w:p>
    <w:p w14:paraId="11B787F1" w14:textId="77777777" w:rsidR="004428CF" w:rsidRDefault="004428CF">
      <w:pPr>
        <w:pStyle w:val="EW"/>
      </w:pPr>
      <w:r>
        <w:t>PDB</w:t>
      </w:r>
      <w:r>
        <w:tab/>
        <w:t>Packet Delay Budget</w:t>
      </w:r>
    </w:p>
    <w:p w14:paraId="7771B4DC" w14:textId="61126DC0" w:rsidR="00E51B54" w:rsidRDefault="00E51B54" w:rsidP="00E51B54">
      <w:pPr>
        <w:pStyle w:val="EW"/>
      </w:pPr>
      <w:r>
        <w:t>PDTQ</w:t>
      </w:r>
      <w:r>
        <w:tab/>
        <w:t>Planned Data Transfer with QoS requirements</w:t>
      </w:r>
    </w:p>
    <w:p w14:paraId="60346471" w14:textId="77777777" w:rsidR="00E51B54" w:rsidRDefault="00E51B54" w:rsidP="00E51B54">
      <w:pPr>
        <w:pStyle w:val="EW"/>
      </w:pPr>
      <w:r w:rsidRPr="0093004C">
        <w:t>PDUID</w:t>
      </w:r>
      <w:r w:rsidRPr="0093004C">
        <w:tab/>
        <w:t>ProSe Discovery UE ID</w:t>
      </w:r>
    </w:p>
    <w:p w14:paraId="54FE1B17" w14:textId="77777777" w:rsidR="00E51B54" w:rsidRPr="0093004C" w:rsidRDefault="00E51B54" w:rsidP="00E51B54">
      <w:pPr>
        <w:pStyle w:val="EW"/>
      </w:pPr>
      <w:r>
        <w:t>PER</w:t>
      </w:r>
      <w:r>
        <w:tab/>
        <w:t>Packet Error Rate</w:t>
      </w:r>
    </w:p>
    <w:p w14:paraId="5EA766C7" w14:textId="77777777" w:rsidR="004428CF" w:rsidRDefault="004428CF">
      <w:pPr>
        <w:pStyle w:val="EW"/>
      </w:pPr>
      <w:r>
        <w:t>PFD</w:t>
      </w:r>
      <w:r>
        <w:tab/>
        <w:t>Packet Flow Description</w:t>
      </w:r>
    </w:p>
    <w:p w14:paraId="571ECF69" w14:textId="77777777" w:rsidR="004428CF" w:rsidRDefault="004428CF">
      <w:pPr>
        <w:pStyle w:val="EW"/>
        <w:rPr>
          <w:lang w:eastAsia="zh-CN"/>
        </w:rPr>
      </w:pPr>
      <w:r>
        <w:t>PFDF</w:t>
      </w:r>
      <w:r>
        <w:tab/>
      </w:r>
      <w:r>
        <w:rPr>
          <w:lang w:eastAsia="zh-CN"/>
        </w:rPr>
        <w:t>Packet Flow Description Function</w:t>
      </w:r>
    </w:p>
    <w:p w14:paraId="5407D74B" w14:textId="77777777" w:rsidR="004428CF" w:rsidRDefault="004428CF">
      <w:pPr>
        <w:pStyle w:val="EW"/>
      </w:pPr>
      <w:r>
        <w:rPr>
          <w:lang w:eastAsia="x-none"/>
        </w:rPr>
        <w:t>PMIC</w:t>
      </w:r>
      <w:r>
        <w:rPr>
          <w:lang w:eastAsia="x-none"/>
        </w:rPr>
        <w:tab/>
        <w:t>Port Management Information Container</w:t>
      </w:r>
    </w:p>
    <w:p w14:paraId="4BDB4484" w14:textId="77777777" w:rsidR="004428CF" w:rsidRDefault="004428CF">
      <w:pPr>
        <w:pStyle w:val="EW"/>
      </w:pPr>
      <w:r>
        <w:t>PL</w:t>
      </w:r>
      <w:r>
        <w:tab/>
        <w:t>Priority Level</w:t>
      </w:r>
    </w:p>
    <w:p w14:paraId="09B169FB" w14:textId="77777777" w:rsidR="0062756C" w:rsidRPr="0093004C" w:rsidRDefault="0062756C" w:rsidP="0062756C">
      <w:pPr>
        <w:pStyle w:val="EW"/>
      </w:pPr>
      <w:r w:rsidRPr="0093004C">
        <w:t>P</w:t>
      </w:r>
      <w:r>
        <w:t>roSe</w:t>
      </w:r>
      <w:r w:rsidRPr="0093004C">
        <w:tab/>
        <w:t>Pro</w:t>
      </w:r>
      <w:r>
        <w:t>ximity Services</w:t>
      </w:r>
    </w:p>
    <w:p w14:paraId="088CDB9C" w14:textId="67832D85" w:rsidR="00BC50DE" w:rsidRDefault="00BC50DE" w:rsidP="00BC50DE">
      <w:pPr>
        <w:keepLines/>
        <w:spacing w:after="0"/>
        <w:ind w:left="1702" w:hanging="1418"/>
      </w:pPr>
      <w:r>
        <w:t>ProSeP</w:t>
      </w:r>
      <w:r>
        <w:tab/>
        <w:t>5G ProSe Policy</w:t>
      </w:r>
    </w:p>
    <w:p w14:paraId="2E762414" w14:textId="3E0477C8" w:rsidR="00D21E41" w:rsidRDefault="00D21E41" w:rsidP="00A34FD9">
      <w:pPr>
        <w:pStyle w:val="EW"/>
      </w:pPr>
      <w:r>
        <w:t>PSA</w:t>
      </w:r>
      <w:r>
        <w:tab/>
        <w:t>PDU Session Anchor</w:t>
      </w:r>
    </w:p>
    <w:p w14:paraId="35E067DA" w14:textId="77777777" w:rsidR="004428CF" w:rsidRDefault="004428CF">
      <w:pPr>
        <w:pStyle w:val="EW"/>
      </w:pPr>
      <w:r>
        <w:t>PSAP</w:t>
      </w:r>
      <w:r>
        <w:tab/>
        <w:t>Public Safety Access Point</w:t>
      </w:r>
    </w:p>
    <w:p w14:paraId="06AC4163" w14:textId="77777777" w:rsidR="00EB22FF" w:rsidRDefault="004428CF" w:rsidP="00EB22FF">
      <w:pPr>
        <w:pStyle w:val="EW"/>
        <w:rPr>
          <w:lang w:eastAsia="zh-CN"/>
        </w:rPr>
      </w:pPr>
      <w:r>
        <w:t>P-CSCF</w:t>
      </w:r>
      <w:r>
        <w:tab/>
      </w:r>
      <w:r>
        <w:rPr>
          <w:lang w:eastAsia="zh-CN"/>
        </w:rPr>
        <w:t>Proxy Call Session Control Function</w:t>
      </w:r>
    </w:p>
    <w:p w14:paraId="7CFCDF3F" w14:textId="19551AC1" w:rsidR="004428CF" w:rsidRDefault="00EB22FF" w:rsidP="00EB22FF">
      <w:pPr>
        <w:pStyle w:val="EW"/>
      </w:pPr>
      <w:r>
        <w:t>QFI</w:t>
      </w:r>
      <w:r>
        <w:tab/>
        <w:t>QoS Flow Identifier</w:t>
      </w:r>
    </w:p>
    <w:p w14:paraId="0C0D77EA" w14:textId="77777777" w:rsidR="004428CF" w:rsidRDefault="004428CF">
      <w:pPr>
        <w:pStyle w:val="EW"/>
      </w:pPr>
      <w:r>
        <w:t>QNC</w:t>
      </w:r>
      <w:r>
        <w:tab/>
        <w:t>QoS Notification Control</w:t>
      </w:r>
    </w:p>
    <w:p w14:paraId="7BBE0194" w14:textId="77777777" w:rsidR="004428CF" w:rsidRDefault="004428CF">
      <w:pPr>
        <w:pStyle w:val="EW"/>
      </w:pPr>
      <w:r>
        <w:t>QoS</w:t>
      </w:r>
      <w:r>
        <w:tab/>
        <w:t>Quality of Service</w:t>
      </w:r>
    </w:p>
    <w:p w14:paraId="4CE9A08D" w14:textId="77777777" w:rsidR="002108F3" w:rsidRDefault="004428CF" w:rsidP="002108F3">
      <w:pPr>
        <w:pStyle w:val="EW"/>
      </w:pPr>
      <w:r>
        <w:t>SCP</w:t>
      </w:r>
      <w:r>
        <w:tab/>
        <w:t>Service Communication Proxy</w:t>
      </w:r>
    </w:p>
    <w:p w14:paraId="5CD84652" w14:textId="77777777" w:rsidR="004428CF" w:rsidRDefault="004428CF">
      <w:pPr>
        <w:pStyle w:val="EW"/>
      </w:pPr>
      <w:r>
        <w:t>SDP</w:t>
      </w:r>
      <w:r>
        <w:tab/>
        <w:t>Session Description Protocol</w:t>
      </w:r>
    </w:p>
    <w:p w14:paraId="700E9E70" w14:textId="77777777" w:rsidR="004428CF" w:rsidRDefault="004428CF">
      <w:pPr>
        <w:pStyle w:val="EW"/>
        <w:rPr>
          <w:lang w:eastAsia="zh-CN"/>
        </w:rPr>
      </w:pPr>
      <w:r>
        <w:t>SEPP</w:t>
      </w:r>
      <w:r>
        <w:tab/>
        <w:t>Security Edge Protection Proxy</w:t>
      </w:r>
    </w:p>
    <w:p w14:paraId="2D42C932" w14:textId="77777777" w:rsidR="003B1517" w:rsidRPr="007C17D9" w:rsidRDefault="003B1517" w:rsidP="003B1517">
      <w:pPr>
        <w:pStyle w:val="EW"/>
        <w:rPr>
          <w:lang w:eastAsia="zh-CN"/>
        </w:rPr>
      </w:pPr>
      <w:r>
        <w:t>SFC</w:t>
      </w:r>
      <w:r>
        <w:tab/>
        <w:t>Service Function Chain</w:t>
      </w:r>
      <w:del w:id="59" w:author="CR0486" w:date="2023-08-26T10:03:00Z">
        <w:r w:rsidDel="00F23815">
          <w:delText>ing</w:delText>
        </w:r>
      </w:del>
    </w:p>
    <w:p w14:paraId="7BE1290B" w14:textId="77777777" w:rsidR="004428CF" w:rsidRDefault="004428CF">
      <w:pPr>
        <w:pStyle w:val="EW"/>
      </w:pPr>
      <w:r>
        <w:t>SMF</w:t>
      </w:r>
      <w:r>
        <w:tab/>
        <w:t>Session Management Function</w:t>
      </w:r>
    </w:p>
    <w:p w14:paraId="07F07CAB" w14:textId="77777777" w:rsidR="004428CF" w:rsidRDefault="004428CF">
      <w:pPr>
        <w:pStyle w:val="EW"/>
      </w:pPr>
      <w:r>
        <w:t>S-NSSAI</w:t>
      </w:r>
      <w:r>
        <w:tab/>
        <w:t>Single Network Slice Selection Assistance Information</w:t>
      </w:r>
    </w:p>
    <w:p w14:paraId="053D6AB1" w14:textId="77777777" w:rsidR="005F2C07" w:rsidRDefault="002E3B62" w:rsidP="005F2C07">
      <w:pPr>
        <w:pStyle w:val="EW"/>
      </w:pPr>
      <w:r w:rsidRPr="005F6B53">
        <w:t>SNPN</w:t>
      </w:r>
      <w:r w:rsidRPr="005F6B53">
        <w:tab/>
        <w:t>Stand-alone Non-Public Network</w:t>
      </w:r>
    </w:p>
    <w:p w14:paraId="159F24D4" w14:textId="77777777" w:rsidR="00A71BA6" w:rsidRPr="006D487E" w:rsidRDefault="00A71BA6" w:rsidP="00A71BA6">
      <w:pPr>
        <w:pStyle w:val="EW"/>
      </w:pPr>
      <w:r w:rsidRPr="006D487E">
        <w:t>S</w:t>
      </w:r>
      <w:r>
        <w:t>PI</w:t>
      </w:r>
      <w:r w:rsidRPr="006D487E">
        <w:tab/>
        <w:t>S</w:t>
      </w:r>
      <w:r>
        <w:t>ecurity Parameter Index</w:t>
      </w:r>
    </w:p>
    <w:p w14:paraId="2FBA99AB" w14:textId="77777777" w:rsidR="00D70A87" w:rsidRDefault="00D70A87" w:rsidP="00D70A87">
      <w:pPr>
        <w:pStyle w:val="EW"/>
        <w:rPr>
          <w:ins w:id="60" w:author="CR0475" w:date="2023-08-26T10:03:00Z"/>
        </w:rPr>
      </w:pPr>
      <w:ins w:id="61" w:author="CR0475" w:date="2023-08-26T10:03:00Z">
        <w:r>
          <w:t>TNAP</w:t>
        </w:r>
        <w:r>
          <w:tab/>
          <w:t>Trusted</w:t>
        </w:r>
        <w:r>
          <w:rPr>
            <w:noProof/>
          </w:rPr>
          <w:t xml:space="preserve"> Network Access Point</w:t>
        </w:r>
      </w:ins>
    </w:p>
    <w:p w14:paraId="05B7ACBE" w14:textId="77777777" w:rsidR="001F4140" w:rsidRDefault="001F4140" w:rsidP="001F4140">
      <w:pPr>
        <w:pStyle w:val="EW"/>
      </w:pPr>
      <w:r>
        <w:t>TA</w:t>
      </w:r>
      <w:r>
        <w:tab/>
        <w:t>Tracking Area</w:t>
      </w:r>
    </w:p>
    <w:p w14:paraId="2032C213" w14:textId="77777777" w:rsidR="005F2C07" w:rsidRDefault="005F2C07" w:rsidP="005F2C07">
      <w:pPr>
        <w:pStyle w:val="EW"/>
      </w:pPr>
      <w:r>
        <w:t>TSC</w:t>
      </w:r>
      <w:r>
        <w:tab/>
        <w:t>Time Sensitive Communication</w:t>
      </w:r>
    </w:p>
    <w:p w14:paraId="79A07545" w14:textId="71C7BAD1" w:rsidR="002E3B62" w:rsidRPr="005F6B53" w:rsidRDefault="005F2C07" w:rsidP="002E3B62">
      <w:pPr>
        <w:pStyle w:val="EW"/>
      </w:pPr>
      <w:r>
        <w:t>TSCAI</w:t>
      </w:r>
      <w:r>
        <w:tab/>
        <w:t>Time Sensitive Communication Assistance Information</w:t>
      </w:r>
    </w:p>
    <w:p w14:paraId="2FEB4E5D" w14:textId="77777777" w:rsidR="004428CF" w:rsidRDefault="004428CF">
      <w:pPr>
        <w:pStyle w:val="EW"/>
      </w:pPr>
      <w:r>
        <w:t>TSN</w:t>
      </w:r>
      <w:r>
        <w:tab/>
        <w:t>Time Sensitive Networking</w:t>
      </w:r>
    </w:p>
    <w:p w14:paraId="7A33F18F" w14:textId="77777777" w:rsidR="00ED6D5C" w:rsidRDefault="004428CF" w:rsidP="00ED6D5C">
      <w:pPr>
        <w:pStyle w:val="EW"/>
      </w:pPr>
      <w:r>
        <w:t>UDR</w:t>
      </w:r>
      <w:r>
        <w:tab/>
        <w:t>Unified Data Repository</w:t>
      </w:r>
    </w:p>
    <w:p w14:paraId="712A1FFF" w14:textId="511E528B" w:rsidR="004428CF" w:rsidRDefault="00ED6D5C" w:rsidP="00ED6D5C">
      <w:pPr>
        <w:pStyle w:val="EW"/>
      </w:pPr>
      <w:r>
        <w:t>UL CL</w:t>
      </w:r>
      <w:r>
        <w:tab/>
        <w:t>UpLink CLassifier</w:t>
      </w:r>
    </w:p>
    <w:p w14:paraId="781A6E26" w14:textId="77777777" w:rsidR="004428CF" w:rsidRDefault="004428CF">
      <w:pPr>
        <w:pStyle w:val="EW"/>
      </w:pPr>
      <w:r>
        <w:t>UMIC</w:t>
      </w:r>
      <w:r>
        <w:tab/>
        <w:t>User plane node Management Information Container</w:t>
      </w:r>
    </w:p>
    <w:p w14:paraId="29009307" w14:textId="77777777" w:rsidR="004428CF" w:rsidRDefault="004428CF">
      <w:pPr>
        <w:pStyle w:val="EW"/>
      </w:pPr>
      <w:r>
        <w:t>UPF</w:t>
      </w:r>
      <w:r>
        <w:tab/>
        <w:t>User Plane Function</w:t>
      </w:r>
    </w:p>
    <w:p w14:paraId="16154AB0" w14:textId="7FC33AB0" w:rsidR="004428CF" w:rsidRDefault="004428CF">
      <w:pPr>
        <w:pStyle w:val="EW"/>
        <w:rPr>
          <w:lang w:eastAsia="zh-CN"/>
        </w:rPr>
      </w:pPr>
      <w:r>
        <w:t>UPSI</w:t>
      </w:r>
      <w:r>
        <w:tab/>
      </w:r>
      <w:r>
        <w:rPr>
          <w:lang w:eastAsia="zh-CN"/>
        </w:rPr>
        <w:t>UE policy section identifier</w:t>
      </w:r>
    </w:p>
    <w:p w14:paraId="49DEFEEE" w14:textId="016B537E" w:rsidR="004428CF" w:rsidRDefault="004428CF">
      <w:pPr>
        <w:pStyle w:val="EW"/>
      </w:pPr>
      <w:r>
        <w:rPr>
          <w:lang w:eastAsia="zh-CN"/>
        </w:rPr>
        <w:t>URSP</w:t>
      </w:r>
      <w:r>
        <w:rPr>
          <w:lang w:eastAsia="zh-CN"/>
        </w:rPr>
        <w:tab/>
        <w:t>UE Route Selection Policy</w:t>
      </w:r>
    </w:p>
    <w:p w14:paraId="114B0333" w14:textId="77777777" w:rsidR="003B4689" w:rsidRDefault="003B4689" w:rsidP="003B4689">
      <w:pPr>
        <w:pStyle w:val="EW"/>
      </w:pPr>
      <w:bookmarkStart w:id="62" w:name="_Toc28005428"/>
      <w:bookmarkStart w:id="63" w:name="_Toc36038100"/>
      <w:bookmarkStart w:id="64" w:name="_Toc45133297"/>
      <w:bookmarkStart w:id="65" w:name="_Toc51762125"/>
      <w:bookmarkStart w:id="66" w:name="_Toc59016530"/>
      <w:bookmarkStart w:id="67" w:name="_Toc68167499"/>
      <w:r>
        <w:t>V2X</w:t>
      </w:r>
      <w:r>
        <w:tab/>
      </w:r>
      <w:r w:rsidRPr="00B5371B">
        <w:t>Vehicle-to-Everything</w:t>
      </w:r>
    </w:p>
    <w:p w14:paraId="05C6712E" w14:textId="77777777" w:rsidR="003B4689" w:rsidRDefault="003B4689" w:rsidP="003B4689">
      <w:pPr>
        <w:pStyle w:val="EW"/>
      </w:pPr>
      <w:r>
        <w:t>V2XP</w:t>
      </w:r>
      <w:r>
        <w:tab/>
      </w:r>
      <w:r w:rsidRPr="00B5371B">
        <w:t>Vehicle-to-Everything Policy</w:t>
      </w:r>
    </w:p>
    <w:p w14:paraId="454A7B52" w14:textId="77777777" w:rsidR="00786155" w:rsidRDefault="00786155" w:rsidP="00786155">
      <w:pPr>
        <w:pStyle w:val="EW"/>
        <w:rPr>
          <w:ins w:id="68" w:author="CR0494" w:date="2023-08-26T10:03:00Z"/>
        </w:rPr>
      </w:pPr>
      <w:bookmarkStart w:id="69" w:name="_Toc138668159"/>
      <w:r w:rsidRPr="009F5808">
        <w:t>HR-SBO</w:t>
      </w:r>
      <w:r>
        <w:tab/>
      </w:r>
      <w:r w:rsidRPr="009F5808">
        <w:t>Home Routed-Session BreakOut</w:t>
      </w:r>
    </w:p>
    <w:p w14:paraId="5569C3CB" w14:textId="77777777" w:rsidR="00786155" w:rsidRDefault="00786155" w:rsidP="00786155">
      <w:pPr>
        <w:pStyle w:val="EW"/>
        <w:rPr>
          <w:lang w:eastAsia="zh-CN"/>
        </w:rPr>
      </w:pPr>
      <w:ins w:id="70" w:author="CR0494" w:date="2023-08-26T10:03:00Z">
        <w:r>
          <w:rPr>
            <w:lang w:eastAsia="zh-CN"/>
          </w:rPr>
          <w:t>RSLPP</w:t>
        </w:r>
        <w:r>
          <w:rPr>
            <w:lang w:eastAsia="zh-CN"/>
          </w:rPr>
          <w:tab/>
        </w:r>
        <w:r w:rsidRPr="00B31174">
          <w:t>Ranging</w:t>
        </w:r>
        <w:r>
          <w:t xml:space="preserve"> and </w:t>
        </w:r>
        <w:r w:rsidRPr="00B31174">
          <w:t xml:space="preserve">sidelink </w:t>
        </w:r>
        <w:r>
          <w:t xml:space="preserve">positioning </w:t>
        </w:r>
        <w:r w:rsidRPr="00B31174">
          <w:t>policy</w:t>
        </w:r>
      </w:ins>
    </w:p>
    <w:p w14:paraId="0AE6C4C2" w14:textId="77777777" w:rsidR="004428CF" w:rsidRDefault="004428CF">
      <w:pPr>
        <w:pStyle w:val="Heading1"/>
      </w:pPr>
      <w:r>
        <w:t>4</w:t>
      </w:r>
      <w:r>
        <w:tab/>
        <w:t>Reference architecture</w:t>
      </w:r>
      <w:bookmarkEnd w:id="62"/>
      <w:bookmarkEnd w:id="63"/>
      <w:bookmarkEnd w:id="64"/>
      <w:bookmarkEnd w:id="65"/>
      <w:bookmarkEnd w:id="66"/>
      <w:bookmarkEnd w:id="67"/>
      <w:bookmarkEnd w:id="69"/>
    </w:p>
    <w:p w14:paraId="2C2D9ECC" w14:textId="77777777" w:rsidR="00B23BD8" w:rsidRDefault="004428CF" w:rsidP="00B23BD8">
      <w:r>
        <w:t>The policy framework functionality in 5G is comprised of the functions of the Policy Control Function (PCF), the policy and charging enforcement functionality supported by the SMF and UPF, the access and mobility policy enforcement functionality supported by the AMF, the Network Data Analytics Function (NWDAF), the Network Exposure Function (NEF), the</w:t>
      </w:r>
      <w:r>
        <w:rPr>
          <w:lang w:eastAsia="zh-CN"/>
        </w:rPr>
        <w:t xml:space="preserve"> Char</w:t>
      </w:r>
      <w:r w:rsidR="006576BD">
        <w:rPr>
          <w:lang w:eastAsia="zh-CN"/>
        </w:rPr>
        <w:t>g</w:t>
      </w:r>
      <w:r>
        <w:rPr>
          <w:lang w:eastAsia="zh-CN"/>
        </w:rPr>
        <w:t>ing Function (CHF)</w:t>
      </w:r>
      <w:r>
        <w:t>, the Unified Data Repository (UDR)</w:t>
      </w:r>
      <w:r w:rsidR="0074541D">
        <w:t>, the Time Sensitive Communication and Time Synchronization Function (TSCTSF)</w:t>
      </w:r>
      <w:r w:rsidR="004B35D3" w:rsidRPr="004B35D3">
        <w:t>,</w:t>
      </w:r>
      <w:r>
        <w:t xml:space="preserve"> the Application Function (AF)</w:t>
      </w:r>
      <w:r w:rsidR="004B35D3" w:rsidRPr="004B35D3">
        <w:t xml:space="preserve"> and the 5G Direct Discovery Name Management Function (5G DDNMF)</w:t>
      </w:r>
      <w:r>
        <w:t xml:space="preserve">. </w:t>
      </w:r>
    </w:p>
    <w:p w14:paraId="6D31BA0B" w14:textId="77777777" w:rsidR="00B23BD8" w:rsidRDefault="00B23BD8" w:rsidP="00B23BD8">
      <w:r>
        <w:t>The policy framework functionality for multicast-broadcast services in 5G is comprised of the functions of the Policy Control Function (PCF), the Multicast/Broadcast Service Function (MBSF), the Multicast-Broadcast Session Management Function (MB-SMF),</w:t>
      </w:r>
      <w:r w:rsidRPr="006E3F8A">
        <w:t xml:space="preserve"> </w:t>
      </w:r>
      <w:r>
        <w:t>the Network Exposure Function (NEF), the Unified Data Repository (UDR) and the Application Function (AF).</w:t>
      </w:r>
    </w:p>
    <w:p w14:paraId="52170737" w14:textId="5381D89F" w:rsidR="004428CF" w:rsidRDefault="004428CF">
      <w:pPr>
        <w:rPr>
          <w:lang w:eastAsia="zh-CN"/>
        </w:rPr>
      </w:pPr>
      <w:r>
        <w:t>For the roaming scenario, the Security Edge Protection Proxy (SEPP) is deployed between the V-PCF and H-</w:t>
      </w:r>
      <w:r>
        <w:rPr>
          <w:lang w:eastAsia="zh-CN"/>
        </w:rPr>
        <w:t xml:space="preserve">PCF. </w:t>
      </w:r>
      <w:r>
        <w:t>3GPP TS 23.503 [4] specifies the 5G policy framework stage 2 functionality.</w:t>
      </w:r>
    </w:p>
    <w:p w14:paraId="587CA06C" w14:textId="3AED0261" w:rsidR="004428CF" w:rsidRDefault="007B3B18">
      <w:pPr>
        <w:pStyle w:val="TH"/>
        <w:rPr>
          <w:lang w:eastAsia="zh-CN"/>
        </w:rPr>
      </w:pPr>
      <w:r>
        <w:object w:dxaOrig="10591" w:dyaOrig="4560" w14:anchorId="769A592A">
          <v:shape id="_x0000_i2090" type="#_x0000_t75" style="width:502pt;height:3in" o:ole="">
            <v:imagedata r:id="rId12" o:title=""/>
          </v:shape>
          <o:OLEObject Type="Embed" ProgID="Visio.Drawing.15" ShapeID="_x0000_i2090" DrawAspect="Content" ObjectID="_1754583023" r:id="rId13"/>
        </w:object>
      </w:r>
    </w:p>
    <w:p w14:paraId="4023281A" w14:textId="77777777" w:rsidR="004428CF" w:rsidRDefault="004428CF">
      <w:pPr>
        <w:pStyle w:val="TF"/>
        <w:rPr>
          <w:lang w:eastAsia="zh-CN"/>
        </w:rPr>
      </w:pPr>
      <w:r>
        <w:t>Figure </w:t>
      </w:r>
      <w:r>
        <w:rPr>
          <w:lang w:eastAsia="zh-CN"/>
        </w:rPr>
        <w:t>4.1-</w:t>
      </w:r>
      <w:r>
        <w:t>1a: Overall non-roaming 5G Policy framework architecture</w:t>
      </w:r>
      <w:r>
        <w:rPr>
          <w:lang w:eastAsia="zh-CN"/>
        </w:rPr>
        <w:t xml:space="preserve"> </w:t>
      </w:r>
      <w:r>
        <w:t>(service based representation)</w:t>
      </w:r>
    </w:p>
    <w:p w14:paraId="1FC63142" w14:textId="31811E6D" w:rsidR="004428CF" w:rsidRDefault="009270FD">
      <w:pPr>
        <w:pStyle w:val="TH"/>
        <w:rPr>
          <w:lang w:eastAsia="zh-CN"/>
        </w:rPr>
      </w:pPr>
      <w:r>
        <w:object w:dxaOrig="9226" w:dyaOrig="5821" w14:anchorId="2B53B9EF">
          <v:shape id="_x0000_i2091" type="#_x0000_t75" style="width:460.5pt;height:291pt" o:ole="">
            <v:imagedata r:id="rId14" o:title=""/>
          </v:shape>
          <o:OLEObject Type="Embed" ProgID="Visio.Drawing.15" ShapeID="_x0000_i2091" DrawAspect="Content" ObjectID="_1754583024" r:id="rId15"/>
        </w:object>
      </w:r>
      <w:r w:rsidR="008C487F" w:rsidRPr="008C487F">
        <w:rPr>
          <w:rFonts w:ascii="Times New Roman" w:eastAsia="Times New Roman" w:hAnsi="Times New Roman"/>
          <w:b w:val="0"/>
        </w:rPr>
        <w:fldChar w:fldCharType="begin"/>
      </w:r>
      <w:r w:rsidR="008C487F" w:rsidRPr="008C487F">
        <w:rPr>
          <w:rFonts w:ascii="Times New Roman" w:eastAsia="Times New Roman" w:hAnsi="Times New Roman"/>
          <w:b w:val="0"/>
        </w:rPr>
        <w:fldChar w:fldCharType="end"/>
      </w:r>
    </w:p>
    <w:p w14:paraId="115C7337" w14:textId="77777777" w:rsidR="004428CF" w:rsidRDefault="004428CF">
      <w:pPr>
        <w:pStyle w:val="TF"/>
        <w:rPr>
          <w:lang w:eastAsia="zh-CN"/>
        </w:rPr>
      </w:pPr>
      <w:r>
        <w:t>Figure 4.1-1b: Overall non-roaming 5G Policy framework architecture (reference point representation)</w:t>
      </w:r>
    </w:p>
    <w:p w14:paraId="22BCCE56" w14:textId="4179179C" w:rsidR="004428CF" w:rsidRDefault="004428CF">
      <w:pPr>
        <w:pStyle w:val="NO"/>
      </w:pPr>
      <w:r>
        <w:t>NOTE </w:t>
      </w:r>
      <w:r>
        <w:rPr>
          <w:lang w:eastAsia="zh-CN"/>
        </w:rPr>
        <w:t>1</w:t>
      </w:r>
      <w:r>
        <w:t>:</w:t>
      </w:r>
      <w:r>
        <w:tab/>
        <w:t>The N4</w:t>
      </w:r>
      <w:r w:rsidR="00E6371D">
        <w:t>, N4mb, Nmb2, Nmb9 and N19mb</w:t>
      </w:r>
      <w:r>
        <w:t xml:space="preserve"> interface</w:t>
      </w:r>
      <w:r w:rsidR="00366660">
        <w:t>s</w:t>
      </w:r>
      <w:r>
        <w:t xml:space="preserve"> </w:t>
      </w:r>
      <w:r w:rsidR="00366660">
        <w:t xml:space="preserve">are </w:t>
      </w:r>
      <w:r>
        <w:t>not part of the Policy Framework architecture but shown in the figures for completeness.</w:t>
      </w:r>
    </w:p>
    <w:p w14:paraId="44363605" w14:textId="77777777" w:rsidR="000439E6" w:rsidRDefault="004428CF" w:rsidP="000439E6">
      <w:pPr>
        <w:pStyle w:val="NO"/>
      </w:pPr>
      <w:r>
        <w:t>NOTE 2:</w:t>
      </w:r>
      <w:r>
        <w:tab/>
        <w:t>If an SCP is deployed it can be used for indirect communication between NFs and NF services as described in Annex E of 3GPP TS 23.501 [2].</w:t>
      </w:r>
    </w:p>
    <w:p w14:paraId="40448C6A" w14:textId="5D8B979B" w:rsidR="004428CF" w:rsidRDefault="000439E6" w:rsidP="000439E6">
      <w:pPr>
        <w:pStyle w:val="NO"/>
      </w:pPr>
      <w:r>
        <w:t>NOTE 3:</w:t>
      </w:r>
      <w:r>
        <w:tab/>
        <w:t>MB-SMF, MBSTF, MB-UPF and MBSF apply only when the MBS PCC Architecture as described in 3GPP TS 23.247 [</w:t>
      </w:r>
      <w:r w:rsidR="00B47A2D">
        <w:t>54</w:t>
      </w:r>
      <w:r>
        <w:t>] is deployed. In this case only the entities shown in that architecture are applicable.</w:t>
      </w:r>
    </w:p>
    <w:p w14:paraId="2BB4A88B" w14:textId="77777777" w:rsidR="00C61358" w:rsidRDefault="00C61358" w:rsidP="00C61358">
      <w:r>
        <w:rPr>
          <w:rFonts w:hint="eastAsia"/>
          <w:lang w:eastAsia="zh-CN"/>
        </w:rPr>
        <w:t>T</w:t>
      </w:r>
      <w:r>
        <w:rPr>
          <w:lang w:eastAsia="zh-CN"/>
        </w:rPr>
        <w:t xml:space="preserve">he AF trusted by the operator </w:t>
      </w:r>
      <w:r w:rsidRPr="00DC078D">
        <w:t>interacts with the PCF via the</w:t>
      </w:r>
      <w:r>
        <w:t xml:space="preserve"> N5 reference point. In the case of an untrusted AF, the AF interacts with the PCF via the NEF. The NEF </w:t>
      </w:r>
      <w:r w:rsidRPr="00DC078D">
        <w:t>interact</w:t>
      </w:r>
      <w:r>
        <w:t>s</w:t>
      </w:r>
      <w:r w:rsidRPr="00DC078D">
        <w:t xml:space="preserve"> with the PCF via the N30 </w:t>
      </w:r>
      <w:r>
        <w:t>reference point</w:t>
      </w:r>
      <w:r w:rsidRPr="00DC078D">
        <w:t xml:space="preserve"> in the same way that the AF interacts with the PCF via the</w:t>
      </w:r>
      <w:r>
        <w:t xml:space="preserve"> N5 reference point.</w:t>
      </w:r>
    </w:p>
    <w:p w14:paraId="20CB89D0" w14:textId="77777777" w:rsidR="004428CF" w:rsidRDefault="004428CF">
      <w:pPr>
        <w:rPr>
          <w:lang w:eastAsia="zh-CN"/>
        </w:rPr>
      </w:pPr>
      <w:r>
        <w:rPr>
          <w:lang w:eastAsia="zh-CN"/>
        </w:rPr>
        <w:lastRenderedPageBreak/>
        <w:t>The Nchf service for online and offline charging consumed by the SMF is defined in 3GPP TS 32.240 [28].</w:t>
      </w:r>
    </w:p>
    <w:p w14:paraId="501F768F" w14:textId="77777777" w:rsidR="005D0F9B" w:rsidRDefault="004428CF" w:rsidP="005D0F9B">
      <w:pPr>
        <w:rPr>
          <w:lang w:eastAsia="zh-CN"/>
        </w:rPr>
      </w:pPr>
      <w:r>
        <w:rPr>
          <w:lang w:eastAsia="zh-CN"/>
        </w:rPr>
        <w:t>The Nchf service for Spending Limit Control consumed by the PCF is defined in 3GPP TS 29.594 [23].</w:t>
      </w:r>
    </w:p>
    <w:p w14:paraId="1467FACD" w14:textId="43493E73" w:rsidR="00B1478B" w:rsidRDefault="005D0F9B" w:rsidP="005D0F9B">
      <w:pPr>
        <w:rPr>
          <w:lang w:eastAsia="zh-CN"/>
        </w:rPr>
      </w:pPr>
      <w:r>
        <w:rPr>
          <w:lang w:eastAsia="zh-CN"/>
        </w:rPr>
        <w:t>The PCF providing session management policy control for a UE (i.e. PCF for the PDU Session) and the PCF providing non-session management policy control for that UE (i.e. PCF for the UE) may be different PCF instances and the communication between the PCF for the UE and the PCF for the PDU Session is performed over the N43 reference point.</w:t>
      </w:r>
    </w:p>
    <w:p w14:paraId="6BED9146" w14:textId="376544FB" w:rsidR="00B1478B" w:rsidRPr="00A34FD9" w:rsidRDefault="00B1478B" w:rsidP="00F07437">
      <w:pPr>
        <w:pStyle w:val="NO"/>
      </w:pPr>
      <w:r w:rsidRPr="00A34FD9">
        <w:t>NOTE 3:</w:t>
      </w:r>
      <w:r w:rsidRPr="00A34FD9">
        <w:tab/>
      </w:r>
      <w:r w:rsidRPr="00A34FD9">
        <w:rPr>
          <w:rFonts w:eastAsia="DengXian"/>
          <w:lang w:eastAsia="ja-JP"/>
        </w:rPr>
        <w:t>The roaming scenarios for SNPNs are not supported in this Release.</w:t>
      </w:r>
    </w:p>
    <w:bookmarkStart w:id="71" w:name="_MON_1611662600"/>
    <w:bookmarkEnd w:id="71"/>
    <w:p w14:paraId="3B33A0F7" w14:textId="77777777" w:rsidR="004428CF" w:rsidRDefault="004428CF">
      <w:pPr>
        <w:pStyle w:val="TH"/>
        <w:rPr>
          <w:lang w:eastAsia="zh-CN"/>
        </w:rPr>
      </w:pPr>
      <w:r>
        <w:object w:dxaOrig="10773" w:dyaOrig="6267" w14:anchorId="7627EE08">
          <v:shape id="_x0000_i2092" type="#_x0000_t75" style="width:465pt;height:268.5pt" o:ole="">
            <v:imagedata r:id="rId16" o:title=""/>
          </v:shape>
          <o:OLEObject Type="Embed" ProgID="Word.Picture.8" ShapeID="_x0000_i2092" DrawAspect="Content" ObjectID="_1754583025" r:id="rId17"/>
        </w:object>
      </w:r>
    </w:p>
    <w:p w14:paraId="46B2F600" w14:textId="77777777" w:rsidR="004428CF" w:rsidRDefault="004428CF">
      <w:pPr>
        <w:pStyle w:val="TF"/>
        <w:rPr>
          <w:rFonts w:eastAsia="MS Mincho"/>
        </w:rPr>
      </w:pPr>
      <w:r>
        <w:t>Figure </w:t>
      </w:r>
      <w:r>
        <w:rPr>
          <w:lang w:eastAsia="zh-CN"/>
        </w:rPr>
        <w:t>4</w:t>
      </w:r>
      <w:r>
        <w:t>.1-2a: Overall roaming policy framework architecture - LBO (service based representation)</w:t>
      </w:r>
    </w:p>
    <w:bookmarkStart w:id="72" w:name="_MON_1603692455"/>
    <w:bookmarkEnd w:id="72"/>
    <w:p w14:paraId="5A9448C6" w14:textId="77777777" w:rsidR="004428CF" w:rsidRDefault="004428CF">
      <w:pPr>
        <w:pStyle w:val="TH"/>
        <w:rPr>
          <w:lang w:eastAsia="zh-CN"/>
        </w:rPr>
      </w:pPr>
      <w:r>
        <w:object w:dxaOrig="11340" w:dyaOrig="6267" w14:anchorId="510C8922">
          <v:shape id="_x0000_i2093" type="#_x0000_t75" style="width:454pt;height:251pt" o:ole="">
            <v:imagedata r:id="rId18" o:title=""/>
          </v:shape>
          <o:OLEObject Type="Embed" ProgID="Word.Picture.8" ShapeID="_x0000_i2093" DrawAspect="Content" ObjectID="_1754583026" r:id="rId19"/>
        </w:object>
      </w:r>
    </w:p>
    <w:p w14:paraId="05B8A78E" w14:textId="77777777" w:rsidR="004428CF" w:rsidRDefault="004428CF">
      <w:pPr>
        <w:pStyle w:val="TF"/>
      </w:pPr>
      <w:r>
        <w:t>Figure </w:t>
      </w:r>
      <w:r>
        <w:rPr>
          <w:lang w:eastAsia="zh-CN"/>
        </w:rPr>
        <w:t>4</w:t>
      </w:r>
      <w:r>
        <w:t>.1-2b: Overall roaming policy framework architecture - LBO (reference point representation)</w:t>
      </w:r>
    </w:p>
    <w:p w14:paraId="18009AFA" w14:textId="4F4410A4" w:rsidR="004428CF" w:rsidRDefault="004428CF">
      <w:pPr>
        <w:pStyle w:val="NO"/>
      </w:pPr>
      <w:r>
        <w:lastRenderedPageBreak/>
        <w:t>NOTE </w:t>
      </w:r>
      <w:r w:rsidR="002379DE">
        <w:rPr>
          <w:lang w:eastAsia="zh-CN"/>
        </w:rPr>
        <w:t>4</w:t>
      </w:r>
      <w:r>
        <w:t>:</w:t>
      </w:r>
      <w:r>
        <w:tab/>
        <w:t>In the</w:t>
      </w:r>
      <w:r>
        <w:rPr>
          <w:lang w:eastAsia="zh-CN"/>
        </w:rPr>
        <w:t xml:space="preserve"> LBO scenario,</w:t>
      </w:r>
      <w:r>
        <w:t xml:space="preserve"> </w:t>
      </w:r>
      <w:r>
        <w:rPr>
          <w:lang w:eastAsia="zh-CN"/>
        </w:rPr>
        <w:t>t</w:t>
      </w:r>
      <w:r>
        <w:t xml:space="preserve">he PCF in the VPLMN may interact with the AF in order to generate PCC </w:t>
      </w:r>
      <w:r>
        <w:rPr>
          <w:lang w:eastAsia="zh-CN"/>
        </w:rPr>
        <w:t>r</w:t>
      </w:r>
      <w:r>
        <w:t xml:space="preserve">ules for services delivered via the VPLMN. The PCF in the VPLMN uses locally configured policies according to the roaming agreement with the HPLMN operator as input for PCC </w:t>
      </w:r>
      <w:r>
        <w:rPr>
          <w:lang w:eastAsia="zh-CN"/>
        </w:rPr>
        <w:t>r</w:t>
      </w:r>
      <w:r>
        <w:t xml:space="preserve">ule generation. The PCF in VPLMN has no access to subscriber policy information from the HPLMN </w:t>
      </w:r>
      <w:r w:rsidR="00F22EEB">
        <w:t xml:space="preserve">nor to session management policy data for the UE in the VPLMN </w:t>
      </w:r>
      <w:r>
        <w:t>to retrieve input for PCC Rule generation. The interactions between the PCF in the VPLMN and the PCF in the HPLMN through the Npcf service based interface enables the PCF in the HPLMN to provision UE policies to the PCF in the VPLMN, as described in 3GPP TS 23.503 [</w:t>
      </w:r>
      <w:r>
        <w:rPr>
          <w:lang w:eastAsia="zh-CN"/>
        </w:rPr>
        <w:t>4</w:t>
      </w:r>
      <w:r>
        <w:t xml:space="preserve">] </w:t>
      </w:r>
      <w:r w:rsidR="005A3EA5">
        <w:t>clause</w:t>
      </w:r>
      <w:r>
        <w:t> 5.2.5.</w:t>
      </w:r>
    </w:p>
    <w:p w14:paraId="6A46189F" w14:textId="013F3CAC" w:rsidR="004428CF" w:rsidRDefault="004428CF">
      <w:pPr>
        <w:pStyle w:val="NO"/>
      </w:pPr>
      <w:r>
        <w:rPr>
          <w:rFonts w:eastAsia="DengXian"/>
        </w:rPr>
        <w:t>NOTE </w:t>
      </w:r>
      <w:r w:rsidR="005D7510">
        <w:rPr>
          <w:rFonts w:eastAsia="DengXian"/>
        </w:rPr>
        <w:t>5</w:t>
      </w:r>
      <w:r>
        <w:rPr>
          <w:rFonts w:eastAsia="DengXian"/>
        </w:rPr>
        <w:t>:</w:t>
      </w:r>
      <w:r>
        <w:rPr>
          <w:rFonts w:eastAsia="DengXian"/>
        </w:rPr>
        <w:tab/>
        <w:t xml:space="preserve">In the LBO </w:t>
      </w:r>
      <w:r>
        <w:rPr>
          <w:lang w:eastAsia="zh-CN"/>
        </w:rPr>
        <w:t>scenario</w:t>
      </w:r>
      <w:r>
        <w:rPr>
          <w:rFonts w:eastAsia="DengXian"/>
        </w:rPr>
        <w:t xml:space="preserve">, </w:t>
      </w:r>
      <w:r>
        <w:t>AF requests targeting a DNN (and slice) and / or a group of UEs</w:t>
      </w:r>
      <w:r>
        <w:rPr>
          <w:rFonts w:eastAsia="DengXian"/>
        </w:rPr>
        <w:t xml:space="preserve"> </w:t>
      </w:r>
      <w:r>
        <w:rPr>
          <w:rFonts w:eastAsia="DengXian"/>
          <w:lang w:eastAsia="zh-CN"/>
        </w:rPr>
        <w:t xml:space="preserve">are stored in the UDR by the NEF. </w:t>
      </w:r>
      <w:r>
        <w:rPr>
          <w:rFonts w:eastAsia="DengXian"/>
        </w:rPr>
        <w:t>The PCF in the VPLMN subscribes to and get notification from the UDR in the VPLMN for those AF requests</w:t>
      </w:r>
      <w:r>
        <w:t xml:space="preserve">. Details are defined in </w:t>
      </w:r>
      <w:r w:rsidR="005A3EA5">
        <w:t>clause</w:t>
      </w:r>
      <w:r>
        <w:t> 5.6.7 of 3GPP TS 23.501 [2].</w:t>
      </w:r>
    </w:p>
    <w:p w14:paraId="1E2B879F" w14:textId="73DB894F" w:rsidR="004428CF" w:rsidRDefault="004428CF">
      <w:pPr>
        <w:pStyle w:val="NO"/>
        <w:rPr>
          <w:rFonts w:eastAsia="DengXian"/>
        </w:rPr>
      </w:pPr>
      <w:r>
        <w:rPr>
          <w:rFonts w:eastAsia="DengXian"/>
        </w:rPr>
        <w:t>NOTE </w:t>
      </w:r>
      <w:r w:rsidR="005D7510">
        <w:rPr>
          <w:rFonts w:eastAsia="DengXian"/>
        </w:rPr>
        <w:t>6</w:t>
      </w:r>
      <w:r>
        <w:rPr>
          <w:rFonts w:eastAsia="DengXian"/>
        </w:rPr>
        <w:t>:</w:t>
      </w:r>
      <w:r>
        <w:rPr>
          <w:rFonts w:eastAsia="DengXian"/>
        </w:rPr>
        <w:tab/>
        <w:t>For the sake of clarity, SEPPs are not depicted in the roaming reference point architecture figures.</w:t>
      </w:r>
    </w:p>
    <w:p w14:paraId="00B0702A" w14:textId="77777777" w:rsidR="00793259" w:rsidRDefault="004428CF" w:rsidP="00793259">
      <w:pPr>
        <w:pStyle w:val="NO"/>
      </w:pPr>
      <w:r>
        <w:t>NOTE </w:t>
      </w:r>
      <w:r w:rsidR="005D7510">
        <w:rPr>
          <w:lang w:eastAsia="zh-CN"/>
        </w:rPr>
        <w:t>7</w:t>
      </w:r>
      <w:r>
        <w:t>:</w:t>
      </w:r>
      <w:r>
        <w:tab/>
        <w:t>N4 and N32 are not service based interfaces.</w:t>
      </w:r>
    </w:p>
    <w:p w14:paraId="06FE9BE8" w14:textId="0F33A2DD" w:rsidR="004428CF" w:rsidRDefault="00793259" w:rsidP="00540C00">
      <w:pPr>
        <w:pStyle w:val="NO"/>
      </w:pPr>
      <w:r w:rsidRPr="00556849">
        <w:t>NOTE </w:t>
      </w:r>
      <w:r w:rsidR="007F6E7F">
        <w:t>8</w:t>
      </w:r>
      <w:r w:rsidRPr="00556849">
        <w:t>:</w:t>
      </w:r>
      <w:r w:rsidRPr="00556849">
        <w:tab/>
      </w:r>
      <w:r w:rsidRPr="00556849">
        <w:rPr>
          <w:rFonts w:eastAsia="DengXian"/>
          <w:lang w:eastAsia="ja-JP"/>
        </w:rPr>
        <w:t xml:space="preserve">The </w:t>
      </w:r>
      <w:r>
        <w:rPr>
          <w:rFonts w:eastAsia="DengXian"/>
          <w:lang w:eastAsia="ja-JP"/>
        </w:rPr>
        <w:t>Home Routed PDU sessions are not supported</w:t>
      </w:r>
      <w:r w:rsidRPr="00556849">
        <w:rPr>
          <w:rFonts w:eastAsia="DengXian"/>
          <w:lang w:eastAsia="ja-JP"/>
        </w:rPr>
        <w:t xml:space="preserve"> for </w:t>
      </w:r>
      <w:r>
        <w:rPr>
          <w:rFonts w:eastAsia="DengXian"/>
          <w:lang w:eastAsia="ja-JP"/>
        </w:rPr>
        <w:t>TSC networks</w:t>
      </w:r>
      <w:r w:rsidRPr="00556849">
        <w:rPr>
          <w:rFonts w:eastAsia="DengXian"/>
          <w:lang w:eastAsia="ja-JP"/>
        </w:rPr>
        <w:t xml:space="preserve"> in this Release.</w:t>
      </w:r>
    </w:p>
    <w:bookmarkStart w:id="73" w:name="_MON_1611661593"/>
    <w:bookmarkEnd w:id="73"/>
    <w:p w14:paraId="70AFCF25" w14:textId="77777777" w:rsidR="004428CF" w:rsidRDefault="004428CF">
      <w:pPr>
        <w:pStyle w:val="TH"/>
        <w:rPr>
          <w:lang w:eastAsia="zh-CN"/>
        </w:rPr>
      </w:pPr>
      <w:r>
        <w:object w:dxaOrig="10773" w:dyaOrig="6267" w14:anchorId="617A4613">
          <v:shape id="_x0000_i2094" type="#_x0000_t75" style="width:465pt;height:268.5pt" o:ole="">
            <v:imagedata r:id="rId20" o:title=""/>
          </v:shape>
          <o:OLEObject Type="Embed" ProgID="Word.Picture.8" ShapeID="_x0000_i2094" DrawAspect="Content" ObjectID="_1754583027" r:id="rId21"/>
        </w:object>
      </w:r>
    </w:p>
    <w:p w14:paraId="23AAC3AA" w14:textId="77777777" w:rsidR="004428CF" w:rsidRDefault="004428CF">
      <w:pPr>
        <w:pStyle w:val="TF"/>
        <w:rPr>
          <w:lang w:eastAsia="zh-CN"/>
        </w:rPr>
      </w:pPr>
      <w:r>
        <w:t>Figure </w:t>
      </w:r>
      <w:r>
        <w:rPr>
          <w:lang w:eastAsia="zh-CN"/>
        </w:rPr>
        <w:t>4.</w:t>
      </w:r>
      <w:r>
        <w:t>1-</w:t>
      </w:r>
      <w:r>
        <w:rPr>
          <w:lang w:eastAsia="zh-CN"/>
        </w:rPr>
        <w:t>3</w:t>
      </w:r>
      <w:r>
        <w:t>a: Overall roaming policy framework architecture - home routed scenario</w:t>
      </w:r>
      <w:r>
        <w:rPr>
          <w:lang w:eastAsia="zh-CN"/>
        </w:rPr>
        <w:t xml:space="preserve"> </w:t>
      </w:r>
      <w:r>
        <w:t>(service based representation)</w:t>
      </w:r>
    </w:p>
    <w:bookmarkStart w:id="74" w:name="_MON_1603692490"/>
    <w:bookmarkEnd w:id="74"/>
    <w:p w14:paraId="69212919" w14:textId="77777777" w:rsidR="004428CF" w:rsidRDefault="004428CF">
      <w:pPr>
        <w:pStyle w:val="TH"/>
        <w:rPr>
          <w:lang w:eastAsia="zh-CN"/>
        </w:rPr>
      </w:pPr>
      <w:r>
        <w:object w:dxaOrig="11340" w:dyaOrig="6267" w14:anchorId="2ADF2889">
          <v:shape id="_x0000_i2095" type="#_x0000_t75" style="width:454pt;height:251pt" o:ole="">
            <v:imagedata r:id="rId22" o:title=""/>
          </v:shape>
          <o:OLEObject Type="Embed" ProgID="Word.Picture.8" ShapeID="_x0000_i2095" DrawAspect="Content" ObjectID="_1754583028" r:id="rId23"/>
        </w:object>
      </w:r>
    </w:p>
    <w:p w14:paraId="383283D7" w14:textId="77777777" w:rsidR="004428CF" w:rsidRDefault="004428CF">
      <w:pPr>
        <w:pStyle w:val="TF"/>
      </w:pPr>
      <w:r>
        <w:t>Figure </w:t>
      </w:r>
      <w:r>
        <w:rPr>
          <w:lang w:eastAsia="zh-CN"/>
        </w:rPr>
        <w:t>4</w:t>
      </w:r>
      <w:r>
        <w:t>.1-</w:t>
      </w:r>
      <w:r>
        <w:rPr>
          <w:lang w:eastAsia="zh-CN"/>
        </w:rPr>
        <w:t>3</w:t>
      </w:r>
      <w:r>
        <w:t>b: Overall roaming policy framework architecture - home routed scenario (reference point representation)</w:t>
      </w:r>
    </w:p>
    <w:p w14:paraId="04F8AE32" w14:textId="6509815B" w:rsidR="004428CF" w:rsidRDefault="004428CF">
      <w:pPr>
        <w:pStyle w:val="NO"/>
        <w:rPr>
          <w:rFonts w:eastAsia="DengXian"/>
        </w:rPr>
      </w:pPr>
      <w:r>
        <w:rPr>
          <w:rFonts w:eastAsia="DengXian"/>
        </w:rPr>
        <w:t>NOTE </w:t>
      </w:r>
      <w:r w:rsidR="00DF3903">
        <w:rPr>
          <w:rFonts w:eastAsia="DengXian"/>
        </w:rPr>
        <w:t>9</w:t>
      </w:r>
      <w:r>
        <w:rPr>
          <w:rFonts w:eastAsia="DengXian"/>
        </w:rPr>
        <w:t>:</w:t>
      </w:r>
      <w:r>
        <w:rPr>
          <w:rFonts w:eastAsia="DengXian"/>
        </w:rPr>
        <w:tab/>
        <w:t>For the sake of clarity, SEPPs are not depicted in the roaming reference point architecture figures.</w:t>
      </w:r>
    </w:p>
    <w:p w14:paraId="533F5488" w14:textId="38B46344" w:rsidR="004428CF" w:rsidRDefault="004428CF">
      <w:pPr>
        <w:pStyle w:val="NO"/>
      </w:pPr>
      <w:r>
        <w:t>NOTE </w:t>
      </w:r>
      <w:r w:rsidR="00DF3903">
        <w:rPr>
          <w:lang w:eastAsia="zh-CN"/>
        </w:rPr>
        <w:t>10</w:t>
      </w:r>
      <w:r>
        <w:t>:</w:t>
      </w:r>
      <w:r>
        <w:tab/>
        <w:t>N4 and N32 are not service based interfaces.</w:t>
      </w:r>
    </w:p>
    <w:p w14:paraId="731E9FB8" w14:textId="7B50EE0F" w:rsidR="002F722A" w:rsidRDefault="004428CF" w:rsidP="002F722A">
      <w:pPr>
        <w:pStyle w:val="NO"/>
      </w:pPr>
      <w:r>
        <w:t>NOTE </w:t>
      </w:r>
      <w:r w:rsidR="00DF3903">
        <w:t>11</w:t>
      </w:r>
      <w:r>
        <w:t>:</w:t>
      </w:r>
      <w:r>
        <w:tab/>
        <w:t>An SCP can be used for indirect communication between NFs and NF services within the VPLMN, within the HPLMN, or in within both VPLMN and HPLMN. For simplicity, the SCP is not shown in the roaming architecture.</w:t>
      </w:r>
    </w:p>
    <w:p w14:paraId="3F9AD13A" w14:textId="4F876C0B" w:rsidR="004428CF" w:rsidRPr="00A34FD9" w:rsidRDefault="002F722A" w:rsidP="007A4574">
      <w:pPr>
        <w:pStyle w:val="NO"/>
      </w:pPr>
      <w:r>
        <w:t>NOTE </w:t>
      </w:r>
      <w:r w:rsidR="007A4574">
        <w:t>12</w:t>
      </w:r>
      <w:r>
        <w:t>:</w:t>
      </w:r>
      <w:r>
        <w:tab/>
        <w:t>Non-roaming architecture, local breakout roaming architecture and home-routed roaming architecture for interworking between 5GS and EPS are defined in 3GPP TS 23.501 [2].</w:t>
      </w:r>
      <w:r w:rsidR="00B96768" w:rsidRPr="001816F4">
        <w:rPr>
          <w:rFonts w:eastAsia="DengXian"/>
        </w:rPr>
        <w:t xml:space="preserve"> The signalling flows described in clause</w:t>
      </w:r>
      <w:r w:rsidR="00B96768">
        <w:rPr>
          <w:rFonts w:eastAsia="DengXian"/>
        </w:rPr>
        <w:t> </w:t>
      </w:r>
      <w:r w:rsidR="00B96768" w:rsidRPr="001816F4">
        <w:rPr>
          <w:rFonts w:eastAsia="DengXian"/>
        </w:rPr>
        <w:t>5 apply to this scenario by replacing SMF by the SMF+PGW-C and with the differences applicable to EPC as described in Annex B.3 of 3GPP TS 29.512 [9].</w:t>
      </w:r>
    </w:p>
    <w:p w14:paraId="31598686" w14:textId="77777777" w:rsidR="004428CF" w:rsidRDefault="004428CF">
      <w:pPr>
        <w:rPr>
          <w:rFonts w:eastAsia="DengXian"/>
        </w:rPr>
      </w:pPr>
      <w:r>
        <w:rPr>
          <w:rFonts w:eastAsia="DengXian"/>
        </w:rPr>
        <w:t>To allow the 5G system to interwork with AFs related to existing services, e.g. IMS based services, Mission Critical Push To Talk services, the PCF shall support the corresponding Rx procedures and requirements defined in 3GPP TS 29.214 [18]. This facilitates the migration from EPC to 5GC without requiring these AFs to upgrade to support the N5 interface.</w:t>
      </w:r>
    </w:p>
    <w:bookmarkStart w:id="75" w:name="_MON_1598437786"/>
    <w:bookmarkEnd w:id="75"/>
    <w:p w14:paraId="528A7E19" w14:textId="77777777" w:rsidR="004428CF" w:rsidRDefault="004428CF">
      <w:pPr>
        <w:pStyle w:val="TH"/>
        <w:rPr>
          <w:rFonts w:eastAsia="DengXian"/>
        </w:rPr>
      </w:pPr>
      <w:r>
        <w:object w:dxaOrig="10906" w:dyaOrig="1855" w14:anchorId="4E22DD3F">
          <v:shape id="_x0000_i2096" type="#_x0000_t75" style="width:470pt;height:73.5pt" o:ole="">
            <v:imagedata r:id="rId24" o:title="" croptop="6065f"/>
          </v:shape>
          <o:OLEObject Type="Embed" ProgID="Word.Picture.8" ShapeID="_x0000_i2096" DrawAspect="Content" ObjectID="_1754583029" r:id="rId25"/>
        </w:object>
      </w:r>
    </w:p>
    <w:p w14:paraId="2614607F" w14:textId="720744D5" w:rsidR="004428CF" w:rsidRDefault="001F31A0">
      <w:pPr>
        <w:pStyle w:val="TF"/>
        <w:rPr>
          <w:rFonts w:eastAsia="DengXian"/>
        </w:rPr>
      </w:pPr>
      <w:r>
        <w:rPr>
          <w:rFonts w:eastAsia="DengXian"/>
        </w:rPr>
        <w:t>Figure </w:t>
      </w:r>
      <w:r w:rsidR="004428CF">
        <w:rPr>
          <w:rFonts w:eastAsia="DengXian"/>
        </w:rPr>
        <w:t>4.1-4: Interworking between 5G Policy framework and AFs supporting Rx interface</w:t>
      </w:r>
    </w:p>
    <w:p w14:paraId="5608E270" w14:textId="63A912EA" w:rsidR="00C11978" w:rsidRDefault="00D778AC" w:rsidP="00C11978">
      <w:bookmarkStart w:id="76" w:name="_Toc28005429"/>
      <w:bookmarkStart w:id="77" w:name="_Toc36038101"/>
      <w:bookmarkStart w:id="78" w:name="_Toc45133298"/>
      <w:bookmarkStart w:id="79" w:name="_Toc51762126"/>
      <w:bookmarkStart w:id="80" w:name="_Toc59016531"/>
      <w:bookmarkStart w:id="81" w:name="_Toc68167500"/>
      <w:r>
        <w:t>To support Deterministic Networking, the TSCTSF offers RESTCONF (</w:t>
      </w:r>
      <w:r w:rsidRPr="00694E39">
        <w:t>IETF RFC </w:t>
      </w:r>
      <w:r>
        <w:t>8040</w:t>
      </w:r>
      <w:r w:rsidRPr="00694E39">
        <w:t> </w:t>
      </w:r>
      <w:r>
        <w:t>[66])</w:t>
      </w:r>
      <w:r w:rsidRPr="0038088D">
        <w:t xml:space="preserve"> and/or</w:t>
      </w:r>
      <w:r>
        <w:rPr>
          <w:rFonts w:ascii="Consolas" w:hAnsi="Consolas"/>
          <w:color w:val="212529"/>
          <w:shd w:val="clear" w:color="auto" w:fill="FFFFFF"/>
        </w:rPr>
        <w:t xml:space="preserve"> </w:t>
      </w:r>
      <w:r>
        <w:t>NETCONF (</w:t>
      </w:r>
      <w:r w:rsidRPr="00694E39">
        <w:t>IETF RFC 6241 </w:t>
      </w:r>
      <w:r w:rsidRPr="0038088D">
        <w:t>[</w:t>
      </w:r>
      <w:r>
        <w:t>65</w:t>
      </w:r>
      <w:r w:rsidRPr="0038088D">
        <w:t>]</w:t>
      </w:r>
      <w:r>
        <w:t xml:space="preserve">) interfaces to access to the schema defined by the 3GPP Extended </w:t>
      </w:r>
      <w:r w:rsidRPr="00694E39">
        <w:t>Deterministic Networking (DetNet) YANG Model</w:t>
      </w:r>
      <w:r>
        <w:t xml:space="preserve"> specified in 3GPP TS 29.565 [60] (extension of  IETF </w:t>
      </w:r>
      <w:r w:rsidRPr="00694E39">
        <w:t>draft-ietf-detnet-yang</w:t>
      </w:r>
      <w:r>
        <w:t xml:space="preserve"> [64]), to enable the provisioning of configuration and operation data for DetNet flows. The 5G System is integrated with the Deterministic Network as defined in </w:t>
      </w:r>
      <w:r w:rsidRPr="00893FB3">
        <w:t>IETF</w:t>
      </w:r>
      <w:r>
        <w:t> </w:t>
      </w:r>
      <w:r w:rsidRPr="00893FB3">
        <w:t>RFC</w:t>
      </w:r>
      <w:r>
        <w:t> </w:t>
      </w:r>
      <w:r w:rsidRPr="00893FB3">
        <w:t>8655</w:t>
      </w:r>
      <w:r>
        <w:t>[63] as a logical DetNet transit router (see 3GPP TS 23.501 [2], clause 4.4.8.4). The TSCTSF performs mapping in the control plane between the 5GS internal functions and the DetNet controller.</w:t>
      </w:r>
    </w:p>
    <w:bookmarkStart w:id="82" w:name="_MON_1745184114"/>
    <w:bookmarkEnd w:id="82"/>
    <w:p w14:paraId="50681AA1" w14:textId="68477AB0" w:rsidR="001F4140" w:rsidRDefault="00C11978" w:rsidP="00C11978">
      <w:pPr>
        <w:pStyle w:val="TH"/>
        <w:rPr>
          <w:rFonts w:eastAsia="DengXian"/>
        </w:rPr>
      </w:pPr>
      <w:r>
        <w:object w:dxaOrig="10906" w:dyaOrig="1855" w14:anchorId="67BC85FA">
          <v:shape id="_x0000_i2097" type="#_x0000_t75" style="width:468pt;height:1in" o:ole="">
            <v:imagedata r:id="rId26" o:title="" croptop="6065f"/>
          </v:shape>
          <o:OLEObject Type="Embed" ProgID="Word.Picture.8" ShapeID="_x0000_i2097" DrawAspect="Content" ObjectID="_1754583030" r:id="rId27"/>
        </w:object>
      </w:r>
    </w:p>
    <w:p w14:paraId="44D2734C" w14:textId="77777777" w:rsidR="001F4140" w:rsidRDefault="001F4140" w:rsidP="001F4140">
      <w:pPr>
        <w:pStyle w:val="TF"/>
        <w:rPr>
          <w:rFonts w:eastAsia="DengXian"/>
        </w:rPr>
      </w:pPr>
      <w:r>
        <w:rPr>
          <w:rFonts w:eastAsia="DengXian"/>
        </w:rPr>
        <w:t>Figure 4.1-5: Interworking between TSCTSF and DetNet controller to support Deterministic Networking.</w:t>
      </w:r>
    </w:p>
    <w:p w14:paraId="76C6B2B0" w14:textId="77777777" w:rsidR="004428CF" w:rsidRDefault="004428CF">
      <w:pPr>
        <w:pStyle w:val="Heading1"/>
        <w:rPr>
          <w:lang w:eastAsia="zh-CN"/>
        </w:rPr>
      </w:pPr>
      <w:bookmarkStart w:id="83" w:name="_Toc138668160"/>
      <w:r>
        <w:rPr>
          <w:lang w:eastAsia="zh-CN"/>
        </w:rPr>
        <w:t>5</w:t>
      </w:r>
      <w:r>
        <w:rPr>
          <w:lang w:eastAsia="zh-CN"/>
        </w:rPr>
        <w:tab/>
      </w:r>
      <w:r>
        <w:t>Signalling Flows</w:t>
      </w:r>
      <w:r>
        <w:rPr>
          <w:lang w:eastAsia="ja-JP"/>
        </w:rPr>
        <w:t xml:space="preserve"> </w:t>
      </w:r>
      <w:r>
        <w:rPr>
          <w:lang w:eastAsia="zh-CN"/>
        </w:rPr>
        <w:t>for the Policy Framework</w:t>
      </w:r>
      <w:bookmarkEnd w:id="76"/>
      <w:bookmarkEnd w:id="77"/>
      <w:bookmarkEnd w:id="78"/>
      <w:bookmarkEnd w:id="79"/>
      <w:bookmarkEnd w:id="80"/>
      <w:bookmarkEnd w:id="81"/>
      <w:bookmarkEnd w:id="83"/>
    </w:p>
    <w:p w14:paraId="0D3EFB00" w14:textId="77777777" w:rsidR="00B41F67" w:rsidRDefault="00B41F67" w:rsidP="00B41F67">
      <w:pPr>
        <w:pStyle w:val="Heading2"/>
      </w:pPr>
      <w:bookmarkStart w:id="84" w:name="_Toc138668161"/>
      <w:bookmarkStart w:id="85" w:name="_Toc28005430"/>
      <w:bookmarkStart w:id="86" w:name="_Toc36038102"/>
      <w:bookmarkStart w:id="87" w:name="_Toc45133299"/>
      <w:bookmarkStart w:id="88" w:name="_Toc51762127"/>
      <w:bookmarkStart w:id="89" w:name="_Toc59016532"/>
      <w:bookmarkStart w:id="90" w:name="_Toc68167501"/>
      <w:r>
        <w:t>5.0</w:t>
      </w:r>
      <w:r>
        <w:tab/>
        <w:t>General</w:t>
      </w:r>
      <w:bookmarkEnd w:id="84"/>
    </w:p>
    <w:p w14:paraId="442FEB2B" w14:textId="77777777" w:rsidR="00B41F67" w:rsidRDefault="00B41F67" w:rsidP="00B41F67">
      <w:pPr>
        <w:rPr>
          <w:lang w:eastAsia="ja-JP"/>
        </w:rPr>
      </w:pPr>
      <w:r>
        <w:t xml:space="preserve">This clause </w:t>
      </w:r>
      <w:r>
        <w:rPr>
          <w:lang w:eastAsia="zh-CN"/>
        </w:rPr>
        <w:t>specifies</w:t>
      </w:r>
      <w:r>
        <w:t xml:space="preserve"> the detailed </w:t>
      </w:r>
      <w:r>
        <w:rPr>
          <w:lang w:eastAsia="zh-CN"/>
        </w:rPr>
        <w:t xml:space="preserve">call </w:t>
      </w:r>
      <w:r>
        <w:t>flows for the 5G Policy and Charging Control (</w:t>
      </w:r>
      <w:smartTag w:uri="urn:schemas-microsoft-com:office:smarttags" w:element="stockticker">
        <w:r>
          <w:t>PCC</w:t>
        </w:r>
      </w:smartTag>
      <w:r>
        <w:t>).</w:t>
      </w:r>
      <w:r>
        <w:rPr>
          <w:lang w:eastAsia="ja-JP"/>
        </w:rPr>
        <w:t xml:space="preserve"> </w:t>
      </w:r>
    </w:p>
    <w:p w14:paraId="7D5DA4FD" w14:textId="1BBE85EF" w:rsidR="00B41F67" w:rsidRDefault="006D7CD8" w:rsidP="00B41F67">
      <w:pPr>
        <w:rPr>
          <w:lang w:eastAsia="ja-JP"/>
        </w:rPr>
      </w:pPr>
      <w:r>
        <w:rPr>
          <w:lang w:eastAsia="ja-JP"/>
        </w:rPr>
        <w:t>Clause</w:t>
      </w:r>
      <w:r w:rsidR="00B41F67">
        <w:rPr>
          <w:lang w:eastAsia="ja-JP"/>
        </w:rPr>
        <w:t xml:space="preserve">s from 5.1 to 5.6 specify the call flows for </w:t>
      </w:r>
      <w:r w:rsidR="00B41F67">
        <w:t>PCC with no support of 5G multicast-broadcast services</w:t>
      </w:r>
      <w:r w:rsidR="00B41F67">
        <w:rPr>
          <w:lang w:eastAsia="ja-JP"/>
        </w:rPr>
        <w:t>. They include the detailed call flows over Npcf, Nsmf; Namf, Nudr, Nnef; Nchf, Nbsf and Nnwdaf service based interfaces and their relationship with the flow level signalling in the 5G system.</w:t>
      </w:r>
    </w:p>
    <w:p w14:paraId="60AADCB1" w14:textId="77777777" w:rsidR="0004103F" w:rsidRDefault="0004103F" w:rsidP="0004103F">
      <w:pPr>
        <w:pStyle w:val="NO"/>
        <w:rPr>
          <w:lang w:eastAsia="ja-JP"/>
        </w:rPr>
      </w:pPr>
      <w:r>
        <w:rPr>
          <w:lang w:eastAsia="ja-JP"/>
        </w:rPr>
        <w:t>NOTE:</w:t>
      </w:r>
      <w:r>
        <w:rPr>
          <w:lang w:eastAsia="ja-JP"/>
        </w:rPr>
        <w:tab/>
        <w:t>Interactions related with Nnwdaf service are not shown in the flows for readability purposes. The PCF can still make policy decisions taking into account network analytics in the applicable flows as described in clause 5.4.3.</w:t>
      </w:r>
    </w:p>
    <w:p w14:paraId="0C8F6BFC" w14:textId="7724EB53" w:rsidR="00B41F67" w:rsidRDefault="00B41F67" w:rsidP="00B41F67">
      <w:pPr>
        <w:rPr>
          <w:lang w:eastAsia="ja-JP"/>
        </w:rPr>
      </w:pPr>
      <w:r>
        <w:rPr>
          <w:lang w:eastAsia="ja-JP"/>
        </w:rPr>
        <w:t xml:space="preserve">Specific call flows for PCC with support of 5G multicast broadcast services are specified in </w:t>
      </w:r>
      <w:r w:rsidR="006D7CD8">
        <w:rPr>
          <w:lang w:eastAsia="ja-JP"/>
        </w:rPr>
        <w:t>clause</w:t>
      </w:r>
      <w:r>
        <w:rPr>
          <w:lang w:eastAsia="ja-JP"/>
        </w:rPr>
        <w:t> 5.7.</w:t>
      </w:r>
    </w:p>
    <w:p w14:paraId="3FC1FFE0" w14:textId="77777777" w:rsidR="004428CF" w:rsidRDefault="004428CF">
      <w:pPr>
        <w:pStyle w:val="Heading2"/>
        <w:rPr>
          <w:lang w:eastAsia="zh-CN"/>
        </w:rPr>
      </w:pPr>
      <w:bookmarkStart w:id="91" w:name="_Toc138668162"/>
      <w:r>
        <w:t>5.1</w:t>
      </w:r>
      <w:r>
        <w:rPr>
          <w:lang w:eastAsia="ja-JP"/>
        </w:rPr>
        <w:tab/>
      </w:r>
      <w:r>
        <w:rPr>
          <w:lang w:eastAsia="zh-CN"/>
        </w:rPr>
        <w:t>AM Policy Association</w:t>
      </w:r>
      <w:r>
        <w:t xml:space="preserve"> Management</w:t>
      </w:r>
      <w:bookmarkEnd w:id="85"/>
      <w:bookmarkEnd w:id="86"/>
      <w:bookmarkEnd w:id="87"/>
      <w:bookmarkEnd w:id="88"/>
      <w:bookmarkEnd w:id="89"/>
      <w:bookmarkEnd w:id="90"/>
      <w:bookmarkEnd w:id="91"/>
      <w:r>
        <w:t xml:space="preserve"> </w:t>
      </w:r>
    </w:p>
    <w:p w14:paraId="10820A9F" w14:textId="77777777" w:rsidR="004428CF" w:rsidRDefault="004428CF">
      <w:pPr>
        <w:pStyle w:val="Heading3"/>
        <w:rPr>
          <w:lang w:eastAsia="zh-CN"/>
        </w:rPr>
      </w:pPr>
      <w:bookmarkStart w:id="92" w:name="_Toc28005431"/>
      <w:bookmarkStart w:id="93" w:name="_Toc36038103"/>
      <w:bookmarkStart w:id="94" w:name="_Toc45133300"/>
      <w:bookmarkStart w:id="95" w:name="_Toc51762128"/>
      <w:bookmarkStart w:id="96" w:name="_Toc59016533"/>
      <w:bookmarkStart w:id="97" w:name="_Toc68167502"/>
      <w:bookmarkStart w:id="98" w:name="_Toc138668163"/>
      <w:r>
        <w:rPr>
          <w:lang w:eastAsia="zh-CN"/>
        </w:rPr>
        <w:t>5.1.1</w:t>
      </w:r>
      <w:r>
        <w:rPr>
          <w:lang w:eastAsia="ja-JP"/>
        </w:rPr>
        <w:tab/>
      </w:r>
      <w:r>
        <w:rPr>
          <w:lang w:eastAsia="zh-CN"/>
        </w:rPr>
        <w:t>AM Policy Association Establishment</w:t>
      </w:r>
      <w:bookmarkEnd w:id="92"/>
      <w:bookmarkEnd w:id="93"/>
      <w:bookmarkEnd w:id="94"/>
      <w:bookmarkEnd w:id="95"/>
      <w:bookmarkEnd w:id="96"/>
      <w:bookmarkEnd w:id="97"/>
      <w:bookmarkEnd w:id="98"/>
    </w:p>
    <w:p w14:paraId="67DE2BDC" w14:textId="77777777" w:rsidR="004428CF" w:rsidRDefault="004428CF">
      <w:r>
        <w:t>This procedure concerns the following scenarios:</w:t>
      </w:r>
    </w:p>
    <w:p w14:paraId="5145764E" w14:textId="77777777" w:rsidR="004428CF" w:rsidRDefault="004428CF">
      <w:pPr>
        <w:pStyle w:val="B10"/>
      </w:pPr>
      <w:r>
        <w:t>1.</w:t>
      </w:r>
      <w:r>
        <w:tab/>
      </w:r>
      <w:r>
        <w:rPr>
          <w:lang w:eastAsia="zh-CN"/>
        </w:rPr>
        <w:t xml:space="preserve">UE initial </w:t>
      </w:r>
      <w:r>
        <w:t>registr</w:t>
      </w:r>
      <w:r>
        <w:rPr>
          <w:lang w:eastAsia="zh-CN"/>
        </w:rPr>
        <w:t>ation</w:t>
      </w:r>
      <w:r>
        <w:t xml:space="preserve"> with the network</w:t>
      </w:r>
      <w:r>
        <w:rPr>
          <w:lang w:eastAsia="zh-CN"/>
        </w:rPr>
        <w:t>.</w:t>
      </w:r>
    </w:p>
    <w:p w14:paraId="70D870F0" w14:textId="77777777" w:rsidR="004428CF" w:rsidRDefault="004428CF">
      <w:pPr>
        <w:pStyle w:val="B10"/>
      </w:pPr>
      <w:r>
        <w:t>2.</w:t>
      </w:r>
      <w:r>
        <w:tab/>
        <w:t>The AMF re-allocation with PCF change in handover procedure and registration procedure.</w:t>
      </w:r>
    </w:p>
    <w:p w14:paraId="63ACF0C9" w14:textId="77777777" w:rsidR="00212739" w:rsidRDefault="00212739" w:rsidP="00212739">
      <w:pPr>
        <w:pStyle w:val="B10"/>
      </w:pPr>
      <w:r>
        <w:t>3.</w:t>
      </w:r>
      <w:r>
        <w:tab/>
        <w:t xml:space="preserve">UE </w:t>
      </w:r>
      <w:r>
        <w:rPr>
          <w:lang w:eastAsia="zh-CN"/>
        </w:rPr>
        <w:t>registers with 5GS during the UE moving from EPS to 5GS when there is no existing AM Policy Association.</w:t>
      </w:r>
    </w:p>
    <w:bookmarkStart w:id="99" w:name="_MON_1690952170"/>
    <w:bookmarkEnd w:id="99"/>
    <w:p w14:paraId="7C9E2B7A" w14:textId="77777777" w:rsidR="00212739" w:rsidRDefault="00212739" w:rsidP="00212739">
      <w:pPr>
        <w:pStyle w:val="TH"/>
        <w:rPr>
          <w:ins w:id="100" w:author="CR0492" w:date="2023-08-26T10:03:00Z"/>
          <w:rFonts w:ascii="Times New Roman" w:eastAsia="Times New Roman" w:hAnsi="Times New Roman"/>
          <w:b w:val="0"/>
        </w:rPr>
      </w:pPr>
      <w:del w:id="101" w:author="CR0492" w:date="2023-08-26T10:03:00Z">
        <w:r w:rsidRPr="00F80CB2" w:rsidDel="00FB38CB">
          <w:rPr>
            <w:rFonts w:ascii="Times New Roman" w:eastAsia="Times New Roman" w:hAnsi="Times New Roman"/>
            <w:b w:val="0"/>
          </w:rPr>
          <w:object w:dxaOrig="8931" w:dyaOrig="6234" w14:anchorId="65EF02E1">
            <v:shape id="_x0000_i2143" type="#_x0000_t75" style="width:422pt;height:294pt" o:ole="">
              <v:imagedata r:id="rId28" o:title=""/>
            </v:shape>
            <o:OLEObject Type="Embed" ProgID="Word.Picture.8" ShapeID="_x0000_i2143" DrawAspect="Content" ObjectID="_1754583031" r:id="rId29"/>
          </w:object>
        </w:r>
      </w:del>
    </w:p>
    <w:bookmarkStart w:id="102" w:name="_MON_1752408465"/>
    <w:bookmarkEnd w:id="102"/>
    <w:p w14:paraId="5AF6ED11" w14:textId="77777777" w:rsidR="00212739" w:rsidRDefault="00212739" w:rsidP="00212739">
      <w:pPr>
        <w:pStyle w:val="TH"/>
      </w:pPr>
      <w:ins w:id="103" w:author="CR0492" w:date="2023-08-26T10:03:00Z">
        <w:r w:rsidRPr="00F80CB2">
          <w:rPr>
            <w:rFonts w:ascii="Times New Roman" w:eastAsia="Times New Roman" w:hAnsi="Times New Roman"/>
            <w:b w:val="0"/>
          </w:rPr>
          <w:object w:dxaOrig="8930" w:dyaOrig="7371" w14:anchorId="1D4E6608">
            <v:shape id="_x0000_i2144" type="#_x0000_t75" style="width:422.5pt;height:349pt" o:ole="">
              <v:imagedata r:id="rId30" o:title=""/>
            </v:shape>
            <o:OLEObject Type="Embed" ProgID="Word.Picture.8" ShapeID="_x0000_i2144" DrawAspect="Content" ObjectID="_1754583032" r:id="rId31"/>
          </w:object>
        </w:r>
      </w:ins>
    </w:p>
    <w:p w14:paraId="4DF187DB" w14:textId="77777777" w:rsidR="00212739" w:rsidRDefault="00212739" w:rsidP="00212739">
      <w:pPr>
        <w:pStyle w:val="TF"/>
      </w:pPr>
      <w:r>
        <w:t>Figure 5.1.1-1: AM Policy Association Establishment procedure</w:t>
      </w:r>
    </w:p>
    <w:p w14:paraId="45F5BEDD" w14:textId="77777777" w:rsidR="00212739" w:rsidRDefault="00212739" w:rsidP="00212739">
      <w:r>
        <w:t>This procedure concerns both roaming and non-roaming scenarios.</w:t>
      </w:r>
    </w:p>
    <w:p w14:paraId="7FA80A1C" w14:textId="77777777" w:rsidR="00212739" w:rsidRDefault="00212739" w:rsidP="00212739">
      <w:r>
        <w:lastRenderedPageBreak/>
        <w:t>In the non-roaming case the role of the V-PCF is performed by the PCF. For the roaming scenarios, the V-PCF interacts with the AMF.</w:t>
      </w:r>
    </w:p>
    <w:p w14:paraId="6C98CE9A" w14:textId="77777777" w:rsidR="00212739" w:rsidRDefault="00212739" w:rsidP="00212739">
      <w:r>
        <w:t>Step 2 - step 5 are not executed in the roaming case.</w:t>
      </w:r>
    </w:p>
    <w:p w14:paraId="3D3AE2A8" w14:textId="77777777" w:rsidR="00212739" w:rsidRDefault="00212739" w:rsidP="00212739">
      <w:pPr>
        <w:pStyle w:val="B10"/>
      </w:pPr>
      <w:r>
        <w:rPr>
          <w:lang w:eastAsia="zh-CN"/>
        </w:rPr>
        <w:t>1.</w:t>
      </w:r>
      <w:r>
        <w:rPr>
          <w:lang w:eastAsia="zh-CN"/>
        </w:rPr>
        <w:tab/>
      </w:r>
      <w:r>
        <w:t xml:space="preserve">The AMF receives the registration request from the AN. Based on local policy, the AMF selects to contact the </w:t>
      </w:r>
      <w:r>
        <w:rPr>
          <w:lang w:eastAsia="zh-CN"/>
        </w:rPr>
        <w:t xml:space="preserve">(V-) </w:t>
      </w:r>
      <w:r>
        <w:t xml:space="preserve">PCF to create the policy association with the </w:t>
      </w:r>
      <w:r>
        <w:rPr>
          <w:lang w:eastAsia="zh-CN"/>
        </w:rPr>
        <w:t xml:space="preserve">(V-) </w:t>
      </w:r>
      <w:r>
        <w:t xml:space="preserve">PCF and to retrieve Access and Mobility control policy. The AMF selects the PCF as described in clause 8.2 and invokes the Npcf_AMPolicyControl_Create service operation by sending the HTTP POST request </w:t>
      </w:r>
      <w:r>
        <w:rPr>
          <w:rStyle w:val="B1Char"/>
        </w:rPr>
        <w:t xml:space="preserve">to the </w:t>
      </w:r>
      <w:r>
        <w:t>"AM Policy Associations" resource as defined in clause 4.2.2 and clause 5.3.2.3.1 of 3GPP TS 29.507 [7]. The request operation provides</w:t>
      </w:r>
      <w:r w:rsidRPr="0084777B">
        <w:t>, but is not limited to,</w:t>
      </w:r>
      <w:r>
        <w:t xml:space="preserve"> the SUPI and the allowed NSSAI if applicable, and if received from the UDM, the Service Area Restrictions, RFSP index, </w:t>
      </w:r>
      <w:r w:rsidRPr="005D0D5B">
        <w:t xml:space="preserve">UE-AMBR, </w:t>
      </w:r>
      <w:r w:rsidRPr="00CE5C4E">
        <w:t xml:space="preserve">a list of UE-Slice-MBR </w:t>
      </w:r>
      <w:r w:rsidRPr="003400CC">
        <w:t>(s)</w:t>
      </w:r>
      <w:r w:rsidRPr="00C526C2">
        <w:t xml:space="preserve">, </w:t>
      </w:r>
      <w:r>
        <w:t>GPSI and a list of Internal Group Identifiers, and may provide the applicable access type(s), the PEI if received in the AMF, the User Location Information if available, the UE Time Zone if available, Serving Network, the applicable RAT type(s), GUAMI of AMF, alternative or backup address(es) or FQDNs of AMF</w:t>
      </w:r>
      <w:r w:rsidRPr="00FB1ED1">
        <w:t>,</w:t>
      </w:r>
      <w:r>
        <w:t xml:space="preserve"> </w:t>
      </w:r>
      <w:r>
        <w:rPr>
          <w:noProof/>
        </w:rPr>
        <w:t>trace control and configuration parameters information</w:t>
      </w:r>
      <w:r w:rsidRPr="007926DB">
        <w:rPr>
          <w:noProof/>
        </w:rPr>
        <w:t xml:space="preserve">, etc., as defined in </w:t>
      </w:r>
      <w:r>
        <w:rPr>
          <w:noProof/>
        </w:rPr>
        <w:t>clause </w:t>
      </w:r>
      <w:r w:rsidRPr="007926DB">
        <w:rPr>
          <w:noProof/>
        </w:rPr>
        <w:t>4.2.2.1 of 3GPP</w:t>
      </w:r>
      <w:r>
        <w:rPr>
          <w:noProof/>
        </w:rPr>
        <w:t> </w:t>
      </w:r>
      <w:r w:rsidRPr="007926DB">
        <w:rPr>
          <w:noProof/>
        </w:rPr>
        <w:t>TS</w:t>
      </w:r>
      <w:r>
        <w:rPr>
          <w:noProof/>
        </w:rPr>
        <w:t> </w:t>
      </w:r>
      <w:r w:rsidRPr="007926DB">
        <w:rPr>
          <w:noProof/>
        </w:rPr>
        <w:t>29.507</w:t>
      </w:r>
      <w:r>
        <w:rPr>
          <w:noProof/>
        </w:rPr>
        <w:t> </w:t>
      </w:r>
      <w:r w:rsidRPr="007926DB">
        <w:rPr>
          <w:noProof/>
        </w:rPr>
        <w:t>[7]</w:t>
      </w:r>
      <w:r>
        <w:t xml:space="preserve">. The request includes a Notification URI to indicate to the PCF where to send a notification when the policy is updated. </w:t>
      </w:r>
    </w:p>
    <w:p w14:paraId="1716127D" w14:textId="77777777" w:rsidR="00212739" w:rsidRDefault="00212739" w:rsidP="00212739">
      <w:pPr>
        <w:pStyle w:val="B10"/>
      </w:pPr>
      <w:r>
        <w:rPr>
          <w:lang w:eastAsia="zh-CN"/>
        </w:rPr>
        <w:t>2.</w:t>
      </w:r>
      <w:r>
        <w:rPr>
          <w:lang w:eastAsia="zh-CN"/>
        </w:rPr>
        <w:tab/>
      </w:r>
      <w:r>
        <w:t xml:space="preserve">If the PCF does not have the subscription data, it invokes the </w:t>
      </w:r>
      <w:r>
        <w:rPr>
          <w:lang w:eastAsia="zh-CN"/>
        </w:rPr>
        <w:t>Nudr_</w:t>
      </w:r>
      <w:r>
        <w:rPr>
          <w:color w:val="000000"/>
          <w:lang w:eastAsia="zh-CN"/>
        </w:rPr>
        <w:t>DataRepository</w:t>
      </w:r>
      <w:r>
        <w:rPr>
          <w:lang w:eastAsia="zh-CN"/>
        </w:rPr>
        <w:t>_Query service operation</w:t>
      </w:r>
      <w:r>
        <w:t xml:space="preserve"> to the UDR by sending an HTTP GET request to the "AccessAndMobilityPolicyData" resource as specified in 3GPP TS 29.519 [12].</w:t>
      </w:r>
    </w:p>
    <w:p w14:paraId="44CFF584" w14:textId="77777777" w:rsidR="00212739" w:rsidRDefault="00212739" w:rsidP="00212739">
      <w:pPr>
        <w:pStyle w:val="B10"/>
        <w:rPr>
          <w:lang w:eastAsia="zh-CN"/>
        </w:rPr>
      </w:pPr>
      <w:r>
        <w:rPr>
          <w:lang w:eastAsia="zh-CN"/>
        </w:rPr>
        <w:t>3.</w:t>
      </w:r>
      <w:r>
        <w:rPr>
          <w:lang w:eastAsia="zh-CN"/>
        </w:rPr>
        <w:tab/>
      </w:r>
      <w:r>
        <w:t xml:space="preserve">The UDR </w:t>
      </w:r>
      <w:r>
        <w:rPr>
          <w:lang w:eastAsia="zh-CN"/>
        </w:rPr>
        <w:t>sends an HTTP "200 OK" response to the PCF with</w:t>
      </w:r>
      <w:r>
        <w:t xml:space="preserve"> the </w:t>
      </w:r>
      <w:r w:rsidRPr="00F80CB2">
        <w:t xml:space="preserve">requested </w:t>
      </w:r>
      <w:r>
        <w:t>subscription data</w:t>
      </w:r>
      <w:r w:rsidRPr="00F80CB2">
        <w:t xml:space="preserve"> and/or application data in the response message body</w:t>
      </w:r>
      <w:r>
        <w:t>.</w:t>
      </w:r>
    </w:p>
    <w:p w14:paraId="790A93F4" w14:textId="77777777" w:rsidR="00212739" w:rsidRDefault="00212739" w:rsidP="00212739">
      <w:pPr>
        <w:pStyle w:val="B10"/>
      </w:pPr>
      <w:r>
        <w:t>4.</w:t>
      </w:r>
      <w:r>
        <w:rPr>
          <w:lang w:eastAsia="zh-CN"/>
        </w:rPr>
        <w:tab/>
      </w:r>
      <w:r>
        <w:t>The PCF may request notifications from the UDR on changes in the subscription information by invoking Nudr_DataRepository_Subscribe service operation by sending an HTTP POST request to the "PolicyDataSubscriptions" resource as specified in 3GPP TS 29.519 [12].</w:t>
      </w:r>
    </w:p>
    <w:p w14:paraId="25DAF107" w14:textId="77777777" w:rsidR="00212739" w:rsidRDefault="00212739" w:rsidP="00212739">
      <w:pPr>
        <w:pStyle w:val="B10"/>
      </w:pPr>
      <w:r>
        <w:tab/>
        <w:t>Additionally, if the PCF and the UDR support dynamically changing AM policies, the PCF may subscribe to the UDR using the Nudr_DataRepository_Subscribe service operation for notifications about AM Influence data changes by sending an HTTP POST request to the "ApplicationDataSubscriptions" resource as specified in 3GPP TS 29.519 [12].</w:t>
      </w:r>
    </w:p>
    <w:p w14:paraId="5B5D56E8" w14:textId="77777777" w:rsidR="00212739" w:rsidRDefault="00212739" w:rsidP="00212739">
      <w:pPr>
        <w:pStyle w:val="B10"/>
      </w:pPr>
      <w:r>
        <w:t>5.</w:t>
      </w:r>
      <w:r>
        <w:tab/>
      </w:r>
      <w:r>
        <w:rPr>
          <w:lang w:eastAsia="zh-CN"/>
        </w:rPr>
        <w:t xml:space="preserve">The UDR sends an HTTP "201 Created" response to acknowledge the subscription from the PCF. If the PCF subscribed to </w:t>
      </w:r>
      <w:r>
        <w:t>notifications about AM Influence data with the immediate reporting indication set to "true" and matching AM Influence data exists in the UDR, the UDR includes them in the response as specified in 3GPP TS 29.519 [12].</w:t>
      </w:r>
    </w:p>
    <w:p w14:paraId="26DBF96B" w14:textId="77777777" w:rsidR="00212739" w:rsidRDefault="00212739" w:rsidP="00212739">
      <w:pPr>
        <w:pStyle w:val="B10"/>
        <w:rPr>
          <w:ins w:id="104" w:author="CR0492" w:date="2023-08-26T10:03:00Z"/>
        </w:rPr>
      </w:pPr>
      <w:r>
        <w:t>6.</w:t>
      </w:r>
      <w:r>
        <w:rPr>
          <w:lang w:eastAsia="zh-CN"/>
        </w:rPr>
        <w:tab/>
      </w:r>
      <w:r>
        <w:t>The (V-)PCF makes the requested policy decision including Access and Mobility control policy information, and may determine applicable Policy Control Request Trigger(s).</w:t>
      </w:r>
    </w:p>
    <w:p w14:paraId="5FFC505E" w14:textId="77777777" w:rsidR="00212739" w:rsidRDefault="00212739" w:rsidP="00212739">
      <w:pPr>
        <w:pStyle w:val="B2"/>
      </w:pPr>
      <w:ins w:id="105" w:author="CR0492" w:date="2023-08-26T10:03:00Z">
        <w:r>
          <w:t>6a.</w:t>
        </w:r>
        <w:r>
          <w:tab/>
        </w:r>
        <w:r>
          <w:rPr>
            <w:lang w:eastAsia="zh-CN"/>
          </w:rPr>
          <w:t xml:space="preserve">In non-roaming case, </w:t>
        </w:r>
        <w:r>
          <w:t>i</w:t>
        </w:r>
        <w:r w:rsidRPr="005A3EA5">
          <w:t xml:space="preserve">f </w:t>
        </w:r>
        <w:r>
          <w:t xml:space="preserve">the PCF determines that the policy decision depends on the status of the policy counters available at the </w:t>
        </w:r>
        <w:r>
          <w:rPr>
            <w:lang w:eastAsia="zh-CN"/>
          </w:rPr>
          <w:t>CHF, and such reporting is not established for the subscriber</w:t>
        </w:r>
        <w:r>
          <w:t xml:space="preserve">, the PCF </w:t>
        </w:r>
        <w:r>
          <w:rPr>
            <w:lang w:eastAsia="zh-CN"/>
          </w:rPr>
          <w:t>initiates an Initial Spending Limit Report Retrieval as defined in clause 5.3.2. If policy counter status reporting is already established for the subscriber, and the PCF determines that the status of additional policy counters is required, the PCF initiates an Intermediate Spending Limit Report Retrieval as defined in clause 5.3.3</w:t>
        </w:r>
        <w:r>
          <w:t>.</w:t>
        </w:r>
      </w:ins>
    </w:p>
    <w:p w14:paraId="0385A328" w14:textId="73D4A977" w:rsidR="004428CF" w:rsidRDefault="004428CF">
      <w:pPr>
        <w:pStyle w:val="B10"/>
      </w:pPr>
      <w:r>
        <w:t>7.</w:t>
      </w:r>
      <w:r>
        <w:rPr>
          <w:lang w:eastAsia="zh-CN"/>
        </w:rPr>
        <w:tab/>
      </w:r>
      <w:r>
        <w:t>The (V</w:t>
      </w:r>
      <w:r w:rsidR="00AD115E" w:rsidRPr="00AD115E">
        <w:t>-</w:t>
      </w:r>
      <w:r>
        <w:t xml:space="preserve">)PCF sends an HTTP "201 Created" response to the AMF with the determined policies as described in </w:t>
      </w:r>
      <w:r w:rsidR="005A3EA5">
        <w:t>clause</w:t>
      </w:r>
      <w:r>
        <w:t> 4.2.2 of 3GPP TS 29.507 [7], e.g.:</w:t>
      </w:r>
    </w:p>
    <w:p w14:paraId="38D0FA17" w14:textId="77777777" w:rsidR="004428CF" w:rsidRDefault="004428CF">
      <w:pPr>
        <w:pStyle w:val="B2"/>
      </w:pPr>
      <w:r>
        <w:t>-</w:t>
      </w:r>
      <w:r>
        <w:tab/>
        <w:t>Access and Mobility control Policy including Service Area Restrictions, and/or a RAT Frequency Selection Priority (RFSP) Index; and/or</w:t>
      </w:r>
    </w:p>
    <w:p w14:paraId="73587BB3" w14:textId="77777777" w:rsidR="00F80CB2" w:rsidRDefault="004428CF" w:rsidP="00F80CB2">
      <w:pPr>
        <w:pStyle w:val="B2"/>
      </w:pPr>
      <w:r>
        <w:t>-</w:t>
      </w:r>
      <w:r>
        <w:tab/>
        <w:t>Policy Control Request Triggers and related policy information</w:t>
      </w:r>
      <w:r w:rsidR="00F80CB2" w:rsidRPr="00F80CB2">
        <w:t>.</w:t>
      </w:r>
      <w:r>
        <w:t>;</w:t>
      </w:r>
    </w:p>
    <w:p w14:paraId="248E654F" w14:textId="40761E43" w:rsidR="00F80CB2" w:rsidRDefault="00F80CB2" w:rsidP="00F80CB2">
      <w:pPr>
        <w:pStyle w:val="B2"/>
      </w:pPr>
      <w:r>
        <w:t>7a.</w:t>
      </w:r>
      <w:r>
        <w:tab/>
        <w:t xml:space="preserve">The PCF may register to the BSF as the PCF for the UE (i.e. as the PCF that handles the AM Policy Association of this UE) by sending an HTTP POST request to the "PCF </w:t>
      </w:r>
      <w:r w:rsidR="0013001C">
        <w:t>for a UE</w:t>
      </w:r>
      <w:r>
        <w:t xml:space="preserve"> Bindings" resource of the Nbsf_Management_Register service</w:t>
      </w:r>
      <w:r w:rsidR="0013001C">
        <w:t xml:space="preserve"> as described in </w:t>
      </w:r>
      <w:r w:rsidR="005A3EA5">
        <w:t>clause</w:t>
      </w:r>
      <w:r w:rsidR="0013001C">
        <w:t> 4.2.2.3 of 3GPP TS 29.521 [22]</w:t>
      </w:r>
      <w:r>
        <w:t>.</w:t>
      </w:r>
    </w:p>
    <w:p w14:paraId="441725EA" w14:textId="5FED64F0" w:rsidR="004428CF" w:rsidRDefault="00F80CB2" w:rsidP="00CD4E1D">
      <w:pPr>
        <w:pStyle w:val="B2"/>
      </w:pPr>
      <w:r>
        <w:t>7b.</w:t>
      </w:r>
      <w:r>
        <w:tab/>
        <w:t>The BSF responds with "201 Created" if the registration of the PCF for the UE was successful.</w:t>
      </w:r>
    </w:p>
    <w:p w14:paraId="7A2C2CF1" w14:textId="36323802" w:rsidR="004E58CA" w:rsidRDefault="004E58CA" w:rsidP="004E58CA">
      <w:pPr>
        <w:pStyle w:val="B10"/>
      </w:pPr>
      <w:bookmarkStart w:id="106" w:name="_Toc28005432"/>
      <w:bookmarkStart w:id="107" w:name="_Toc36038104"/>
      <w:bookmarkStart w:id="108" w:name="_Toc45133301"/>
      <w:bookmarkStart w:id="109" w:name="_Toc51762129"/>
      <w:bookmarkStart w:id="110" w:name="_Toc59016534"/>
      <w:bookmarkStart w:id="111" w:name="_Toc68167503"/>
      <w:r>
        <w:t>8.</w:t>
      </w:r>
      <w:r>
        <w:tab/>
      </w:r>
      <w:r w:rsidR="00F4477E">
        <w:t xml:space="preserve">The AMF deploys the Access and Mobility control policy information if received which includes, e.g. storing the Service Area Restrictions, provisioning the Service Area Restrictions to the UE and/or choosing the RFSP index </w:t>
      </w:r>
      <w:r w:rsidR="00F4477E">
        <w:lastRenderedPageBreak/>
        <w:t>in use and provisioning the chosen RFSP index and Service Area Restrictions to the NG-RAN, if applicable,</w:t>
      </w:r>
      <w:r w:rsidR="00F4477E">
        <w:rPr>
          <w:lang w:eastAsia="zh-CN"/>
        </w:rPr>
        <w:t xml:space="preserve"> when the UE is registered in the 3GPP access</w:t>
      </w:r>
      <w:r w:rsidR="00F4477E">
        <w:t>.</w:t>
      </w:r>
    </w:p>
    <w:p w14:paraId="2F1A26C2" w14:textId="77777777" w:rsidR="00F4477E" w:rsidRDefault="004E58CA" w:rsidP="00F4477E">
      <w:pPr>
        <w:pStyle w:val="NO"/>
        <w:rPr>
          <w:lang w:eastAsia="zh-CN"/>
        </w:rPr>
      </w:pPr>
      <w:r>
        <w:rPr>
          <w:lang w:eastAsia="zh-CN"/>
        </w:rPr>
        <w:t>NOTE 1:</w:t>
      </w:r>
      <w:r>
        <w:rPr>
          <w:lang w:eastAsia="zh-CN"/>
        </w:rPr>
        <w:tab/>
        <w:t xml:space="preserve">The AMF can decide that the RFSP Index in use is the same as the RFSP index authorized by the PCF or can also use configured operator policies, the Allowed NSSAI and the UE related context information available at the AMF in its derivation. </w:t>
      </w:r>
    </w:p>
    <w:p w14:paraId="194DB4B3" w14:textId="77777777" w:rsidR="00F4477E" w:rsidRDefault="00F4477E" w:rsidP="00F4477E">
      <w:pPr>
        <w:pStyle w:val="B10"/>
        <w:rPr>
          <w:noProof/>
        </w:rPr>
      </w:pPr>
      <w:r>
        <w:tab/>
        <w:t>When the feature "</w:t>
      </w:r>
      <w:r>
        <w:rPr>
          <w:lang w:eastAsia="zh-CN"/>
        </w:rPr>
        <w:t>RFSPValidityTime</w:t>
      </w:r>
      <w:r>
        <w:t xml:space="preserve">" is supported, the PCF provided the RFSP Index value that indicates the EPC/E-UTRAN access is prioritized over 5GS access and a </w:t>
      </w:r>
      <w:r>
        <w:rPr>
          <w:noProof/>
        </w:rPr>
        <w:t xml:space="preserve">validity time associated to the provided RFSP Index as specified in </w:t>
      </w:r>
      <w:r w:rsidRPr="007926DB">
        <w:rPr>
          <w:noProof/>
        </w:rPr>
        <w:t>3GPP</w:t>
      </w:r>
      <w:r>
        <w:rPr>
          <w:noProof/>
        </w:rPr>
        <w:t> </w:t>
      </w:r>
      <w:r w:rsidRPr="007926DB">
        <w:rPr>
          <w:noProof/>
        </w:rPr>
        <w:t>TS</w:t>
      </w:r>
      <w:r>
        <w:rPr>
          <w:noProof/>
        </w:rPr>
        <w:t> </w:t>
      </w:r>
      <w:r w:rsidRPr="007926DB">
        <w:rPr>
          <w:noProof/>
        </w:rPr>
        <w:t>29.507</w:t>
      </w:r>
      <w:r>
        <w:rPr>
          <w:noProof/>
        </w:rPr>
        <w:t> </w:t>
      </w:r>
      <w:r w:rsidRPr="007926DB">
        <w:rPr>
          <w:noProof/>
        </w:rPr>
        <w:t>[7]</w:t>
      </w:r>
      <w:r>
        <w:rPr>
          <w:noProof/>
        </w:rPr>
        <w:t>, if the AMF decides to use the RFSP Index received from the PCF, then the AMF provides to the MME both, the received RFSP Index and the received validity time. The validity time indicates the time for which the RFSP Index will be used in the MME after 5GS to EPS mobility.</w:t>
      </w:r>
    </w:p>
    <w:p w14:paraId="0BC51AE1" w14:textId="5519F0CC" w:rsidR="004E58CA" w:rsidRDefault="00F4477E" w:rsidP="00F4477E">
      <w:pPr>
        <w:pStyle w:val="NO"/>
      </w:pPr>
      <w:r>
        <w:rPr>
          <w:lang w:eastAsia="zh-CN"/>
        </w:rPr>
        <w:t>NOTE 2:</w:t>
      </w:r>
      <w:r>
        <w:rPr>
          <w:lang w:eastAsia="zh-CN"/>
        </w:rPr>
        <w:tab/>
        <w:t xml:space="preserve">The RFSP validity time indicated by the PCF when the feature </w:t>
      </w:r>
      <w:r>
        <w:t>"</w:t>
      </w:r>
      <w:r>
        <w:rPr>
          <w:lang w:eastAsia="zh-CN"/>
        </w:rPr>
        <w:t>RFSPValidityTime</w:t>
      </w:r>
      <w:r>
        <w:t xml:space="preserve">" is supported </w:t>
      </w:r>
      <w:r>
        <w:rPr>
          <w:lang w:eastAsia="zh-CN"/>
        </w:rPr>
        <w:t>is used by the MME to allow the UE to stay in EPS for a period of time and avoid the potential ping-pong issue between 5GS and EPS (i.e., 5GS keeps sending the UE to EPS based on authorized RFSP Index from PCF, and the EPS keeps sending the UE back to 5GS immediately based on the subscribed RFSP Index). If due to UE mobility the AMF receives from the MME a validity time associated to the RFSP in use, the AMF shall ignore validity time received from the MME.</w:t>
      </w:r>
    </w:p>
    <w:p w14:paraId="23A4F0FF" w14:textId="674FA1CA" w:rsidR="004E58CA" w:rsidRPr="005A3EA5" w:rsidRDefault="00F4477E" w:rsidP="004E58CA">
      <w:pPr>
        <w:pStyle w:val="NO"/>
      </w:pPr>
      <w:r>
        <w:rPr>
          <w:lang w:eastAsia="zh-CN"/>
        </w:rPr>
        <w:t>NOTE 3:</w:t>
      </w:r>
      <w:r w:rsidR="004E58CA">
        <w:rPr>
          <w:lang w:eastAsia="zh-CN"/>
        </w:rPr>
        <w:tab/>
      </w:r>
      <w:r w:rsidR="004E58CA">
        <w:rPr>
          <w:lang w:eastAsia="ja-JP"/>
        </w:rPr>
        <w:t>The PCF can reject the AM Policy Association establishment, e.g. the PCF cannot obtain the subscription-related information from the UDR and the PCF cannot make the policy decisions, as described in 3GPP TS 29. 519 [12].</w:t>
      </w:r>
      <w:r w:rsidR="004E58CA">
        <w:t xml:space="preserve"> In this case, the AMF deploys the Access and Mobility control policy information based on </w:t>
      </w:r>
      <w:r w:rsidR="004E58CA">
        <w:rPr>
          <w:noProof/>
        </w:rPr>
        <w:t>the policy retrieved from the UDM if available</w:t>
      </w:r>
      <w:r w:rsidR="004E58CA">
        <w:t xml:space="preserve"> or the local configuration. In order to choose the RFSP Index in use, Allowed NSSAI and the UE related context information available at the AMF can also be used.</w:t>
      </w:r>
    </w:p>
    <w:p w14:paraId="49222776" w14:textId="77777777" w:rsidR="004428CF" w:rsidRDefault="004428CF">
      <w:pPr>
        <w:pStyle w:val="Heading3"/>
        <w:rPr>
          <w:lang w:eastAsia="zh-CN"/>
        </w:rPr>
      </w:pPr>
      <w:bookmarkStart w:id="112" w:name="_Toc138668164"/>
      <w:r>
        <w:rPr>
          <w:lang w:eastAsia="zh-CN"/>
        </w:rPr>
        <w:t>5.1.2</w:t>
      </w:r>
      <w:r>
        <w:rPr>
          <w:lang w:eastAsia="ja-JP"/>
        </w:rPr>
        <w:tab/>
      </w:r>
      <w:r>
        <w:rPr>
          <w:lang w:eastAsia="zh-CN"/>
        </w:rPr>
        <w:t>AM Policy Association Modification</w:t>
      </w:r>
      <w:bookmarkEnd w:id="106"/>
      <w:bookmarkEnd w:id="107"/>
      <w:bookmarkEnd w:id="108"/>
      <w:bookmarkEnd w:id="109"/>
      <w:bookmarkEnd w:id="110"/>
      <w:bookmarkEnd w:id="111"/>
      <w:bookmarkEnd w:id="112"/>
    </w:p>
    <w:p w14:paraId="3E50BA86" w14:textId="77777777" w:rsidR="004428CF" w:rsidRDefault="004428CF">
      <w:pPr>
        <w:pStyle w:val="Heading4"/>
        <w:rPr>
          <w:lang w:eastAsia="zh-CN"/>
        </w:rPr>
      </w:pPr>
      <w:bookmarkStart w:id="113" w:name="_Toc28005433"/>
      <w:bookmarkStart w:id="114" w:name="_Toc36038105"/>
      <w:bookmarkStart w:id="115" w:name="_Toc45133302"/>
      <w:bookmarkStart w:id="116" w:name="_Toc51762130"/>
      <w:bookmarkStart w:id="117" w:name="_Toc59016535"/>
      <w:bookmarkStart w:id="118" w:name="_Toc68167504"/>
      <w:bookmarkStart w:id="119" w:name="_Toc138668165"/>
      <w:r>
        <w:rPr>
          <w:lang w:eastAsia="zh-CN"/>
        </w:rPr>
        <w:t>5.1.2.1</w:t>
      </w:r>
      <w:r>
        <w:rPr>
          <w:lang w:eastAsia="ja-JP"/>
        </w:rPr>
        <w:tab/>
      </w:r>
      <w:r>
        <w:rPr>
          <w:lang w:eastAsia="zh-CN"/>
        </w:rPr>
        <w:t xml:space="preserve">AM Policy Association Modification </w:t>
      </w:r>
      <w:r>
        <w:t xml:space="preserve">initiated by the </w:t>
      </w:r>
      <w:r>
        <w:rPr>
          <w:lang w:eastAsia="zh-CN"/>
        </w:rPr>
        <w:t>AMF</w:t>
      </w:r>
      <w:bookmarkEnd w:id="113"/>
      <w:bookmarkEnd w:id="114"/>
      <w:bookmarkEnd w:id="115"/>
      <w:bookmarkEnd w:id="116"/>
      <w:bookmarkEnd w:id="117"/>
      <w:bookmarkEnd w:id="118"/>
      <w:bookmarkEnd w:id="119"/>
    </w:p>
    <w:p w14:paraId="3A108CA8" w14:textId="77777777" w:rsidR="004428CF" w:rsidRDefault="004428CF">
      <w:pPr>
        <w:pStyle w:val="Heading5"/>
        <w:rPr>
          <w:lang w:eastAsia="zh-CN"/>
        </w:rPr>
      </w:pPr>
      <w:bookmarkStart w:id="120" w:name="_Toc28005434"/>
      <w:bookmarkStart w:id="121" w:name="_Toc36038106"/>
      <w:bookmarkStart w:id="122" w:name="_Toc45133303"/>
      <w:bookmarkStart w:id="123" w:name="_Toc51762131"/>
      <w:bookmarkStart w:id="124" w:name="_Toc59016536"/>
      <w:bookmarkStart w:id="125" w:name="_Toc68167505"/>
      <w:bookmarkStart w:id="126" w:name="_Toc138668166"/>
      <w:r>
        <w:rPr>
          <w:lang w:eastAsia="zh-CN"/>
        </w:rPr>
        <w:t>5.1.2.1.1</w:t>
      </w:r>
      <w:r>
        <w:rPr>
          <w:lang w:eastAsia="zh-CN"/>
        </w:rPr>
        <w:tab/>
        <w:t>AM Policy Association Modification initiated by the AMF without AMF relocation</w:t>
      </w:r>
      <w:bookmarkEnd w:id="120"/>
      <w:bookmarkEnd w:id="121"/>
      <w:bookmarkEnd w:id="122"/>
      <w:bookmarkEnd w:id="123"/>
      <w:bookmarkEnd w:id="124"/>
      <w:bookmarkEnd w:id="125"/>
      <w:bookmarkEnd w:id="126"/>
    </w:p>
    <w:p w14:paraId="2A641159" w14:textId="77777777" w:rsidR="00D759E5" w:rsidRDefault="00D759E5" w:rsidP="00D759E5">
      <w:r>
        <w:rPr>
          <w:lang w:eastAsia="ja-JP"/>
        </w:rPr>
        <w:t>This procedure is performed</w:t>
      </w:r>
      <w:r>
        <w:t xml:space="preserve"> when a Policy Control Request Trigger condition is met.</w:t>
      </w:r>
    </w:p>
    <w:bookmarkStart w:id="127" w:name="_MON_1712158118"/>
    <w:bookmarkEnd w:id="127"/>
    <w:p w14:paraId="5BFA51DB" w14:textId="77777777" w:rsidR="00D759E5" w:rsidRDefault="00D759E5" w:rsidP="00D759E5">
      <w:pPr>
        <w:pStyle w:val="TH"/>
        <w:rPr>
          <w:ins w:id="128" w:author="CR0492" w:date="2023-08-26T10:03:00Z"/>
          <w:rFonts w:ascii="Times New Roman" w:eastAsia="Times New Roman" w:hAnsi="Times New Roman"/>
          <w:b w:val="0"/>
        </w:rPr>
      </w:pPr>
      <w:del w:id="129" w:author="CR0492" w:date="2023-08-26T10:03:00Z">
        <w:r w:rsidRPr="00F80CB2" w:rsidDel="00BF0754">
          <w:rPr>
            <w:rFonts w:ascii="Times New Roman" w:eastAsia="Times New Roman" w:hAnsi="Times New Roman"/>
            <w:b w:val="0"/>
          </w:rPr>
          <w:object w:dxaOrig="7230" w:dyaOrig="6518" w14:anchorId="2ACD5F0A">
            <v:shape id="_x0000_i2145" type="#_x0000_t75" style="width:360.5pt;height:286.5pt" o:ole="">
              <v:imagedata r:id="rId32" o:title="" cropbottom="8312f"/>
            </v:shape>
            <o:OLEObject Type="Embed" ProgID="Word.Picture.8" ShapeID="_x0000_i2145" DrawAspect="Content" ObjectID="_1754583033" r:id="rId33"/>
          </w:object>
        </w:r>
      </w:del>
    </w:p>
    <w:bookmarkStart w:id="130" w:name="_MON_1752935862"/>
    <w:bookmarkEnd w:id="130"/>
    <w:p w14:paraId="2D232630" w14:textId="77777777" w:rsidR="00D759E5" w:rsidRDefault="00D759E5" w:rsidP="00D759E5">
      <w:pPr>
        <w:pStyle w:val="TH"/>
      </w:pPr>
      <w:ins w:id="131" w:author="CR0492" w:date="2023-08-26T10:03:00Z">
        <w:r w:rsidRPr="00F80CB2">
          <w:rPr>
            <w:rFonts w:ascii="Times New Roman" w:eastAsia="Times New Roman" w:hAnsi="Times New Roman"/>
            <w:b w:val="0"/>
          </w:rPr>
          <w:object w:dxaOrig="7230" w:dyaOrig="6518" w14:anchorId="23C3D235">
            <v:shape id="_x0000_i2146" type="#_x0000_t75" style="width:360.5pt;height:286.5pt" o:ole="">
              <v:imagedata r:id="rId34" o:title="" cropbottom="8312f"/>
            </v:shape>
            <o:OLEObject Type="Embed" ProgID="Word.Picture.8" ShapeID="_x0000_i2146" DrawAspect="Content" ObjectID="_1754583034" r:id="rId35"/>
          </w:object>
        </w:r>
      </w:ins>
    </w:p>
    <w:p w14:paraId="387CBAEE" w14:textId="77777777" w:rsidR="00D759E5" w:rsidRDefault="00D759E5" w:rsidP="00D759E5">
      <w:pPr>
        <w:pStyle w:val="TF"/>
      </w:pPr>
      <w:r>
        <w:t>Figure 5.1.2.1.1-1: AMF-initiated AM Policy Association Modification without AMF relocation procedure</w:t>
      </w:r>
    </w:p>
    <w:p w14:paraId="241C1ED8" w14:textId="77777777" w:rsidR="00D759E5" w:rsidRDefault="00D759E5" w:rsidP="00D759E5">
      <w:r>
        <w:t>This procedure concerns both roaming and non-roaming scenarios.</w:t>
      </w:r>
    </w:p>
    <w:p w14:paraId="65D80AE6" w14:textId="77777777" w:rsidR="00D759E5" w:rsidRDefault="00D759E5" w:rsidP="00D759E5">
      <w:r>
        <w:t>In the non-roaming case the role of the V-PCF is performed by the PCF. For the roaming scenarios, the V-PCF interacts with the AMF.</w:t>
      </w:r>
    </w:p>
    <w:p w14:paraId="2C270FDE" w14:textId="77777777" w:rsidR="00D759E5" w:rsidRDefault="00D759E5" w:rsidP="00D759E5">
      <w:pPr>
        <w:pStyle w:val="B10"/>
        <w:rPr>
          <w:lang w:eastAsia="zh-CN"/>
        </w:rPr>
      </w:pPr>
      <w:r>
        <w:rPr>
          <w:lang w:eastAsia="zh-CN"/>
        </w:rPr>
        <w:t>1.</w:t>
      </w:r>
      <w:r>
        <w:rPr>
          <w:lang w:eastAsia="zh-CN"/>
        </w:rPr>
        <w:tab/>
      </w:r>
      <w:r>
        <w:t xml:space="preserve">The AMF detects </w:t>
      </w:r>
      <w:r>
        <w:rPr>
          <w:lang w:eastAsia="zh-CN"/>
        </w:rPr>
        <w:t>a Policy Control Request Trigger condition is met or other condition is met, e.g.</w:t>
      </w:r>
      <w:r>
        <w:rPr>
          <w:noProof/>
        </w:rPr>
        <w:t xml:space="preserve"> trace control configuration needs to be updated, as defined in clause 4.2.3.1 of </w:t>
      </w:r>
      <w:r>
        <w:t>3GPP TS 29.507 [7].</w:t>
      </w:r>
    </w:p>
    <w:p w14:paraId="71988A37" w14:textId="77777777" w:rsidR="00D759E5" w:rsidRDefault="00D759E5" w:rsidP="00D759E5">
      <w:pPr>
        <w:pStyle w:val="B10"/>
        <w:rPr>
          <w:lang w:eastAsia="zh-CN"/>
        </w:rPr>
      </w:pPr>
      <w:r>
        <w:rPr>
          <w:lang w:eastAsia="zh-CN"/>
        </w:rPr>
        <w:lastRenderedPageBreak/>
        <w:t>2.</w:t>
      </w:r>
      <w:r>
        <w:rPr>
          <w:lang w:eastAsia="zh-CN"/>
        </w:rPr>
        <w:tab/>
        <w:t xml:space="preserve">The AMF invokes the Npcf_AMPolicyControl_Update service operation to the (V-) PCF </w:t>
      </w:r>
      <w:r>
        <w:t xml:space="preserve">by sending the HTTP POST request </w:t>
      </w:r>
      <w:r>
        <w:rPr>
          <w:rStyle w:val="B1Char"/>
        </w:rPr>
        <w:t xml:space="preserve">to the </w:t>
      </w:r>
      <w:r>
        <w:t>"Individual AM Policy Association" resource with</w:t>
      </w:r>
      <w:r>
        <w:rPr>
          <w:lang w:eastAsia="zh-CN"/>
        </w:rPr>
        <w:t xml:space="preserve"> information on the conditions that have changed.</w:t>
      </w:r>
    </w:p>
    <w:p w14:paraId="03FB66A1" w14:textId="77777777" w:rsidR="00D759E5" w:rsidRDefault="00D759E5" w:rsidP="00D759E5">
      <w:pPr>
        <w:pStyle w:val="B10"/>
        <w:rPr>
          <w:ins w:id="132" w:author="CR0492" w:date="2023-08-26T10:03:00Z"/>
        </w:rPr>
      </w:pPr>
      <w:r>
        <w:rPr>
          <w:lang w:eastAsia="zh-CN"/>
        </w:rPr>
        <w:t>3.</w:t>
      </w:r>
      <w:r>
        <w:rPr>
          <w:lang w:eastAsia="zh-CN"/>
        </w:rPr>
        <w:tab/>
      </w:r>
      <w:r>
        <w:t>The (V</w:t>
      </w:r>
      <w:r w:rsidRPr="00A278DF">
        <w:t>-</w:t>
      </w:r>
      <w:r>
        <w:t>)PCF stores the information received in step 2 and makes the policy decision.</w:t>
      </w:r>
    </w:p>
    <w:p w14:paraId="5E9CF1B3" w14:textId="77777777" w:rsidR="00D759E5" w:rsidRDefault="00D759E5" w:rsidP="00D759E5">
      <w:pPr>
        <w:pStyle w:val="B10"/>
      </w:pPr>
      <w:ins w:id="133" w:author="CR0492" w:date="2023-08-26T10:03:00Z">
        <w:r>
          <w:rPr>
            <w:lang w:eastAsia="zh-CN"/>
          </w:rPr>
          <w:t>3a.</w:t>
        </w:r>
        <w:r>
          <w:rPr>
            <w:lang w:eastAsia="zh-CN"/>
          </w:rPr>
          <w:tab/>
          <w:t xml:space="preserve">In non-roaming case, </w:t>
        </w:r>
        <w:r>
          <w:t>i</w:t>
        </w:r>
        <w:r w:rsidRPr="005A3EA5">
          <w:t xml:space="preserve">f </w:t>
        </w:r>
        <w:r>
          <w:t>the PCF determines that the policy decision depends on the status of the policy counters available at the CHF</w:t>
        </w:r>
        <w:r>
          <w:rPr>
            <w:lang w:eastAsia="zh-CN"/>
          </w:rPr>
          <w:t xml:space="preserve"> and such reporting is not established for the subscriber</w:t>
        </w:r>
        <w:r>
          <w:t xml:space="preserve">, the PCF </w:t>
        </w:r>
        <w:r>
          <w:rPr>
            <w:lang w:eastAsia="zh-CN"/>
          </w:rPr>
          <w:t>initiates an Initial Spending Limit Report as defined in clause 5.3.2. If policy counter status reporting is already established for the subscriber, and the PCF decides to modify the list of subscribed policy counters, the PCF sends an Intermediate Spending Limit Report as defined in clause 5.3.3. If the PCF decides to unsubscribe any future status notification of policy counters, it sends a Final Spending Limit Report Request to cancel the request for reporting the change of the status of the policy counters available at the CHF as defined in clause 5.3.4.</w:t>
        </w:r>
      </w:ins>
    </w:p>
    <w:p w14:paraId="49266EF0" w14:textId="69D0B56B" w:rsidR="00F80CB2" w:rsidRDefault="004428CF" w:rsidP="00F80CB2">
      <w:pPr>
        <w:pStyle w:val="B10"/>
        <w:rPr>
          <w:lang w:eastAsia="zh-CN"/>
        </w:rPr>
      </w:pPr>
      <w:r>
        <w:rPr>
          <w:lang w:eastAsia="zh-CN"/>
        </w:rPr>
        <w:t>4.</w:t>
      </w:r>
      <w:r>
        <w:rPr>
          <w:lang w:eastAsia="zh-CN"/>
        </w:rPr>
        <w:tab/>
      </w:r>
      <w:r>
        <w:t>The (V</w:t>
      </w:r>
      <w:r w:rsidR="006F7DFB" w:rsidRPr="006F7DFB">
        <w:t>-</w:t>
      </w:r>
      <w:r>
        <w:t>)PCF sends an HTTP "200 OK" response to the AMF with</w:t>
      </w:r>
      <w:r>
        <w:rPr>
          <w:lang w:eastAsia="zh-CN"/>
        </w:rPr>
        <w:t xml:space="preserve"> the updated Access and Mobility control policy information and/ or the updated Policy Control Request Trigger parameters </w:t>
      </w:r>
      <w:r>
        <w:t xml:space="preserve">as described in </w:t>
      </w:r>
      <w:r w:rsidR="005A3EA5">
        <w:t>clause</w:t>
      </w:r>
      <w:r>
        <w:t> 4.2.3.3 of 3GPP TS 29.507 [7]</w:t>
      </w:r>
      <w:r>
        <w:rPr>
          <w:lang w:eastAsia="zh-CN"/>
        </w:rPr>
        <w:t>.</w:t>
      </w:r>
    </w:p>
    <w:p w14:paraId="627AB6C4" w14:textId="14C0A7DC" w:rsidR="00F80CB2" w:rsidRDefault="00F80CB2" w:rsidP="00F80CB2">
      <w:pPr>
        <w:pStyle w:val="B10"/>
        <w:rPr>
          <w:lang w:eastAsia="zh-CN"/>
        </w:rPr>
      </w:pPr>
      <w:r>
        <w:rPr>
          <w:lang w:eastAsia="zh-CN"/>
        </w:rPr>
        <w:t>4a.</w:t>
      </w:r>
      <w:r>
        <w:rPr>
          <w:lang w:eastAsia="zh-CN"/>
        </w:rPr>
        <w:tab/>
        <w:t xml:space="preserve">If an AF (either directly or via the NEF) has previously subscribed to events for the AF application AM context (e.g. service area restrictions policy change) as described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 xml:space="preserve">4.2.5, the PCF checks if reporting is needed based on the policy decision that was made and may send a respective notification using Npcf_AMPolicyAuthorization_Notify as defined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4.2.7.2 (in addition, a Nnef_AMPolicyAuthorization_Notify request/response may occur between the NEF and the AF if the notification is relayed via the NEF).</w:t>
      </w:r>
    </w:p>
    <w:p w14:paraId="0C0A72A3" w14:textId="6DAFF073" w:rsidR="004428CF" w:rsidRDefault="00F80CB2" w:rsidP="00F80CB2">
      <w:pPr>
        <w:pStyle w:val="B10"/>
        <w:rPr>
          <w:lang w:eastAsia="zh-CN"/>
        </w:rPr>
      </w:pPr>
      <w:r>
        <w:rPr>
          <w:lang w:eastAsia="zh-CN"/>
        </w:rPr>
        <w:t>4b.</w:t>
      </w:r>
      <w:r>
        <w:rPr>
          <w:lang w:eastAsia="zh-CN"/>
        </w:rPr>
        <w:tab/>
        <w:t xml:space="preserve">The AF (either directly or via the NEF) sends an HTTP "204 No Content" response as defined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4.2.7.2.</w:t>
      </w:r>
    </w:p>
    <w:p w14:paraId="0BBCA526" w14:textId="6852536B" w:rsidR="0056099A" w:rsidRDefault="0056099A" w:rsidP="0056099A">
      <w:pPr>
        <w:pStyle w:val="B10"/>
        <w:rPr>
          <w:lang w:eastAsia="zh-CN"/>
        </w:rPr>
      </w:pPr>
      <w:bookmarkStart w:id="134" w:name="_Toc28005435"/>
      <w:bookmarkStart w:id="135" w:name="_Toc36038107"/>
      <w:bookmarkStart w:id="136" w:name="_Toc45133304"/>
      <w:bookmarkStart w:id="137" w:name="_Toc51762132"/>
      <w:bookmarkStart w:id="138" w:name="_Toc59016537"/>
      <w:bookmarkStart w:id="139" w:name="_Toc68167506"/>
      <w:r>
        <w:rPr>
          <w:lang w:eastAsia="zh-CN"/>
        </w:rPr>
        <w:t>5.</w:t>
      </w:r>
      <w:r>
        <w:rPr>
          <w:lang w:eastAsia="zh-CN"/>
        </w:rPr>
        <w:tab/>
      </w:r>
      <w:r w:rsidR="00EB2559">
        <w:rPr>
          <w:lang w:eastAsia="zh-CN"/>
        </w:rPr>
        <w:t xml:space="preserve">The AMF deploys the Access and Mobility control policy if received, which includes, e.g. storing the Service Area Restrictions, provisioning the Service Area Restrictions to the NG-RAN and UE, and/or </w:t>
      </w:r>
      <w:r w:rsidR="00EB2559">
        <w:t>choosing the RFSP index in use and</w:t>
      </w:r>
      <w:r w:rsidR="00EB2559">
        <w:rPr>
          <w:lang w:eastAsia="zh-CN"/>
        </w:rPr>
        <w:t xml:space="preserve"> provisioning the chosen RFSP index to the NG-RAN, if applicable, when the UE is registered in the 3GPP access, as specified in clause 5.1.1, step 8.</w:t>
      </w:r>
    </w:p>
    <w:p w14:paraId="340EEAF9" w14:textId="77777777" w:rsidR="004428CF" w:rsidRDefault="004428CF">
      <w:pPr>
        <w:pStyle w:val="Heading5"/>
        <w:rPr>
          <w:lang w:eastAsia="zh-CN"/>
        </w:rPr>
      </w:pPr>
      <w:bookmarkStart w:id="140" w:name="_Toc138668167"/>
      <w:r>
        <w:rPr>
          <w:lang w:eastAsia="zh-CN"/>
        </w:rPr>
        <w:t>5.1.2.1.2</w:t>
      </w:r>
      <w:r>
        <w:rPr>
          <w:lang w:eastAsia="zh-CN"/>
        </w:rPr>
        <w:tab/>
        <w:t>AM Policy Association Modification with old PCF during AMF relocation</w:t>
      </w:r>
      <w:bookmarkEnd w:id="134"/>
      <w:bookmarkEnd w:id="135"/>
      <w:bookmarkEnd w:id="136"/>
      <w:bookmarkEnd w:id="137"/>
      <w:bookmarkEnd w:id="138"/>
      <w:bookmarkEnd w:id="139"/>
      <w:bookmarkEnd w:id="140"/>
    </w:p>
    <w:p w14:paraId="50662E58" w14:textId="77777777" w:rsidR="00FB3F73" w:rsidRDefault="00FB3F73" w:rsidP="00FB3F73">
      <w:r>
        <w:rPr>
          <w:lang w:eastAsia="ja-JP"/>
        </w:rPr>
        <w:t>This procedure is performed</w:t>
      </w:r>
      <w:r>
        <w:t xml:space="preserve"> when </w:t>
      </w:r>
      <w:r>
        <w:rPr>
          <w:lang w:eastAsia="zh-CN"/>
        </w:rPr>
        <w:t>AMF relocation is performed and the old PCF is selected by the new AMF</w:t>
      </w:r>
      <w:r>
        <w:t xml:space="preserve">. </w:t>
      </w:r>
    </w:p>
    <w:bookmarkStart w:id="141" w:name="_MON_1712158361"/>
    <w:bookmarkEnd w:id="141"/>
    <w:p w14:paraId="7B0CC546" w14:textId="77777777" w:rsidR="00FB3F73" w:rsidRDefault="00FB3F73" w:rsidP="00FB3F73">
      <w:pPr>
        <w:pStyle w:val="TH"/>
        <w:rPr>
          <w:ins w:id="142" w:author="CR0492" w:date="2023-08-26T10:03:00Z"/>
        </w:rPr>
      </w:pPr>
      <w:del w:id="143" w:author="CR0492" w:date="2023-08-26T10:03:00Z">
        <w:r w:rsidDel="000341F2">
          <w:object w:dxaOrig="7655" w:dyaOrig="4817" w14:anchorId="1689EF06">
            <v:shape id="_x0000_i2147" type="#_x0000_t75" style="width:382.5pt;height:242.5pt" o:ole="">
              <v:imagedata r:id="rId36" o:title=""/>
            </v:shape>
            <o:OLEObject Type="Embed" ProgID="Word.Picture.8" ShapeID="_x0000_i2147" DrawAspect="Content" ObjectID="_1754583035" r:id="rId37"/>
          </w:object>
        </w:r>
      </w:del>
    </w:p>
    <w:bookmarkStart w:id="144" w:name="_MON_1752410829"/>
    <w:bookmarkEnd w:id="144"/>
    <w:p w14:paraId="33F9106E" w14:textId="77777777" w:rsidR="00FB3F73" w:rsidRDefault="00FB3F73" w:rsidP="00FB3F73">
      <w:pPr>
        <w:pStyle w:val="TH"/>
      </w:pPr>
      <w:ins w:id="145" w:author="CR0492" w:date="2023-08-26T10:03:00Z">
        <w:r>
          <w:object w:dxaOrig="9128" w:dyaOrig="5386" w14:anchorId="44A3865B">
            <v:shape id="_x0000_i2148" type="#_x0000_t75" style="width:454.5pt;height:271.5pt" o:ole="">
              <v:imagedata r:id="rId38" o:title=""/>
            </v:shape>
            <o:OLEObject Type="Embed" ProgID="Word.Picture.8" ShapeID="_x0000_i2148" DrawAspect="Content" ObjectID="_1754583036" r:id="rId39"/>
          </w:object>
        </w:r>
      </w:ins>
    </w:p>
    <w:p w14:paraId="74F82B7E" w14:textId="77777777" w:rsidR="00FB3F73" w:rsidRDefault="00FB3F73" w:rsidP="00FB3F73">
      <w:pPr>
        <w:pStyle w:val="TF"/>
      </w:pPr>
      <w:r>
        <w:t>Figure 5.1.2.1.2-1: AMF-initiated AM Policy Association Modification with old PCF during AMF relocation procedure</w:t>
      </w:r>
    </w:p>
    <w:p w14:paraId="6FA97150" w14:textId="77777777" w:rsidR="00FB3F73" w:rsidRDefault="00FB3F73" w:rsidP="00FB3F73">
      <w:r>
        <w:t>This procedure concerns both roaming and non-roaming scenarios.</w:t>
      </w:r>
    </w:p>
    <w:p w14:paraId="526D03AC" w14:textId="77777777" w:rsidR="00FB3F73" w:rsidRDefault="00FB3F73" w:rsidP="00FB3F73">
      <w:r>
        <w:t>In the non-roaming case the role of the V-PCF is performed by the PCF. For the roaming scenarios, the V-PCF interacts with the AMF.</w:t>
      </w:r>
    </w:p>
    <w:p w14:paraId="3B32AFD5" w14:textId="77777777" w:rsidR="00FB3F73" w:rsidRDefault="00FB3F73" w:rsidP="00FB3F73">
      <w:pPr>
        <w:pStyle w:val="B10"/>
        <w:rPr>
          <w:lang w:eastAsia="zh-CN"/>
        </w:rPr>
      </w:pPr>
      <w:r>
        <w:rPr>
          <w:lang w:eastAsia="zh-CN"/>
        </w:rPr>
        <w:t>1.</w:t>
      </w:r>
      <w:r>
        <w:rPr>
          <w:lang w:eastAsia="zh-CN"/>
        </w:rPr>
        <w:tab/>
        <w:t>When the old AMF and the new AMF belong to the same PLMN</w:t>
      </w:r>
      <w:r w:rsidRPr="00E12670">
        <w:rPr>
          <w:lang w:eastAsia="zh-CN"/>
        </w:rPr>
        <w:t xml:space="preserve"> </w:t>
      </w:r>
      <w:r>
        <w:rPr>
          <w:lang w:eastAsia="zh-CN"/>
        </w:rPr>
        <w:t xml:space="preserve">or equivalent PLMN </w:t>
      </w:r>
      <w:r w:rsidRPr="00E12670">
        <w:rPr>
          <w:lang w:eastAsia="zh-CN"/>
        </w:rPr>
        <w:t xml:space="preserve">or </w:t>
      </w:r>
      <w:r>
        <w:rPr>
          <w:lang w:eastAsia="zh-CN"/>
        </w:rPr>
        <w:t xml:space="preserve">belong to </w:t>
      </w:r>
      <w:r w:rsidRPr="00E12670">
        <w:rPr>
          <w:lang w:eastAsia="zh-CN"/>
        </w:rPr>
        <w:t>the same SNPN</w:t>
      </w:r>
      <w:r>
        <w:rPr>
          <w:lang w:eastAsia="zh-CN"/>
        </w:rPr>
        <w:t xml:space="preserve"> or equivalent SNPN, the old AMF transfers to the new AMF about the AM Policy Association information including, e.g. policy control request trigger(s), and the resource URI (i.e. </w:t>
      </w:r>
      <w:r>
        <w:t xml:space="preserve">{apiRoot}/npcf-am-policy-control/v1/policies/{polAssoId}) </w:t>
      </w:r>
      <w:r>
        <w:rPr>
          <w:lang w:eastAsia="zh-CN"/>
        </w:rPr>
        <w:t xml:space="preserve">of AM Policy Association at the (V-)PCF). </w:t>
      </w:r>
    </w:p>
    <w:p w14:paraId="229049C2" w14:textId="77777777" w:rsidR="00FB3F73" w:rsidRDefault="00FB3F73" w:rsidP="00FB3F73">
      <w:pPr>
        <w:pStyle w:val="B10"/>
        <w:rPr>
          <w:lang w:eastAsia="zh-CN"/>
        </w:rPr>
      </w:pPr>
      <w:r>
        <w:rPr>
          <w:lang w:eastAsia="zh-CN"/>
        </w:rPr>
        <w:t>2.</w:t>
      </w:r>
      <w:r>
        <w:rPr>
          <w:lang w:eastAsia="zh-CN"/>
        </w:rPr>
        <w:tab/>
        <w:t>Based on local policies, the new AMF decides to contact with (V-)PCF and update the resource identified by the resource URI received in step 1.</w:t>
      </w:r>
    </w:p>
    <w:p w14:paraId="146A66FA" w14:textId="77777777" w:rsidR="00FB3F73" w:rsidRDefault="00FB3F73" w:rsidP="00FB3F73">
      <w:pPr>
        <w:pStyle w:val="B10"/>
        <w:rPr>
          <w:lang w:eastAsia="zh-CN"/>
        </w:rPr>
      </w:pPr>
      <w:r>
        <w:rPr>
          <w:lang w:eastAsia="zh-CN"/>
        </w:rPr>
        <w:lastRenderedPageBreak/>
        <w:t>3.</w:t>
      </w:r>
      <w:r>
        <w:rPr>
          <w:lang w:eastAsia="zh-CN"/>
        </w:rPr>
        <w:tab/>
        <w:t xml:space="preserve">The new AMF invokes the Npcf_AMPolicyControl_Update service operation to the (V-) PCF </w:t>
      </w:r>
      <w:r>
        <w:t xml:space="preserve">by sending the HTTP POST request </w:t>
      </w:r>
      <w:r>
        <w:rPr>
          <w:rStyle w:val="B1Char"/>
        </w:rPr>
        <w:t xml:space="preserve">to the </w:t>
      </w:r>
      <w:r>
        <w:t xml:space="preserve">"Individual AM Policy Association" resource with the </w:t>
      </w:r>
      <w:r>
        <w:rPr>
          <w:lang w:eastAsia="zh-CN"/>
        </w:rPr>
        <w:t xml:space="preserve">Notification URI of the new AMF. The request may also include the met policy control request trigger(s) and corresponding information, and </w:t>
      </w:r>
      <w:r>
        <w:rPr>
          <w:noProof/>
        </w:rPr>
        <w:t>the new alternate or backup IP addresses or FQDN</w:t>
      </w:r>
      <w:r>
        <w:rPr>
          <w:lang w:eastAsia="zh-CN"/>
        </w:rPr>
        <w:t>.</w:t>
      </w:r>
    </w:p>
    <w:p w14:paraId="50FD53F2" w14:textId="77777777" w:rsidR="00FB3F73" w:rsidRDefault="00FB3F73" w:rsidP="00FB3F73">
      <w:pPr>
        <w:pStyle w:val="B10"/>
      </w:pPr>
      <w:r>
        <w:rPr>
          <w:lang w:eastAsia="zh-CN"/>
        </w:rPr>
        <w:tab/>
        <w:t xml:space="preserve">When the feature </w:t>
      </w:r>
      <w:r>
        <w:t xml:space="preserve">"FeatureRenegotiation" is supported, the HTTP POST request </w:t>
      </w:r>
      <w:r>
        <w:rPr>
          <w:rStyle w:val="B1Char"/>
        </w:rPr>
        <w:t xml:space="preserve">to the </w:t>
      </w:r>
      <w:r>
        <w:t>"Individual AM Policy Association" resource also contains the features supported by the new AMF and the feature related information, if applicable.</w:t>
      </w:r>
    </w:p>
    <w:p w14:paraId="218A3D90" w14:textId="77777777" w:rsidR="00FB3F73" w:rsidRDefault="00FB3F73" w:rsidP="00FB3F73">
      <w:pPr>
        <w:pStyle w:val="EditorsNote"/>
        <w:rPr>
          <w:lang w:eastAsia="zh-CN"/>
        </w:rPr>
      </w:pPr>
      <w:r>
        <w:t>Editor's Note: It is FFS whether additional information is required in the feature renegotiation procedure.</w:t>
      </w:r>
    </w:p>
    <w:p w14:paraId="4F687E33" w14:textId="77777777" w:rsidR="00FB3F73" w:rsidRDefault="00FB3F73" w:rsidP="00FB3F73">
      <w:pPr>
        <w:pStyle w:val="B10"/>
        <w:rPr>
          <w:lang w:eastAsia="zh-CN"/>
        </w:rPr>
      </w:pPr>
      <w:r>
        <w:rPr>
          <w:lang w:eastAsia="zh-CN"/>
        </w:rPr>
        <w:t>4.</w:t>
      </w:r>
      <w:r>
        <w:rPr>
          <w:lang w:eastAsia="zh-CN"/>
        </w:rPr>
        <w:tab/>
        <w:t xml:space="preserve">When the feature </w:t>
      </w:r>
      <w:r>
        <w:t>"FeatureRenegotiation" is not supported</w:t>
      </w:r>
      <w:r>
        <w:rPr>
          <w:lang w:eastAsia="zh-CN"/>
        </w:rPr>
        <w:t>, the (V-)PCF updates the stored information provided by the old AMF with the information provided by the new AMF and makes the policy decision.</w:t>
      </w:r>
    </w:p>
    <w:p w14:paraId="76BE4FE7" w14:textId="77777777" w:rsidR="00FB3F73" w:rsidRDefault="00FB3F73" w:rsidP="00FB3F73">
      <w:pPr>
        <w:pStyle w:val="B10"/>
        <w:rPr>
          <w:ins w:id="146" w:author="CR0492" w:date="2023-08-26T10:03:00Z"/>
        </w:rPr>
      </w:pPr>
      <w:r>
        <w:rPr>
          <w:lang w:eastAsia="zh-CN"/>
        </w:rPr>
        <w:tab/>
        <w:t xml:space="preserve">When the feature </w:t>
      </w:r>
      <w:r>
        <w:t>"FeatureRenegotiation" is supported, and the (V-)PCF received the features supported by the AMF, the (V-)PCF re-evaluates the negotiated features and makes the policy decision considering the resulting negotiated features and the information provided by the new AMF.</w:t>
      </w:r>
    </w:p>
    <w:p w14:paraId="7E0C47E7" w14:textId="77777777" w:rsidR="00FB3F73" w:rsidRDefault="00FB3F73" w:rsidP="00FB3F73">
      <w:pPr>
        <w:pStyle w:val="B10"/>
        <w:rPr>
          <w:lang w:eastAsia="zh-CN"/>
        </w:rPr>
      </w:pPr>
      <w:ins w:id="147" w:author="CR0492" w:date="2023-08-26T10:03:00Z">
        <w:r>
          <w:rPr>
            <w:lang w:eastAsia="zh-CN"/>
          </w:rPr>
          <w:t>4a.</w:t>
        </w:r>
        <w:r>
          <w:rPr>
            <w:lang w:eastAsia="zh-CN"/>
          </w:rPr>
          <w:tab/>
        </w:r>
        <w:r w:rsidRPr="003E0F6B">
          <w:rPr>
            <w:lang w:eastAsia="zh-CN"/>
          </w:rPr>
          <w:t>In non-roaming case,</w:t>
        </w:r>
        <w:r>
          <w:rPr>
            <w:lang w:eastAsia="zh-CN"/>
          </w:rPr>
          <w:t xml:space="preserve"> </w:t>
        </w:r>
        <w:r>
          <w:t>i</w:t>
        </w:r>
        <w:r w:rsidRPr="005A3EA5">
          <w:t xml:space="preserve">f </w:t>
        </w:r>
        <w:r>
          <w:t>the PCF determines that the policy decision depends on the status of the policy counters available at the CHF</w:t>
        </w:r>
        <w:r>
          <w:rPr>
            <w:lang w:eastAsia="zh-CN"/>
          </w:rPr>
          <w:t xml:space="preserve"> and such reporting is not established for the subscriber</w:t>
        </w:r>
        <w:r>
          <w:t xml:space="preserve">, the PCF </w:t>
        </w:r>
        <w:r>
          <w:rPr>
            <w:lang w:eastAsia="zh-CN"/>
          </w:rPr>
          <w:t>initiates an Initial Spending Limit Report as defined in clause 5.3.2. If policy counter status reporting is already established for the subscriber, and the PCF decides to modify the list of subscribed policy counters, the PCF sends an Intermediate Spending Limit Report as defined in clause 5.3.3. If the PCF decides to unsubscribe any future status notification of policy counters, it sends a Final Spending Limit Report Request to cancel the request for reporting the change of the status of the policy counters available at the CHF as defined in clause 5.3.4.</w:t>
        </w:r>
      </w:ins>
    </w:p>
    <w:p w14:paraId="00E8D525" w14:textId="77777777" w:rsidR="00911F03" w:rsidRDefault="00911F03" w:rsidP="00911F03">
      <w:pPr>
        <w:pStyle w:val="B10"/>
        <w:rPr>
          <w:lang w:eastAsia="zh-CN"/>
        </w:rPr>
      </w:pPr>
      <w:r>
        <w:rPr>
          <w:lang w:eastAsia="zh-CN"/>
        </w:rPr>
        <w:tab/>
        <w:t xml:space="preserve">When the feature </w:t>
      </w:r>
      <w:r>
        <w:t>"FeatureRenegotiation" is supported, and the (V-)PCF received the features supported by the AMF, the (V-)PCF re-evaluates the negotiated features and makes the policy decision considering the resulting negotiated features and the information provided by the new AMF.</w:t>
      </w:r>
    </w:p>
    <w:p w14:paraId="7F458F5B" w14:textId="77777777" w:rsidR="00911F03" w:rsidRDefault="00911F03" w:rsidP="00911F03">
      <w:pPr>
        <w:pStyle w:val="B10"/>
      </w:pPr>
      <w:r>
        <w:rPr>
          <w:lang w:eastAsia="zh-CN"/>
        </w:rPr>
        <w:t>5.</w:t>
      </w:r>
      <w:r>
        <w:rPr>
          <w:lang w:eastAsia="zh-CN"/>
        </w:rPr>
        <w:tab/>
      </w:r>
      <w:r>
        <w:t>The PCF sends an HTTP "200 OK" response to the AMF with:</w:t>
      </w:r>
    </w:p>
    <w:p w14:paraId="2A9988A0" w14:textId="77777777" w:rsidR="00911F03" w:rsidRDefault="00911F03" w:rsidP="00911F03">
      <w:pPr>
        <w:pStyle w:val="B2"/>
      </w:pPr>
      <w:r>
        <w:t>a.</w:t>
      </w:r>
      <w:r>
        <w:tab/>
        <w:t>When the feature "FeatureRenegotiation" is not supported,</w:t>
      </w:r>
      <w:r>
        <w:rPr>
          <w:lang w:eastAsia="zh-CN"/>
        </w:rPr>
        <w:t xml:space="preserve"> the updated Access and Mobility control policy information and/or the updated Policy Control Request Trigger parameters</w:t>
      </w:r>
      <w:r>
        <w:t xml:space="preserve"> as described in clause 4.2.3.3 of 3GPP TS 29.507 [7].</w:t>
      </w:r>
    </w:p>
    <w:p w14:paraId="5F1B3D29" w14:textId="77777777" w:rsidR="00911F03" w:rsidRDefault="00911F03" w:rsidP="00493789">
      <w:pPr>
        <w:pStyle w:val="B2"/>
      </w:pPr>
      <w:r>
        <w:rPr>
          <w:lang w:eastAsia="zh-CN"/>
        </w:rPr>
        <w:t>b.</w:t>
      </w:r>
      <w:r>
        <w:rPr>
          <w:lang w:eastAsia="zh-CN"/>
        </w:rPr>
        <w:tab/>
        <w:t xml:space="preserve">When the feature </w:t>
      </w:r>
      <w:r>
        <w:t>"FeatureRenegotiation" is supported, the Access and Mobility control policy information and Policy Control Request Triggers corresponding to the complete "Individual AM Policy Association" resource representation together with the negotiated supported features as described in clause 4.2.3.4 of 3GPP TS 29.507 [7]</w:t>
      </w:r>
      <w:r>
        <w:rPr>
          <w:lang w:eastAsia="zh-CN"/>
        </w:rPr>
        <w:t>.</w:t>
      </w:r>
    </w:p>
    <w:p w14:paraId="079AC2E6" w14:textId="6B8DEC83" w:rsidR="00F80CB2" w:rsidRDefault="00F80CB2" w:rsidP="00F80CB2">
      <w:pPr>
        <w:pStyle w:val="B10"/>
        <w:rPr>
          <w:lang w:eastAsia="zh-CN"/>
        </w:rPr>
      </w:pPr>
      <w:r>
        <w:rPr>
          <w:lang w:eastAsia="zh-CN"/>
        </w:rPr>
        <w:t>5a.</w:t>
      </w:r>
      <w:r>
        <w:rPr>
          <w:lang w:eastAsia="zh-CN"/>
        </w:rPr>
        <w:tab/>
        <w:t xml:space="preserve">If an AF (either directly or via the NEF) has previously subscribed to events for the AF application AM context (e.g. service area restrictions policy change) as described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 xml:space="preserve">4.2.5, the PCF checks if reporting is needed based on the policy decision that was made and may send a respective notification using Npcf_AMPolicyAuthorization_Notify as defined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4.2.7.2  (in addition, a Nnef_AMPolicyAuthorization_Notify request/response may occur between the NEF and the AF if the notification is relayed via the NEF).</w:t>
      </w:r>
    </w:p>
    <w:p w14:paraId="764235BD" w14:textId="0DF143DA" w:rsidR="004428CF" w:rsidRDefault="00F80CB2" w:rsidP="00F80CB2">
      <w:pPr>
        <w:pStyle w:val="B10"/>
        <w:rPr>
          <w:lang w:eastAsia="zh-CN"/>
        </w:rPr>
      </w:pPr>
      <w:r>
        <w:rPr>
          <w:lang w:eastAsia="zh-CN"/>
        </w:rPr>
        <w:t>5b.</w:t>
      </w:r>
      <w:r>
        <w:rPr>
          <w:lang w:eastAsia="zh-CN"/>
        </w:rPr>
        <w:tab/>
        <w:t xml:space="preserve">The AF (either directly or via the NEF) sends an HTTP "204 No Content" response as defined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4.2.7.2.</w:t>
      </w:r>
    </w:p>
    <w:p w14:paraId="7AE85420" w14:textId="6EF1A943" w:rsidR="004C38AD" w:rsidRDefault="004C38AD" w:rsidP="004C38AD">
      <w:pPr>
        <w:pStyle w:val="B10"/>
      </w:pPr>
      <w:bookmarkStart w:id="148" w:name="_Toc28005436"/>
      <w:bookmarkStart w:id="149" w:name="_Toc36038108"/>
      <w:bookmarkStart w:id="150" w:name="_Toc45133305"/>
      <w:bookmarkStart w:id="151" w:name="_Toc51762133"/>
      <w:bookmarkStart w:id="152" w:name="_Toc59016538"/>
      <w:bookmarkStart w:id="153" w:name="_Toc68167507"/>
      <w:r>
        <w:t>6.</w:t>
      </w:r>
      <w:r>
        <w:tab/>
      </w:r>
      <w:r w:rsidR="009E18AB">
        <w:t>The AMF deploys the Access and Mobility control policy if received, which includes</w:t>
      </w:r>
      <w:r w:rsidR="009E18AB">
        <w:rPr>
          <w:lang w:eastAsia="zh-CN"/>
        </w:rPr>
        <w:t>, e.g.</w:t>
      </w:r>
      <w:r w:rsidR="009E18AB">
        <w:t xml:space="preserve"> storing the Service Area Restrictions, provisioning the Service Area Restrictions to the NG-RAN and UE, and/or choosing the RFSP index in use and provisioning the chosen RFSP index to the NG-RAN, if applicable,</w:t>
      </w:r>
      <w:r w:rsidR="009E18AB">
        <w:rPr>
          <w:lang w:eastAsia="zh-CN"/>
        </w:rPr>
        <w:t xml:space="preserve"> when the UE is registered in the 3GPP access, as specified in clause 5.1.1, step 8</w:t>
      </w:r>
      <w:r w:rsidR="009E18AB">
        <w:t>.</w:t>
      </w:r>
    </w:p>
    <w:p w14:paraId="62E9467A" w14:textId="77777777" w:rsidR="004428CF" w:rsidRDefault="004428CF">
      <w:pPr>
        <w:pStyle w:val="Heading4"/>
        <w:rPr>
          <w:lang w:eastAsia="zh-CN"/>
        </w:rPr>
      </w:pPr>
      <w:bookmarkStart w:id="154" w:name="_Toc138668168"/>
      <w:r>
        <w:rPr>
          <w:lang w:eastAsia="zh-CN"/>
        </w:rPr>
        <w:t>5.1.2.2</w:t>
      </w:r>
      <w:r>
        <w:rPr>
          <w:lang w:eastAsia="ja-JP"/>
        </w:rPr>
        <w:tab/>
      </w:r>
      <w:r>
        <w:rPr>
          <w:lang w:eastAsia="zh-CN"/>
        </w:rPr>
        <w:t xml:space="preserve">AM Policy Association Modification </w:t>
      </w:r>
      <w:r>
        <w:t xml:space="preserve">initiated by the </w:t>
      </w:r>
      <w:r>
        <w:rPr>
          <w:lang w:eastAsia="zh-CN"/>
        </w:rPr>
        <w:t>PCF</w:t>
      </w:r>
      <w:bookmarkEnd w:id="148"/>
      <w:bookmarkEnd w:id="149"/>
      <w:bookmarkEnd w:id="150"/>
      <w:bookmarkEnd w:id="151"/>
      <w:bookmarkEnd w:id="152"/>
      <w:bookmarkEnd w:id="153"/>
      <w:bookmarkEnd w:id="154"/>
    </w:p>
    <w:p w14:paraId="1B231AE2" w14:textId="77777777" w:rsidR="002A0147" w:rsidRDefault="002A0147" w:rsidP="002A0147">
      <w:r>
        <w:t>This procedure is performed when the Access and Mobility control policies are changed.</w:t>
      </w:r>
    </w:p>
    <w:bookmarkStart w:id="155" w:name="_MON_1712158562"/>
    <w:bookmarkEnd w:id="155"/>
    <w:p w14:paraId="2CCB0F45" w14:textId="77777777" w:rsidR="002A0147" w:rsidRDefault="002A0147" w:rsidP="002A0147">
      <w:pPr>
        <w:pStyle w:val="TH"/>
        <w:rPr>
          <w:ins w:id="156" w:author="CR0492" w:date="2023-08-26T10:03:00Z"/>
        </w:rPr>
      </w:pPr>
      <w:del w:id="157" w:author="CR0492" w:date="2023-08-26T10:03:00Z">
        <w:r w:rsidDel="006D7001">
          <w:object w:dxaOrig="7937" w:dyaOrig="5555" w14:anchorId="68B157A5">
            <v:shape id="_x0000_i2149" type="#_x0000_t75" style="width:397.5pt;height:281pt" o:ole="">
              <v:imagedata r:id="rId40" o:title=""/>
            </v:shape>
            <o:OLEObject Type="Embed" ProgID="Word.Picture.8" ShapeID="_x0000_i2149" DrawAspect="Content" ObjectID="_1754583037" r:id="rId41"/>
          </w:object>
        </w:r>
      </w:del>
    </w:p>
    <w:bookmarkStart w:id="158" w:name="_MON_1754382400"/>
    <w:bookmarkEnd w:id="158"/>
    <w:p w14:paraId="05158244" w14:textId="77777777" w:rsidR="002A0147" w:rsidRDefault="002A0147" w:rsidP="002A0147">
      <w:pPr>
        <w:pStyle w:val="TH"/>
      </w:pPr>
      <w:ins w:id="159" w:author="CR0492" w:date="2023-08-26T10:03:00Z">
        <w:r>
          <w:object w:dxaOrig="7937" w:dyaOrig="5555" w14:anchorId="767C5704">
            <v:shape id="_x0000_i2150" type="#_x0000_t75" style="width:397.5pt;height:280pt" o:ole="">
              <v:imagedata r:id="rId42" o:title=""/>
            </v:shape>
            <o:OLEObject Type="Embed" ProgID="Word.Picture.8" ShapeID="_x0000_i2150" DrawAspect="Content" ObjectID="_1754583038" r:id="rId43"/>
          </w:object>
        </w:r>
      </w:ins>
    </w:p>
    <w:p w14:paraId="25332706" w14:textId="77777777" w:rsidR="002A0147" w:rsidRDefault="002A0147" w:rsidP="002A0147">
      <w:pPr>
        <w:pStyle w:val="TF"/>
        <w:rPr>
          <w:rFonts w:cs="Arial"/>
        </w:rPr>
      </w:pPr>
      <w:r>
        <w:rPr>
          <w:rFonts w:cs="Arial"/>
          <w:color w:val="000000"/>
        </w:rPr>
        <w:t xml:space="preserve">Figure 5.1.2.2-1: PCF-initiated </w:t>
      </w:r>
      <w:r>
        <w:rPr>
          <w:rFonts w:cs="Arial"/>
        </w:rPr>
        <w:t>AM Policy Association Modification procedure</w:t>
      </w:r>
    </w:p>
    <w:p w14:paraId="366CCD20" w14:textId="77777777" w:rsidR="002A0147" w:rsidRDefault="002A0147" w:rsidP="002A0147">
      <w:r>
        <w:t>This procedure concerns both roaming and non-roaming scenarios.</w:t>
      </w:r>
    </w:p>
    <w:p w14:paraId="07060418" w14:textId="77777777" w:rsidR="002A0147" w:rsidRDefault="002A0147" w:rsidP="002A0147">
      <w:r>
        <w:t>In the non-roaming case the role of the V-PCF is performed by the PCF. For the roaming scenarios, the V-PCF interacts with the AMF.</w:t>
      </w:r>
    </w:p>
    <w:p w14:paraId="0CD7BA6E" w14:textId="77777777" w:rsidR="002A0147" w:rsidRDefault="002A0147" w:rsidP="002A0147">
      <w:pPr>
        <w:pStyle w:val="B10"/>
      </w:pPr>
      <w:r>
        <w:t>1.</w:t>
      </w:r>
      <w:r>
        <w:tab/>
        <w:t xml:space="preserve">The (V-) PCF receives an external trigger, e.g. </w:t>
      </w:r>
      <w:r>
        <w:rPr>
          <w:lang w:eastAsia="zh-CN"/>
        </w:rPr>
        <w:t>t</w:t>
      </w:r>
      <w:r>
        <w:t>he</w:t>
      </w:r>
      <w:r>
        <w:rPr>
          <w:lang w:eastAsia="zh-CN"/>
        </w:rPr>
        <w:t xml:space="preserve"> subscriber policy </w:t>
      </w:r>
      <w:r>
        <w:t xml:space="preserve">data </w:t>
      </w:r>
      <w:r>
        <w:rPr>
          <w:lang w:eastAsia="zh-CN"/>
        </w:rPr>
        <w:t>of a UE</w:t>
      </w:r>
      <w:r>
        <w:t xml:space="preserve"> is changed</w:t>
      </w:r>
      <w:r w:rsidRPr="00F80CB2">
        <w:t xml:space="preserve"> or an AF request to influence AM policies has been received</w:t>
      </w:r>
      <w:r>
        <w:t>, or the (</w:t>
      </w:r>
      <w:r>
        <w:rPr>
          <w:lang w:eastAsia="zh-CN"/>
        </w:rPr>
        <w:t>V</w:t>
      </w:r>
      <w:r>
        <w:t>-)PCF receives an internal trigger, e.g. operator policy is changed, to re-evaluate Access and Mobility control policy for a UE</w:t>
      </w:r>
      <w:ins w:id="160" w:author="CR0492" w:date="2023-08-26T10:03:00Z">
        <w:r>
          <w:t xml:space="preserve">, or </w:t>
        </w:r>
        <w:r w:rsidRPr="0021718A">
          <w:t xml:space="preserve">optionally </w:t>
        </w:r>
        <w:r>
          <w:t>i</w:t>
        </w:r>
        <w:r w:rsidRPr="0021718A">
          <w:t>n non-roaming cases</w:t>
        </w:r>
        <w:r>
          <w:t>,</w:t>
        </w:r>
        <w:r w:rsidRPr="0021718A">
          <w:t xml:space="preserve"> </w:t>
        </w:r>
        <w:r>
          <w:t>if the CHF provides</w:t>
        </w:r>
        <w:r w:rsidRPr="00B34E3C">
          <w:rPr>
            <w:lang w:eastAsia="zh-CN"/>
          </w:rPr>
          <w:t xml:space="preserve"> </w:t>
        </w:r>
        <w:r>
          <w:rPr>
            <w:lang w:eastAsia="zh-CN"/>
          </w:rPr>
          <w:t>the Spending Limit Report to the PCF as described in clause 5.3.5</w:t>
        </w:r>
      </w:ins>
      <w:r>
        <w:t>.</w:t>
      </w:r>
    </w:p>
    <w:p w14:paraId="4B17B9CB" w14:textId="77777777" w:rsidR="002A0147" w:rsidRDefault="002A0147" w:rsidP="002A0147">
      <w:pPr>
        <w:pStyle w:val="B10"/>
        <w:rPr>
          <w:ins w:id="161" w:author="CR0492" w:date="2023-08-26T10:03:00Z"/>
          <w:lang w:eastAsia="zh-CN"/>
        </w:rPr>
      </w:pPr>
      <w:ins w:id="162" w:author="CR0492" w:date="2023-08-26T10:03:00Z">
        <w:r>
          <w:rPr>
            <w:lang w:eastAsia="zh-CN"/>
          </w:rPr>
          <w:lastRenderedPageBreak/>
          <w:t>2a.</w:t>
        </w:r>
        <w:r>
          <w:rPr>
            <w:lang w:eastAsia="zh-CN"/>
          </w:rPr>
          <w:tab/>
        </w:r>
        <w:r w:rsidRPr="003E0F6B">
          <w:rPr>
            <w:lang w:eastAsia="zh-CN"/>
          </w:rPr>
          <w:t>In non-roaming case,</w:t>
        </w:r>
        <w:r>
          <w:rPr>
            <w:lang w:eastAsia="zh-CN"/>
          </w:rPr>
          <w:t xml:space="preserve"> </w:t>
        </w:r>
        <w:r>
          <w:t>i</w:t>
        </w:r>
        <w:r w:rsidRPr="005A3EA5">
          <w:t xml:space="preserve">f </w:t>
        </w:r>
        <w:r>
          <w:t>the PCF determines that the policy decision depends on the status of the policy counters available at the CHF</w:t>
        </w:r>
        <w:r>
          <w:rPr>
            <w:lang w:eastAsia="zh-CN"/>
          </w:rPr>
          <w:t xml:space="preserve"> and such reporting is not established for the subscriber</w:t>
        </w:r>
        <w:r>
          <w:t xml:space="preserve">, the PCF </w:t>
        </w:r>
        <w:r>
          <w:rPr>
            <w:lang w:eastAsia="zh-CN"/>
          </w:rPr>
          <w:t>initiates an Initial Spending Limit Report as defined in clause 5.3.2. If policy counter status reporting is already established for the subscriber, and the PCF decides to modify the list of subscribed policy counters, the PCF sends an Intermediate Spending Limit Report as defined in clause 5.3.3. If the PCF decides to unsubscribe any future status notification of policy counters, it sends a Final Spending Limit Report Request to cancel the request for reporting the change of the status of the policy counters available at the CHF as defined in clause 5.3.4</w:t>
        </w:r>
      </w:ins>
    </w:p>
    <w:p w14:paraId="3C77E23D" w14:textId="46A80011" w:rsidR="004428CF" w:rsidRDefault="004428CF">
      <w:pPr>
        <w:pStyle w:val="B10"/>
      </w:pPr>
      <w:r>
        <w:rPr>
          <w:lang w:eastAsia="zh-CN"/>
        </w:rPr>
        <w:t>3.</w:t>
      </w:r>
      <w:r>
        <w:rPr>
          <w:lang w:eastAsia="zh-CN"/>
        </w:rPr>
        <w:tab/>
      </w:r>
      <w:r>
        <w:t xml:space="preserve">The (V-)PCF invokes the </w:t>
      </w:r>
      <w:r>
        <w:rPr>
          <w:lang w:eastAsia="zh-CN"/>
        </w:rPr>
        <w:t xml:space="preserve">Npcf_AMPolicyControl_UpdateNotify service operation </w:t>
      </w:r>
      <w:r>
        <w:t>by sending the HTTP POST request with "{</w:t>
      </w:r>
      <w:r>
        <w:rPr>
          <w:noProof/>
        </w:rPr>
        <w:t>notificationUri</w:t>
      </w:r>
      <w:r>
        <w:t xml:space="preserve">}/update" as </w:t>
      </w:r>
      <w:r>
        <w:rPr>
          <w:rStyle w:val="B1Char"/>
        </w:rPr>
        <w:t xml:space="preserve">the </w:t>
      </w:r>
      <w:r>
        <w:t>callback</w:t>
      </w:r>
      <w:r>
        <w:rPr>
          <w:rStyle w:val="B1Char"/>
        </w:rPr>
        <w:t xml:space="preserve"> URI</w:t>
      </w:r>
      <w:r>
        <w:rPr>
          <w:lang w:eastAsia="zh-CN"/>
        </w:rPr>
        <w:t xml:space="preserve"> to the AMF that has previously subscribed, as described in </w:t>
      </w:r>
      <w:r w:rsidR="005A3EA5">
        <w:rPr>
          <w:lang w:eastAsia="zh-CN"/>
        </w:rPr>
        <w:t>clause</w:t>
      </w:r>
      <w:r>
        <w:rPr>
          <w:lang w:eastAsia="zh-CN"/>
        </w:rPr>
        <w:t> </w:t>
      </w:r>
      <w:r>
        <w:t xml:space="preserve">4.2.4.2 of 3GPP TS 29.507 [7]. </w:t>
      </w:r>
    </w:p>
    <w:p w14:paraId="23FF44D2" w14:textId="77777777" w:rsidR="00F80CB2" w:rsidRDefault="004428CF" w:rsidP="00F80CB2">
      <w:pPr>
        <w:pStyle w:val="B10"/>
      </w:pPr>
      <w:r>
        <w:rPr>
          <w:lang w:eastAsia="zh-CN"/>
        </w:rPr>
        <w:t>4.</w:t>
      </w:r>
      <w:r>
        <w:rPr>
          <w:lang w:eastAsia="zh-CN"/>
        </w:rPr>
        <w:tab/>
      </w:r>
      <w:r>
        <w:t xml:space="preserve">The AMF </w:t>
      </w:r>
      <w:r>
        <w:rPr>
          <w:lang w:eastAsia="zh-CN"/>
        </w:rPr>
        <w:t xml:space="preserve">sends </w:t>
      </w:r>
      <w:r>
        <w:t>an HTTP "204 No Content"</w:t>
      </w:r>
      <w:r>
        <w:rPr>
          <w:lang w:eastAsia="zh-CN"/>
        </w:rPr>
        <w:t xml:space="preserve"> response</w:t>
      </w:r>
      <w:r>
        <w:t xml:space="preserve"> the PCF.</w:t>
      </w:r>
    </w:p>
    <w:p w14:paraId="1300005D" w14:textId="49803176" w:rsidR="00F80CB2" w:rsidRDefault="00F80CB2" w:rsidP="00F80CB2">
      <w:pPr>
        <w:pStyle w:val="B10"/>
      </w:pPr>
      <w:r>
        <w:t>4a.</w:t>
      </w:r>
      <w:r>
        <w:tab/>
        <w:t xml:space="preserve">If an AF (either directly or via the NEF) has previously subscribed to events for the AF application AM context (e.g. service area restrictions policy change) as described in </w:t>
      </w:r>
      <w:r w:rsidR="005F028F">
        <w:t>3GPP TS </w:t>
      </w:r>
      <w:r>
        <w:t>29.</w:t>
      </w:r>
      <w:r w:rsidR="005F028F">
        <w:t>534 </w:t>
      </w:r>
      <w:r>
        <w:t>[</w:t>
      </w:r>
      <w:r w:rsidR="003503A8">
        <w:t>50</w:t>
      </w:r>
      <w:r>
        <w:t xml:space="preserve">] </w:t>
      </w:r>
      <w:r w:rsidR="005A3EA5">
        <w:t>clause</w:t>
      </w:r>
      <w:r w:rsidR="00680E3A">
        <w:t> </w:t>
      </w:r>
      <w:r>
        <w:t xml:space="preserve">4.2.5, the PCF checks if reporting is needed based on the policy decision that was made and may send a respective notification using Npcf_AMPolicyAuthorization_Notify as defined in </w:t>
      </w:r>
      <w:r w:rsidR="005F028F">
        <w:t>3GPP TS </w:t>
      </w:r>
      <w:r>
        <w:t>29.</w:t>
      </w:r>
      <w:r w:rsidR="005F028F">
        <w:t>534 </w:t>
      </w:r>
      <w:r>
        <w:t>[</w:t>
      </w:r>
      <w:r w:rsidR="003503A8">
        <w:t>50</w:t>
      </w:r>
      <w:r>
        <w:t xml:space="preserve">] </w:t>
      </w:r>
      <w:r w:rsidR="005A3EA5">
        <w:t>clause</w:t>
      </w:r>
      <w:r w:rsidR="00680E3A">
        <w:t> </w:t>
      </w:r>
      <w:r>
        <w:t>4.2.7.2  (in addition, a Nnef_AMPolicyAuthorization_Notify request/response may occur between the NEF and the AF if the notification is relayed via the NEF).</w:t>
      </w:r>
    </w:p>
    <w:p w14:paraId="5E2F04BE" w14:textId="29D07748" w:rsidR="004428CF" w:rsidRDefault="00F80CB2" w:rsidP="00F80CB2">
      <w:pPr>
        <w:pStyle w:val="B10"/>
        <w:rPr>
          <w:lang w:eastAsia="zh-CN"/>
        </w:rPr>
      </w:pPr>
      <w:r>
        <w:t>4b.</w:t>
      </w:r>
      <w:r>
        <w:tab/>
        <w:t xml:space="preserve">The AF (either directly or via the NEF) sends an HTTP "204 No Content" response as defined in </w:t>
      </w:r>
      <w:r w:rsidR="005F028F">
        <w:t>3GPP TS </w:t>
      </w:r>
      <w:r>
        <w:t>29.</w:t>
      </w:r>
      <w:r w:rsidR="005F028F">
        <w:t>534 </w:t>
      </w:r>
      <w:r>
        <w:t xml:space="preserve">[50] </w:t>
      </w:r>
      <w:r w:rsidR="005A3EA5">
        <w:t>clause</w:t>
      </w:r>
      <w:r w:rsidR="00680E3A">
        <w:t> </w:t>
      </w:r>
      <w:r>
        <w:t>4.2.7.2.</w:t>
      </w:r>
    </w:p>
    <w:p w14:paraId="392FA43D" w14:textId="2067CC73" w:rsidR="004D5BB2" w:rsidRDefault="004D5BB2" w:rsidP="004D5BB2">
      <w:pPr>
        <w:pStyle w:val="B10"/>
        <w:rPr>
          <w:lang w:eastAsia="zh-CN"/>
        </w:rPr>
      </w:pPr>
      <w:bookmarkStart w:id="163" w:name="_Toc28005437"/>
      <w:bookmarkStart w:id="164" w:name="_Toc36038109"/>
      <w:bookmarkStart w:id="165" w:name="_Toc45133306"/>
      <w:bookmarkStart w:id="166" w:name="_Toc51762134"/>
      <w:bookmarkStart w:id="167" w:name="_Toc59016539"/>
      <w:bookmarkStart w:id="168" w:name="_Toc68167508"/>
      <w:r>
        <w:rPr>
          <w:lang w:eastAsia="zh-CN"/>
        </w:rPr>
        <w:t>5.</w:t>
      </w:r>
      <w:r>
        <w:rPr>
          <w:lang w:eastAsia="zh-CN"/>
        </w:rPr>
        <w:tab/>
      </w:r>
      <w:r w:rsidR="00945594">
        <w:rPr>
          <w:lang w:eastAsia="zh-CN"/>
        </w:rPr>
        <w:t>The AMF deploys the Access and Mobility control policy information if received which includes, e.g. storing the Service Area Restrictions, provisioning the Service Area Restrictions to the UE and/or</w:t>
      </w:r>
      <w:r w:rsidR="00945594" w:rsidRPr="001163EF">
        <w:t xml:space="preserve"> </w:t>
      </w:r>
      <w:r w:rsidR="00945594">
        <w:t>choosing the RFSP index in use and</w:t>
      </w:r>
      <w:r w:rsidR="00945594">
        <w:rPr>
          <w:lang w:eastAsia="zh-CN"/>
        </w:rPr>
        <w:t xml:space="preserve"> provisioning the chosen RFSP index and Service Area Restrictions to the NG-RAN, if applicable, when the UE is registered in the 3GPP access, as specified in clause 5.1.1, step 8.</w:t>
      </w:r>
    </w:p>
    <w:p w14:paraId="428DE330" w14:textId="77777777" w:rsidR="004428CF" w:rsidRDefault="004428CF">
      <w:pPr>
        <w:pStyle w:val="Heading3"/>
        <w:rPr>
          <w:lang w:eastAsia="zh-CN"/>
        </w:rPr>
      </w:pPr>
      <w:bookmarkStart w:id="169" w:name="_Toc138668169"/>
      <w:r>
        <w:rPr>
          <w:lang w:eastAsia="zh-CN"/>
        </w:rPr>
        <w:t>5.1.3</w:t>
      </w:r>
      <w:r>
        <w:rPr>
          <w:lang w:eastAsia="ja-JP"/>
        </w:rPr>
        <w:tab/>
      </w:r>
      <w:r>
        <w:rPr>
          <w:lang w:eastAsia="zh-CN"/>
        </w:rPr>
        <w:t>AM Policy Association Termination</w:t>
      </w:r>
      <w:bookmarkEnd w:id="163"/>
      <w:bookmarkEnd w:id="164"/>
      <w:bookmarkEnd w:id="165"/>
      <w:bookmarkEnd w:id="166"/>
      <w:bookmarkEnd w:id="167"/>
      <w:bookmarkEnd w:id="168"/>
      <w:bookmarkEnd w:id="169"/>
    </w:p>
    <w:p w14:paraId="585178C2" w14:textId="77777777" w:rsidR="004428CF" w:rsidRDefault="004428CF">
      <w:pPr>
        <w:pStyle w:val="Heading4"/>
        <w:rPr>
          <w:lang w:eastAsia="zh-CN"/>
        </w:rPr>
      </w:pPr>
      <w:bookmarkStart w:id="170" w:name="_Toc28005438"/>
      <w:bookmarkStart w:id="171" w:name="_Toc36038110"/>
      <w:bookmarkStart w:id="172" w:name="_Toc45133307"/>
      <w:bookmarkStart w:id="173" w:name="_Toc51762135"/>
      <w:bookmarkStart w:id="174" w:name="_Toc59016540"/>
      <w:bookmarkStart w:id="175" w:name="_Toc68167509"/>
      <w:bookmarkStart w:id="176" w:name="_Toc138668170"/>
      <w:r>
        <w:rPr>
          <w:lang w:eastAsia="zh-CN"/>
        </w:rPr>
        <w:t>5.1.3.1</w:t>
      </w:r>
      <w:r>
        <w:rPr>
          <w:lang w:eastAsia="ja-JP"/>
        </w:rPr>
        <w:tab/>
      </w:r>
      <w:r>
        <w:rPr>
          <w:lang w:eastAsia="zh-CN"/>
        </w:rPr>
        <w:t xml:space="preserve">AM Policy Association Termination </w:t>
      </w:r>
      <w:r>
        <w:t xml:space="preserve">initiated by the </w:t>
      </w:r>
      <w:r>
        <w:rPr>
          <w:lang w:eastAsia="zh-CN"/>
        </w:rPr>
        <w:t>AMF</w:t>
      </w:r>
      <w:bookmarkEnd w:id="170"/>
      <w:bookmarkEnd w:id="171"/>
      <w:bookmarkEnd w:id="172"/>
      <w:bookmarkEnd w:id="173"/>
      <w:bookmarkEnd w:id="174"/>
      <w:bookmarkEnd w:id="175"/>
      <w:bookmarkEnd w:id="176"/>
    </w:p>
    <w:p w14:paraId="741C31D6" w14:textId="77777777" w:rsidR="00F4186D" w:rsidRDefault="00F4186D" w:rsidP="00F4186D">
      <w:r>
        <w:rPr>
          <w:lang w:eastAsia="ja-JP"/>
        </w:rPr>
        <w:t>This procedure is performed</w:t>
      </w:r>
      <w:r>
        <w:t xml:space="preserve"> when the UE deregisters from the network, when the UE de</w:t>
      </w:r>
      <w:r>
        <w:rPr>
          <w:lang w:eastAsia="zh-CN"/>
        </w:rPr>
        <w:t>registers from 5GS during the UE moving from 5GS to EPS</w:t>
      </w:r>
      <w:r>
        <w:t xml:space="preserve"> or when the old AMF removes the AM Policy Association during AMF relocation.</w:t>
      </w:r>
    </w:p>
    <w:p w14:paraId="0492E659" w14:textId="77777777" w:rsidR="00BB07EF" w:rsidRDefault="00BB07EF" w:rsidP="00BB07EF">
      <w:pPr>
        <w:pStyle w:val="NO"/>
      </w:pPr>
      <w:r>
        <w:t>NOTE:</w:t>
      </w:r>
      <w:r>
        <w:tab/>
        <w:t>The old AMF removes the AM Policy Association during AMF relocation when the old AMF decides that he the PCF instance Id is not sent to the new AMF (e.g. inter-AMF mobility with PLMN change, where the new PLMN is not an equivalent PLMN), or when the new AMF indicates to the old AMF that the received AM Policy Association will not be reused.</w:t>
      </w:r>
    </w:p>
    <w:p w14:paraId="129B9D48" w14:textId="77777777" w:rsidR="00BB07EF" w:rsidRDefault="00BB07EF" w:rsidP="00BB07EF">
      <w:pPr>
        <w:pStyle w:val="TH"/>
        <w:rPr>
          <w:ins w:id="177" w:author="CR0492" w:date="2023-08-26T10:03:00Z"/>
          <w:rFonts w:eastAsia="Times New Roman"/>
        </w:rPr>
      </w:pPr>
      <w:del w:id="178" w:author="CR0492" w:date="2023-08-26T10:03:00Z">
        <w:r w:rsidRPr="00F80CB2" w:rsidDel="004A3C31">
          <w:rPr>
            <w:rFonts w:eastAsia="Times New Roman"/>
          </w:rPr>
          <w:object w:dxaOrig="8408" w:dyaOrig="6893" w14:anchorId="294CE706">
            <v:shape id="_x0000_i2151" type="#_x0000_t75" style="width:421.5pt;height:344.5pt" o:ole="">
              <v:imagedata r:id="rId44" o:title=""/>
            </v:shape>
            <o:OLEObject Type="Embed" ProgID="Word.Picture.8" ShapeID="_x0000_i2151" DrawAspect="Content" ObjectID="_1754583039" r:id="rId45"/>
          </w:object>
        </w:r>
      </w:del>
      <w:bookmarkStart w:id="179" w:name="_MON_1752937892"/>
      <w:bookmarkEnd w:id="179"/>
      <w:ins w:id="180" w:author="CR0492" w:date="2023-08-26T10:03:00Z">
        <w:r w:rsidRPr="00F80CB2">
          <w:rPr>
            <w:rFonts w:eastAsia="Times New Roman"/>
          </w:rPr>
          <w:object w:dxaOrig="8408" w:dyaOrig="6893" w14:anchorId="06479E5C">
            <v:shape id="_x0000_i2152" type="#_x0000_t75" style="width:421.5pt;height:344.5pt" o:ole="">
              <v:imagedata r:id="rId46" o:title=""/>
            </v:shape>
            <o:OLEObject Type="Embed" ProgID="Word.Picture.8" ShapeID="_x0000_i2152" DrawAspect="Content" ObjectID="_1754583040" r:id="rId47"/>
          </w:object>
        </w:r>
      </w:ins>
    </w:p>
    <w:p w14:paraId="76ED886D" w14:textId="77777777" w:rsidR="00BB07EF" w:rsidRPr="00EA7117" w:rsidRDefault="00BB07EF" w:rsidP="00BB07EF">
      <w:pPr>
        <w:pStyle w:val="TH"/>
        <w:rPr>
          <w:rFonts w:eastAsia="Times New Roman"/>
        </w:rPr>
      </w:pPr>
    </w:p>
    <w:p w14:paraId="1197C36C" w14:textId="77777777" w:rsidR="00BB07EF" w:rsidRDefault="00BB07EF" w:rsidP="00BB07EF">
      <w:pPr>
        <w:pStyle w:val="TF"/>
      </w:pPr>
      <w:r>
        <w:lastRenderedPageBreak/>
        <w:t>Figure 5.1.3.1-1: AMF-initiated AM Policy Association Termination procedure</w:t>
      </w:r>
    </w:p>
    <w:p w14:paraId="0630C999" w14:textId="77777777" w:rsidR="00BB07EF" w:rsidRDefault="00BB07EF" w:rsidP="00BB07EF">
      <w:r>
        <w:t>This procedure concerns both roaming and non-roaming scenarios.</w:t>
      </w:r>
    </w:p>
    <w:p w14:paraId="18B2B160" w14:textId="77777777" w:rsidR="00BB07EF" w:rsidRDefault="00BB07EF" w:rsidP="00BB07EF">
      <w:r>
        <w:t>In the non-roaming case the role of the V-PCF is performed by the PCF. For the roaming scenarios, the V-PCF interacts with the AMF.</w:t>
      </w:r>
    </w:p>
    <w:p w14:paraId="1A4B6B98" w14:textId="77777777" w:rsidR="00BB07EF" w:rsidRDefault="00BB07EF" w:rsidP="00BB07EF">
      <w:r>
        <w:t>Step 4 and step 5 are not executed in the roaming case.</w:t>
      </w:r>
    </w:p>
    <w:p w14:paraId="5A6B7724" w14:textId="77777777" w:rsidR="00BB07EF" w:rsidRDefault="00BB07EF" w:rsidP="00BB07EF">
      <w:pPr>
        <w:pStyle w:val="B10"/>
      </w:pPr>
      <w:r>
        <w:rPr>
          <w:lang w:eastAsia="zh-CN"/>
        </w:rPr>
        <w:t>1.</w:t>
      </w:r>
      <w:r>
        <w:rPr>
          <w:lang w:eastAsia="zh-CN"/>
        </w:rPr>
        <w:tab/>
        <w:t>The AMF invokes the Npcf_AMPolicyControl_Delete service operation</w:t>
      </w:r>
      <w:r>
        <w:t xml:space="preserve"> to delete the policy context in the </w:t>
      </w:r>
      <w:r>
        <w:rPr>
          <w:lang w:eastAsia="zh-CN"/>
        </w:rPr>
        <w:t xml:space="preserve">(V-) </w:t>
      </w:r>
      <w:r>
        <w:t xml:space="preserve">PCF by sending the HTTP DELETE request </w:t>
      </w:r>
      <w:r>
        <w:rPr>
          <w:rStyle w:val="B1Char"/>
        </w:rPr>
        <w:t xml:space="preserve">to the </w:t>
      </w:r>
      <w:r>
        <w:t>"Individual AM Policy Association" resource.</w:t>
      </w:r>
    </w:p>
    <w:p w14:paraId="67C68082" w14:textId="77777777" w:rsidR="00BB07EF" w:rsidRDefault="00BB07EF" w:rsidP="00BB07EF">
      <w:pPr>
        <w:pStyle w:val="B10"/>
        <w:rPr>
          <w:lang w:eastAsia="zh-CN"/>
        </w:rPr>
      </w:pPr>
      <w:r>
        <w:rPr>
          <w:lang w:eastAsia="zh-CN"/>
        </w:rPr>
        <w:t>2.</w:t>
      </w:r>
      <w:r>
        <w:rPr>
          <w:lang w:eastAsia="zh-CN"/>
        </w:rPr>
        <w:tab/>
        <w:t>The AMF removes the UE context for this UE, including the Access and Mobility Control Policy related to the UE</w:t>
      </w:r>
      <w:ins w:id="181" w:author="CR0492" w:date="2023-08-26T10:03:00Z">
        <w:r>
          <w:rPr>
            <w:lang w:eastAsia="zh-CN"/>
          </w:rPr>
          <w:t>,</w:t>
        </w:r>
      </w:ins>
      <w:r>
        <w:rPr>
          <w:lang w:eastAsia="zh-CN"/>
        </w:rPr>
        <w:t xml:space="preserve"> and/or policy control request triggers.</w:t>
      </w:r>
    </w:p>
    <w:p w14:paraId="453CF2AA" w14:textId="77777777" w:rsidR="00BB07EF" w:rsidRDefault="00BB07EF" w:rsidP="00BB07EF">
      <w:pPr>
        <w:pStyle w:val="B10"/>
        <w:rPr>
          <w:lang w:eastAsia="zh-CN"/>
        </w:rPr>
      </w:pPr>
      <w:ins w:id="182" w:author="CR0492" w:date="2023-08-26T10:03:00Z">
        <w:r>
          <w:rPr>
            <w:lang w:eastAsia="zh-CN"/>
          </w:rPr>
          <w:t>2a.</w:t>
        </w:r>
        <w:r>
          <w:rPr>
            <w:lang w:eastAsia="zh-CN"/>
          </w:rPr>
          <w:tab/>
        </w:r>
        <w:r w:rsidRPr="0021718A">
          <w:t>In non-roaming cases</w:t>
        </w:r>
        <w:r>
          <w:rPr>
            <w:lang w:eastAsia="zh-CN"/>
          </w:rPr>
          <w:t>, i</w:t>
        </w:r>
        <w:r w:rsidRPr="0021718A">
          <w:rPr>
            <w:lang w:eastAsia="zh-CN"/>
          </w:rPr>
          <w:t xml:space="preserve">f the PCF has </w:t>
        </w:r>
        <w:r w:rsidRPr="005A3EA5">
          <w:rPr>
            <w:lang w:eastAsia="zh-CN"/>
          </w:rPr>
          <w:t xml:space="preserve">previously </w:t>
        </w:r>
        <w:r w:rsidRPr="0021718A">
          <w:rPr>
            <w:lang w:eastAsia="zh-CN"/>
          </w:rPr>
          <w:t>subscribed to the policy counter status to the CHF</w:t>
        </w:r>
        <w:r>
          <w:rPr>
            <w:lang w:eastAsia="zh-CN"/>
          </w:rPr>
          <w:t xml:space="preserve"> and if the PCF determines that the UE Policy Context does not depend on policy counters</w:t>
        </w:r>
        <w:r w:rsidRPr="0021718A">
          <w:rPr>
            <w:lang w:eastAsia="zh-CN"/>
          </w:rPr>
          <w:t xml:space="preserve">, it invokes the </w:t>
        </w:r>
        <w:r>
          <w:rPr>
            <w:lang w:eastAsia="zh-CN"/>
          </w:rPr>
          <w:t xml:space="preserve">Final Spending Limit Report </w:t>
        </w:r>
        <w:r w:rsidRPr="0021718A">
          <w:rPr>
            <w:lang w:eastAsia="zh-CN"/>
          </w:rPr>
          <w:t>procedure defined in clause</w:t>
        </w:r>
        <w:r>
          <w:rPr>
            <w:lang w:eastAsia="zh-CN"/>
          </w:rPr>
          <w:t> </w:t>
        </w:r>
        <w:r w:rsidRPr="0021718A">
          <w:rPr>
            <w:lang w:eastAsia="zh-CN"/>
          </w:rPr>
          <w:t>5.3</w:t>
        </w:r>
        <w:r>
          <w:rPr>
            <w:lang w:eastAsia="zh-CN"/>
          </w:rPr>
          <w:t>.4</w:t>
        </w:r>
        <w:r w:rsidRPr="0021718A">
          <w:rPr>
            <w:lang w:eastAsia="zh-CN"/>
          </w:rPr>
          <w:t xml:space="preserve"> to unsubscribe to policy counter status reporting</w:t>
        </w:r>
        <w:r>
          <w:rPr>
            <w:lang w:eastAsia="zh-CN"/>
          </w:rPr>
          <w:t>, otherwise the PCF may invoke the Intermediate Spending Limit Report procedure as defined in clause 5.3.3 to modify the list of subscribed policy counters</w:t>
        </w:r>
        <w:r w:rsidRPr="0021718A">
          <w:rPr>
            <w:lang w:eastAsia="zh-CN"/>
          </w:rPr>
          <w:t>.</w:t>
        </w:r>
      </w:ins>
    </w:p>
    <w:p w14:paraId="0687A8F8" w14:textId="77777777" w:rsidR="004428CF" w:rsidRDefault="004428CF">
      <w:pPr>
        <w:pStyle w:val="B10"/>
        <w:rPr>
          <w:lang w:eastAsia="zh-CN"/>
        </w:rPr>
      </w:pPr>
      <w:r>
        <w:rPr>
          <w:lang w:eastAsia="zh-CN"/>
        </w:rPr>
        <w:t>3.</w:t>
      </w:r>
      <w:r>
        <w:rPr>
          <w:lang w:eastAsia="zh-CN"/>
        </w:rPr>
        <w:tab/>
        <w:t xml:space="preserve">The (V-)PCF removes the policy context for the UE and sends an </w:t>
      </w:r>
      <w:r>
        <w:t>HTTP "204 No Content" response to the AMF</w:t>
      </w:r>
      <w:r>
        <w:rPr>
          <w:lang w:eastAsia="zh-CN"/>
        </w:rPr>
        <w:t>.</w:t>
      </w:r>
    </w:p>
    <w:p w14:paraId="1D69F72E" w14:textId="327A9581" w:rsidR="004428CF" w:rsidRDefault="004428CF">
      <w:pPr>
        <w:pStyle w:val="B10"/>
        <w:rPr>
          <w:lang w:eastAsia="zh-CN"/>
        </w:rPr>
      </w:pPr>
      <w:r>
        <w:t>4.</w:t>
      </w:r>
      <w:r>
        <w:tab/>
      </w:r>
      <w:r>
        <w:rPr>
          <w:lang w:eastAsia="zh-CN"/>
        </w:rPr>
        <w:t xml:space="preserve">The PCF invokes the Nudr_DataRepository_Unsubscribe service operation to unsubscribe the notification of subscriber policy data modification from the UDR by sending </w:t>
      </w:r>
      <w:r w:rsidR="00F80CB2" w:rsidRPr="00F80CB2">
        <w:rPr>
          <w:lang w:eastAsia="zh-CN"/>
        </w:rPr>
        <w:t>an</w:t>
      </w:r>
      <w:r>
        <w:rPr>
          <w:lang w:eastAsia="zh-CN"/>
        </w:rPr>
        <w:t xml:space="preserve"> HTTP DELETE </w:t>
      </w:r>
      <w:r>
        <w:t xml:space="preserve">request </w:t>
      </w:r>
      <w:r>
        <w:rPr>
          <w:rStyle w:val="B1Char"/>
        </w:rPr>
        <w:t xml:space="preserve">to the </w:t>
      </w:r>
      <w:r>
        <w:rPr>
          <w:lang w:eastAsia="zh-CN"/>
        </w:rPr>
        <w:t>"</w:t>
      </w:r>
      <w:r>
        <w:t>IndividualPolicyDataSubscription</w:t>
      </w:r>
      <w:r>
        <w:rPr>
          <w:lang w:eastAsia="zh-CN"/>
        </w:rPr>
        <w:t>" resource if it has subscribed such notification.</w:t>
      </w:r>
      <w:r w:rsidR="00F80CB2" w:rsidRPr="00F80CB2">
        <w:rPr>
          <w:lang w:eastAsia="zh-CN"/>
        </w:rPr>
        <w:t xml:space="preserve"> The PCF invokes also the Nudr_DataRepository_Unsubscribe service operation to unsubscribe from notifications about AM Influence data changes at the UDR by sending an HTTP DELETE request to the "IndividualApplicationDataSubscription" resource if it has subscribed such notification.</w:t>
      </w:r>
    </w:p>
    <w:p w14:paraId="628E55FF" w14:textId="0834B1DA" w:rsidR="00F80CB2" w:rsidRDefault="004428CF" w:rsidP="00F80CB2">
      <w:pPr>
        <w:pStyle w:val="B10"/>
      </w:pPr>
      <w:r>
        <w:t>5.</w:t>
      </w:r>
      <w:r>
        <w:tab/>
      </w:r>
      <w:r>
        <w:rPr>
          <w:lang w:eastAsia="zh-CN"/>
        </w:rPr>
        <w:t xml:space="preserve">The UDR </w:t>
      </w:r>
      <w:r w:rsidR="00F80CB2" w:rsidRPr="00F80CB2">
        <w:rPr>
          <w:lang w:eastAsia="zh-CN"/>
        </w:rPr>
        <w:t>responds with</w:t>
      </w:r>
      <w:r>
        <w:rPr>
          <w:lang w:eastAsia="zh-CN"/>
        </w:rPr>
        <w:t xml:space="preserve"> HTTP "204 No Content" to the PCF</w:t>
      </w:r>
      <w:r>
        <w:t>.</w:t>
      </w:r>
    </w:p>
    <w:p w14:paraId="09860170" w14:textId="75D5043C" w:rsidR="00F80CB2" w:rsidRDefault="00F80CB2" w:rsidP="00F80CB2">
      <w:pPr>
        <w:pStyle w:val="B10"/>
      </w:pPr>
      <w:r>
        <w:t>6.</w:t>
      </w:r>
      <w:r>
        <w:tab/>
        <w:t xml:space="preserve">The PCF may also deregister from the BSF as the PCF for the UE (i.e. as the PCF that handles the AM Policy Association of this UE) by sending an HTTP DELETE request to the "Individual PCF </w:t>
      </w:r>
      <w:r w:rsidR="00945CC5">
        <w:t xml:space="preserve">for a UE </w:t>
      </w:r>
      <w:r>
        <w:t>Binding" resource of the Nbsf_Management_Deregister service</w:t>
      </w:r>
      <w:r w:rsidR="00945CC5">
        <w:t xml:space="preserve"> as described in </w:t>
      </w:r>
      <w:r w:rsidR="005A3EA5">
        <w:t>clause</w:t>
      </w:r>
      <w:r w:rsidR="00945CC5">
        <w:t> 4.2.3.3 of 3GPP TS 29.521 [22]</w:t>
      </w:r>
      <w:r>
        <w:t>.</w:t>
      </w:r>
    </w:p>
    <w:p w14:paraId="74F1EB71" w14:textId="77777777" w:rsidR="00F80CB2" w:rsidRDefault="00F80CB2" w:rsidP="00F80CB2">
      <w:pPr>
        <w:pStyle w:val="B10"/>
      </w:pPr>
      <w:r>
        <w:t>7.</w:t>
      </w:r>
      <w:r>
        <w:tab/>
        <w:t>The BSF responds with "204 No Content" if the deregistration of the PCF for the UE was successful.</w:t>
      </w:r>
    </w:p>
    <w:p w14:paraId="791D5645" w14:textId="77777777" w:rsidR="00547DF4" w:rsidRDefault="00547DF4" w:rsidP="00547DF4">
      <w:pPr>
        <w:pStyle w:val="B10"/>
      </w:pPr>
      <w:bookmarkStart w:id="183" w:name="_Toc28005439"/>
      <w:bookmarkStart w:id="184" w:name="_Toc36038111"/>
      <w:bookmarkStart w:id="185" w:name="_Toc45133308"/>
      <w:bookmarkStart w:id="186" w:name="_Toc51762136"/>
      <w:bookmarkStart w:id="187" w:name="_Toc59016541"/>
      <w:bookmarkStart w:id="188" w:name="_Toc68167510"/>
      <w:r>
        <w:rPr>
          <w:rFonts w:hint="eastAsia"/>
          <w:lang w:eastAsia="zh-CN"/>
        </w:rPr>
        <w:t>8</w:t>
      </w:r>
      <w:r>
        <w:rPr>
          <w:lang w:eastAsia="zh-CN"/>
        </w:rPr>
        <w:t>.</w:t>
      </w:r>
      <w:r>
        <w:rPr>
          <w:lang w:eastAsia="zh-CN"/>
        </w:rPr>
        <w:tab/>
        <w:t xml:space="preserve">If there is </w:t>
      </w:r>
      <w:r>
        <w:t>AF</w:t>
      </w:r>
      <w:r>
        <w:rPr>
          <w:lang w:eastAsia="zh-CN"/>
        </w:rPr>
        <w:t>/</w:t>
      </w:r>
      <w:r>
        <w:t>NEF application AM context</w:t>
      </w:r>
      <w:r>
        <w:rPr>
          <w:lang w:eastAsia="zh-CN"/>
        </w:rPr>
        <w:t xml:space="preserve"> associated with the UE, t</w:t>
      </w:r>
      <w:r>
        <w:t xml:space="preserve">he PCF invokes the Npcf_AMPolicyAuthorization_Notify service operation by sending the HTTP POST request with the </w:t>
      </w:r>
      <w:r w:rsidRPr="00EB04E2">
        <w:t xml:space="preserve">{termNotifUri} </w:t>
      </w:r>
      <w:r>
        <w:t xml:space="preserve">as </w:t>
      </w:r>
      <w:r>
        <w:rPr>
          <w:rStyle w:val="B1Char"/>
        </w:rPr>
        <w:t xml:space="preserve">the </w:t>
      </w:r>
      <w:r>
        <w:t>callback</w:t>
      </w:r>
      <w:r>
        <w:rPr>
          <w:rStyle w:val="B1Char"/>
        </w:rPr>
        <w:t xml:space="preserve"> URI </w:t>
      </w:r>
      <w:r>
        <w:t xml:space="preserve">to the AF/NEF to trigger the AF to request </w:t>
      </w:r>
      <w:r>
        <w:rPr>
          <w:lang w:eastAsia="zh-CN"/>
        </w:rPr>
        <w:t xml:space="preserve">the </w:t>
      </w:r>
      <w:r>
        <w:t>AF application AM context</w:t>
      </w:r>
      <w:r>
        <w:rPr>
          <w:lang w:eastAsia="zh-CN"/>
        </w:rPr>
        <w:t xml:space="preserve"> termination</w:t>
      </w:r>
      <w:r>
        <w:t>.</w:t>
      </w:r>
    </w:p>
    <w:p w14:paraId="75838455" w14:textId="77777777" w:rsidR="00547DF4" w:rsidRDefault="00547DF4" w:rsidP="00547DF4">
      <w:pPr>
        <w:pStyle w:val="B10"/>
      </w:pPr>
      <w:r>
        <w:t>9.</w:t>
      </w:r>
      <w:r>
        <w:tab/>
        <w:t>The AF/NEF sends an HTTP "204 No Content" response to the PCF.</w:t>
      </w:r>
    </w:p>
    <w:p w14:paraId="5178A70A" w14:textId="77777777" w:rsidR="00547DF4" w:rsidRDefault="00547DF4" w:rsidP="00547DF4">
      <w:pPr>
        <w:pStyle w:val="B10"/>
      </w:pPr>
      <w:r>
        <w:t>10.</w:t>
      </w:r>
      <w:r>
        <w:tab/>
        <w:t xml:space="preserve">The AF/NEF invokes the Npcf_AMPolicyAuthorization_Delete service operation by sending the HTTP POST request </w:t>
      </w:r>
      <w:r>
        <w:rPr>
          <w:rStyle w:val="B1Char"/>
        </w:rPr>
        <w:t xml:space="preserve">to the </w:t>
      </w:r>
      <w:r>
        <w:t>"Individual Application AM Context"</w:t>
      </w:r>
      <w:r>
        <w:rPr>
          <w:lang w:eastAsia="zh-CN"/>
        </w:rPr>
        <w:t xml:space="preserve"> resource</w:t>
      </w:r>
      <w:r>
        <w:t>.</w:t>
      </w:r>
    </w:p>
    <w:p w14:paraId="1CAD15B5" w14:textId="77777777" w:rsidR="00547DF4" w:rsidRDefault="00547DF4" w:rsidP="00547DF4">
      <w:pPr>
        <w:pStyle w:val="B10"/>
      </w:pPr>
      <w:r>
        <w:t>11</w:t>
      </w:r>
      <w:r>
        <w:tab/>
        <w:t>The PCF removes the AF application AM session context and sends an HTTP "204 No Content" response to the AF.</w:t>
      </w:r>
    </w:p>
    <w:p w14:paraId="7907CACF" w14:textId="77777777" w:rsidR="004428CF" w:rsidRDefault="004428CF">
      <w:pPr>
        <w:pStyle w:val="Heading4"/>
      </w:pPr>
      <w:bookmarkStart w:id="189" w:name="_Toc138668171"/>
      <w:r>
        <w:rPr>
          <w:lang w:eastAsia="zh-CN"/>
        </w:rPr>
        <w:t>5.1.3.2</w:t>
      </w:r>
      <w:r>
        <w:rPr>
          <w:lang w:eastAsia="zh-CN"/>
        </w:rPr>
        <w:tab/>
      </w:r>
      <w:r>
        <w:t>AM Policy Association Termination initiated by the PCF</w:t>
      </w:r>
      <w:bookmarkEnd w:id="183"/>
      <w:bookmarkEnd w:id="184"/>
      <w:bookmarkEnd w:id="185"/>
      <w:bookmarkEnd w:id="186"/>
      <w:bookmarkEnd w:id="187"/>
      <w:bookmarkEnd w:id="188"/>
      <w:bookmarkEnd w:id="189"/>
    </w:p>
    <w:p w14:paraId="3AFC671A" w14:textId="77777777" w:rsidR="004428CF" w:rsidRDefault="004428CF">
      <w:r>
        <w:t>This procedure is performed when the UDR notifies the PCF that the policy profile is removed or when the PCF decides to terminate the AM Policy Association based on the internal logic, e.g. UE movement triggers a geo-fencing rule.</w:t>
      </w:r>
    </w:p>
    <w:bookmarkStart w:id="190" w:name="_MON_1712325156"/>
    <w:bookmarkEnd w:id="190"/>
    <w:p w14:paraId="000C2CB0" w14:textId="5C83502B" w:rsidR="004428CF" w:rsidRDefault="00511791">
      <w:pPr>
        <w:pStyle w:val="TH"/>
      </w:pPr>
      <w:r>
        <w:object w:dxaOrig="8789" w:dyaOrig="5951" w14:anchorId="09A101DD">
          <v:shape id="_x0000_i2098" type="#_x0000_t75" style="width:438pt;height:300pt" o:ole="">
            <v:imagedata r:id="rId48" o:title=""/>
          </v:shape>
          <o:OLEObject Type="Embed" ProgID="Word.Picture.8" ShapeID="_x0000_i2098" DrawAspect="Content" ObjectID="_1754583041" r:id="rId49"/>
        </w:object>
      </w:r>
    </w:p>
    <w:p w14:paraId="6E1B000D" w14:textId="77777777" w:rsidR="004428CF" w:rsidRDefault="004428CF">
      <w:pPr>
        <w:pStyle w:val="TF"/>
      </w:pPr>
      <w:r>
        <w:t>Figure 5.1.3.2-1: PCF-initiated AM Policy Association Termination procedure</w:t>
      </w:r>
    </w:p>
    <w:p w14:paraId="1CDDE1B2" w14:textId="77777777" w:rsidR="004428CF" w:rsidRDefault="004428CF">
      <w:r>
        <w:t>This procedure concerns both roaming and non-roaming scenarios.</w:t>
      </w:r>
    </w:p>
    <w:p w14:paraId="07282B3B" w14:textId="77777777" w:rsidR="004428CF" w:rsidRDefault="004428CF">
      <w:r>
        <w:t>In the non-roaming case the role of the V-PCF is performed by the PCF. For the roaming scenarios, the V-PCF interacts with the AMF.</w:t>
      </w:r>
    </w:p>
    <w:p w14:paraId="2B0F2770" w14:textId="77777777" w:rsidR="004428CF" w:rsidRDefault="004428CF">
      <w:r>
        <w:t>Step 1, step 2 and step 3 are not executed in the roaming case or in the case that the PCF decides to terminate the AM Policy Association based on the internal logic.</w:t>
      </w:r>
    </w:p>
    <w:p w14:paraId="7F68C595" w14:textId="77777777" w:rsidR="004428CF" w:rsidRDefault="004428CF">
      <w:pPr>
        <w:pStyle w:val="B10"/>
        <w:rPr>
          <w:lang w:eastAsia="zh-CN"/>
        </w:rPr>
      </w:pPr>
      <w:r>
        <w:rPr>
          <w:lang w:eastAsia="zh-CN"/>
        </w:rPr>
        <w:t>1.</w:t>
      </w:r>
      <w:r>
        <w:rPr>
          <w:lang w:eastAsia="zh-CN"/>
        </w:rPr>
        <w:tab/>
        <w:t>The subscriber policy control data is removed from the UDR.</w:t>
      </w:r>
    </w:p>
    <w:p w14:paraId="7170D36C" w14:textId="77777777" w:rsidR="004428CF" w:rsidRDefault="004428CF">
      <w:pPr>
        <w:pStyle w:val="B10"/>
        <w:rPr>
          <w:lang w:eastAsia="zh-CN"/>
        </w:rPr>
      </w:pPr>
      <w:r>
        <w:rPr>
          <w:lang w:eastAsia="zh-CN"/>
        </w:rPr>
        <w:t>2.</w:t>
      </w:r>
      <w:r>
        <w:rPr>
          <w:lang w:eastAsia="zh-CN"/>
        </w:rPr>
        <w:tab/>
        <w:t>The UDR invokes the Nudr_DataRepository_Notify service operation to notif</w:t>
      </w:r>
      <w:r>
        <w:t xml:space="preserve">y the PCF that the policy profile is removed if PCF has subscribed such notification by sending the HTTP POST request </w:t>
      </w:r>
      <w:r>
        <w:rPr>
          <w:rStyle w:val="B1Char"/>
        </w:rPr>
        <w:t xml:space="preserve">to the </w:t>
      </w:r>
      <w:r>
        <w:t>callback</w:t>
      </w:r>
      <w:r>
        <w:rPr>
          <w:rStyle w:val="B1Char"/>
        </w:rPr>
        <w:t xml:space="preserve"> URI </w:t>
      </w:r>
      <w:r>
        <w:t>"{notificationUri}" as specified in 3GPP TS 29.519 [12].</w:t>
      </w:r>
    </w:p>
    <w:p w14:paraId="106BBE76" w14:textId="77777777" w:rsidR="004428CF" w:rsidRDefault="004428CF">
      <w:pPr>
        <w:pStyle w:val="B10"/>
      </w:pPr>
      <w:r>
        <w:rPr>
          <w:lang w:eastAsia="zh-CN"/>
        </w:rPr>
        <w:t>3.</w:t>
      </w:r>
      <w:r>
        <w:rPr>
          <w:lang w:eastAsia="zh-CN"/>
        </w:rPr>
        <w:tab/>
      </w:r>
      <w:r>
        <w:t>The PCF sends the response to the Nudr_DataRepository_Notify service operation.</w:t>
      </w:r>
    </w:p>
    <w:p w14:paraId="107681D2" w14:textId="77777777" w:rsidR="004428CF" w:rsidRDefault="004428CF">
      <w:pPr>
        <w:pStyle w:val="B10"/>
        <w:rPr>
          <w:lang w:eastAsia="zh-CN"/>
        </w:rPr>
      </w:pPr>
      <w:r>
        <w:t>4.</w:t>
      </w:r>
      <w:r>
        <w:tab/>
        <w:t>The (V-)PCF decides to terminate the AM Policy Association based on step 2 or an internal trigger, e.g. operator policy is changed, to re-evaluate Access and Mobility control policy for a UE.</w:t>
      </w:r>
    </w:p>
    <w:p w14:paraId="2D5F1DAC" w14:textId="34A77982" w:rsidR="004428CF" w:rsidRDefault="004428CF">
      <w:pPr>
        <w:pStyle w:val="B10"/>
        <w:rPr>
          <w:lang w:eastAsia="zh-CN"/>
        </w:rPr>
      </w:pPr>
      <w:r>
        <w:rPr>
          <w:lang w:eastAsia="zh-CN"/>
        </w:rPr>
        <w:t>5.</w:t>
      </w:r>
      <w:r>
        <w:rPr>
          <w:lang w:eastAsia="zh-CN"/>
        </w:rPr>
        <w:tab/>
        <w:t xml:space="preserve">The (V-)PCF may, depending on operator policies, invoke the Npcf_AMPolicyControl_UpdateNotify service operation towards the AMF to notify it of the removal of the Access and Mobility control policy control information </w:t>
      </w:r>
      <w:r>
        <w:t xml:space="preserve">by sending an HTTP POST request </w:t>
      </w:r>
      <w:r>
        <w:rPr>
          <w:rStyle w:val="B1Char"/>
        </w:rPr>
        <w:t xml:space="preserve">to the request URI </w:t>
      </w:r>
      <w:r>
        <w:t>"{</w:t>
      </w:r>
      <w:r>
        <w:rPr>
          <w:noProof/>
        </w:rPr>
        <w:t>notificationUri</w:t>
      </w:r>
      <w:r>
        <w:t xml:space="preserve">}/terminate" </w:t>
      </w:r>
      <w:r>
        <w:rPr>
          <w:lang w:eastAsia="zh-CN"/>
        </w:rPr>
        <w:t xml:space="preserve">as described in </w:t>
      </w:r>
      <w:r w:rsidR="005A3EA5">
        <w:rPr>
          <w:lang w:eastAsia="zh-CN"/>
        </w:rPr>
        <w:t>clause</w:t>
      </w:r>
      <w:r>
        <w:rPr>
          <w:lang w:eastAsia="zh-CN"/>
        </w:rPr>
        <w:t> </w:t>
      </w:r>
      <w:r>
        <w:t>4.2.4.3 of 3GPP TS 29.507 [7].</w:t>
      </w:r>
    </w:p>
    <w:p w14:paraId="350214CB" w14:textId="77777777" w:rsidR="004428CF" w:rsidRDefault="004428CF">
      <w:pPr>
        <w:pStyle w:val="B10"/>
      </w:pPr>
      <w:r>
        <w:rPr>
          <w:lang w:eastAsia="zh-CN"/>
        </w:rPr>
        <w:tab/>
      </w:r>
      <w:r>
        <w:t>Alternatively, the (V-)PCF may decide to maintain the Policy Association if a default profile is applied, and then step 4 through 6 are not executed.</w:t>
      </w:r>
    </w:p>
    <w:p w14:paraId="2BE48A43" w14:textId="77777777" w:rsidR="004428CF" w:rsidRDefault="004428CF">
      <w:pPr>
        <w:pStyle w:val="B10"/>
        <w:rPr>
          <w:lang w:eastAsia="zh-CN"/>
        </w:rPr>
      </w:pPr>
      <w:r>
        <w:rPr>
          <w:lang w:eastAsia="zh-CN"/>
        </w:rPr>
        <w:t>6.</w:t>
      </w:r>
      <w:r>
        <w:rPr>
          <w:lang w:eastAsia="zh-CN"/>
        </w:rPr>
        <w:tab/>
      </w:r>
      <w:r>
        <w:t xml:space="preserve">The AMF </w:t>
      </w:r>
      <w:r>
        <w:rPr>
          <w:lang w:eastAsia="zh-CN"/>
        </w:rPr>
        <w:t xml:space="preserve">sends an </w:t>
      </w:r>
      <w:r>
        <w:t>HTTP "204 No Content" response to the PCF.</w:t>
      </w:r>
    </w:p>
    <w:p w14:paraId="7998EFFF" w14:textId="5C6EE2BE" w:rsidR="004428CF" w:rsidRDefault="004428CF">
      <w:pPr>
        <w:pStyle w:val="B10"/>
        <w:rPr>
          <w:lang w:eastAsia="zh-CN"/>
        </w:rPr>
      </w:pPr>
      <w:r>
        <w:t>7.</w:t>
      </w:r>
      <w:r>
        <w:tab/>
        <w:t xml:space="preserve">Step 1 through step 3 </w:t>
      </w:r>
      <w:r w:rsidR="002F7B94">
        <w:t xml:space="preserve">and step 8 through step 11 </w:t>
      </w:r>
      <w:r>
        <w:t xml:space="preserve">as specified in Figure 5.1.3.1-1 are executed </w:t>
      </w:r>
      <w:r>
        <w:rPr>
          <w:lang w:eastAsia="zh-CN"/>
        </w:rPr>
        <w:t>with the following difference:</w:t>
      </w:r>
    </w:p>
    <w:p w14:paraId="5E4C06DA" w14:textId="77777777" w:rsidR="00500F65" w:rsidRDefault="004428CF" w:rsidP="008047A3">
      <w:pPr>
        <w:pStyle w:val="B2"/>
      </w:pPr>
      <w:r>
        <w:t>-</w:t>
      </w:r>
      <w:r>
        <w:tab/>
        <w:t xml:space="preserve">the </w:t>
      </w:r>
      <w:r>
        <w:rPr>
          <w:lang w:eastAsia="zh-CN"/>
        </w:rPr>
        <w:t>AMF removes the policy control request trigger(s) related to the AM policy association, but still keeps the provisioned AM policies and applies them to the UE</w:t>
      </w:r>
      <w:r>
        <w:t>.</w:t>
      </w:r>
    </w:p>
    <w:p w14:paraId="7B3C0AA9" w14:textId="25AFBBBA" w:rsidR="004428CF" w:rsidRDefault="00500F65" w:rsidP="00500F65">
      <w:pPr>
        <w:pStyle w:val="B2"/>
        <w:rPr>
          <w:lang w:eastAsia="zh-CN"/>
        </w:rPr>
      </w:pPr>
      <w:r>
        <w:lastRenderedPageBreak/>
        <w:t>-</w:t>
      </w:r>
      <w:r>
        <w:tab/>
        <w:t>Step 8 through step 11 can be issued at any time after step 4.</w:t>
      </w:r>
    </w:p>
    <w:p w14:paraId="4971ED81" w14:textId="77777777" w:rsidR="004428CF" w:rsidRDefault="004428CF">
      <w:pPr>
        <w:pStyle w:val="Heading2"/>
        <w:rPr>
          <w:lang w:eastAsia="zh-CN"/>
        </w:rPr>
      </w:pPr>
      <w:bookmarkStart w:id="191" w:name="_Toc28005440"/>
      <w:bookmarkStart w:id="192" w:name="_Toc36038112"/>
      <w:bookmarkStart w:id="193" w:name="_Toc45133309"/>
      <w:bookmarkStart w:id="194" w:name="_Toc51762137"/>
      <w:bookmarkStart w:id="195" w:name="_Toc59016542"/>
      <w:bookmarkStart w:id="196" w:name="_Toc68167511"/>
      <w:bookmarkStart w:id="197" w:name="_Toc138668172"/>
      <w:r>
        <w:rPr>
          <w:lang w:eastAsia="zh-CN"/>
        </w:rPr>
        <w:t>5</w:t>
      </w:r>
      <w:r>
        <w:t>.</w:t>
      </w:r>
      <w:r>
        <w:rPr>
          <w:lang w:eastAsia="zh-CN"/>
        </w:rPr>
        <w:t>2</w:t>
      </w:r>
      <w:r>
        <w:rPr>
          <w:lang w:eastAsia="ja-JP"/>
        </w:rPr>
        <w:tab/>
      </w:r>
      <w:r>
        <w:rPr>
          <w:lang w:eastAsia="zh-CN"/>
        </w:rPr>
        <w:t>SM Policy Association Management</w:t>
      </w:r>
      <w:bookmarkEnd w:id="191"/>
      <w:bookmarkEnd w:id="192"/>
      <w:bookmarkEnd w:id="193"/>
      <w:bookmarkEnd w:id="194"/>
      <w:bookmarkEnd w:id="195"/>
      <w:bookmarkEnd w:id="196"/>
      <w:bookmarkEnd w:id="197"/>
    </w:p>
    <w:p w14:paraId="32B14E4C" w14:textId="77777777" w:rsidR="004428CF" w:rsidRDefault="004428CF">
      <w:pPr>
        <w:pStyle w:val="Heading3"/>
        <w:rPr>
          <w:lang w:eastAsia="zh-CN"/>
        </w:rPr>
      </w:pPr>
      <w:bookmarkStart w:id="198" w:name="_Toc28005441"/>
      <w:bookmarkStart w:id="199" w:name="_Toc36038113"/>
      <w:bookmarkStart w:id="200" w:name="_Toc45133310"/>
      <w:bookmarkStart w:id="201" w:name="_Toc51762138"/>
      <w:bookmarkStart w:id="202" w:name="_Toc59016543"/>
      <w:bookmarkStart w:id="203" w:name="_Toc68167512"/>
      <w:bookmarkStart w:id="204" w:name="_Toc138668173"/>
      <w:r>
        <w:rPr>
          <w:lang w:eastAsia="zh-CN"/>
        </w:rPr>
        <w:t>5.2.1</w:t>
      </w:r>
      <w:r>
        <w:rPr>
          <w:lang w:eastAsia="ja-JP"/>
        </w:rPr>
        <w:tab/>
      </w:r>
      <w:r>
        <w:rPr>
          <w:lang w:eastAsia="zh-CN"/>
        </w:rPr>
        <w:t>SM Policy Association Establishment</w:t>
      </w:r>
      <w:bookmarkEnd w:id="198"/>
      <w:bookmarkEnd w:id="199"/>
      <w:bookmarkEnd w:id="200"/>
      <w:bookmarkEnd w:id="201"/>
      <w:bookmarkEnd w:id="202"/>
      <w:bookmarkEnd w:id="203"/>
      <w:bookmarkEnd w:id="204"/>
    </w:p>
    <w:p w14:paraId="57158AAE" w14:textId="77777777" w:rsidR="004428CF" w:rsidRDefault="004428CF">
      <w:pPr>
        <w:rPr>
          <w:lang w:eastAsia="ja-JP"/>
        </w:rPr>
      </w:pPr>
      <w:r>
        <w:rPr>
          <w:lang w:eastAsia="ja-JP"/>
        </w:rPr>
        <w:t xml:space="preserve">This clause is applicable if a new </w:t>
      </w:r>
      <w:r>
        <w:rPr>
          <w:lang w:eastAsia="zh-CN"/>
        </w:rPr>
        <w:t>SM Policy Association</w:t>
      </w:r>
      <w:r>
        <w:rPr>
          <w:lang w:eastAsia="ja-JP"/>
        </w:rPr>
        <w:t xml:space="preserve"> is being established.</w:t>
      </w:r>
    </w:p>
    <w:p w14:paraId="4EB34D1F" w14:textId="17ED3BAF" w:rsidR="004428CF" w:rsidRDefault="00AB73D1">
      <w:pPr>
        <w:pStyle w:val="TH"/>
        <w:rPr>
          <w:lang w:eastAsia="zh-CN"/>
        </w:rPr>
      </w:pPr>
      <w:r>
        <w:object w:dxaOrig="10111" w:dyaOrig="15346" w14:anchorId="2455F3F3">
          <v:shape id="_x0000_i2099" type="#_x0000_t75" style="width:471pt;height:714.5pt" o:ole="">
            <v:imagedata r:id="rId50" o:title=""/>
          </v:shape>
          <o:OLEObject Type="Embed" ProgID="Visio.Drawing.15" ShapeID="_x0000_i2099" DrawAspect="Content" ObjectID="_1754583042" r:id="rId51"/>
        </w:object>
      </w:r>
    </w:p>
    <w:p w14:paraId="4FA2867D" w14:textId="77777777" w:rsidR="004428CF" w:rsidRDefault="004428CF">
      <w:pPr>
        <w:pStyle w:val="TF"/>
        <w:rPr>
          <w:lang w:eastAsia="zh-CN"/>
        </w:rPr>
      </w:pPr>
      <w:r>
        <w:rPr>
          <w:lang w:eastAsia="zh-CN"/>
        </w:rPr>
        <w:lastRenderedPageBreak/>
        <w:t>Figure 5.2.1-1: SM Policy Association Establishment procedure</w:t>
      </w:r>
    </w:p>
    <w:p w14:paraId="290E364A" w14:textId="77777777" w:rsidR="004428CF" w:rsidRDefault="004428CF">
      <w:pPr>
        <w:rPr>
          <w:color w:val="000000"/>
        </w:rPr>
      </w:pPr>
      <w:r>
        <w:t xml:space="preserve">This </w:t>
      </w:r>
      <w:r>
        <w:rPr>
          <w:lang w:eastAsia="zh-CN"/>
        </w:rPr>
        <w:t>procedure</w:t>
      </w:r>
      <w:r>
        <w:t xml:space="preserve"> concerns both roaming and non-roaming scenarios.</w:t>
      </w:r>
    </w:p>
    <w:p w14:paraId="2145764C" w14:textId="28B4B558" w:rsidR="004428CF" w:rsidRDefault="00B736DA">
      <w:r>
        <w:t>In the LBO roaming case, the PCF acts as the V-PCF, and the V-PCF shall not contact the UDR/CHF. In the home routed roaming case, the PCF acts as the H-PCF and the H-PCF interacts with the H-SMF.</w:t>
      </w:r>
    </w:p>
    <w:p w14:paraId="4905E524" w14:textId="356674F0" w:rsidR="002C603E" w:rsidRDefault="002C603E" w:rsidP="00A34FD9">
      <w:pPr>
        <w:pStyle w:val="NO"/>
        <w:rPr>
          <w:lang w:eastAsia="zh-CN"/>
        </w:rPr>
      </w:pPr>
      <w:r>
        <w:rPr>
          <w:lang w:eastAsia="zh-CN"/>
        </w:rPr>
        <w:t>NOTE </w:t>
      </w:r>
      <w:r w:rsidR="00564934">
        <w:rPr>
          <w:lang w:eastAsia="zh-CN"/>
        </w:rPr>
        <w:t>1</w:t>
      </w:r>
      <w:r>
        <w:rPr>
          <w:lang w:eastAsia="zh-CN"/>
        </w:rPr>
        <w:t>:</w:t>
      </w:r>
      <w:r>
        <w:rPr>
          <w:lang w:eastAsia="zh-CN"/>
        </w:rPr>
        <w:tab/>
        <w:t xml:space="preserve">For LBO roaming case, </w:t>
      </w:r>
      <w:r>
        <w:t>session management policy data for the UE is</w:t>
      </w:r>
      <w:r>
        <w:rPr>
          <w:lang w:eastAsia="zh-CN"/>
        </w:rPr>
        <w:t xml:space="preserve"> not available in the VPLMN and V-PCF uses locally configured information according to the roaming agreement with the HPLMN operator. Therefore, interactions between PCF and UDR in the following procedures do not apply to this scenario.</w:t>
      </w:r>
    </w:p>
    <w:p w14:paraId="02F2AF03" w14:textId="688A3B94" w:rsidR="004F47E9" w:rsidRDefault="004F47E9" w:rsidP="004F47E9">
      <w:pPr>
        <w:pStyle w:val="B10"/>
        <w:rPr>
          <w:lang w:eastAsia="zh-CN"/>
        </w:rPr>
      </w:pPr>
      <w:r>
        <w:t>1.</w:t>
      </w:r>
      <w:r>
        <w:tab/>
        <w:t xml:space="preserve">The SMF receives a PDU session establishment request from the UE. The SMF selects the PCF as described in clause 8.3 and invokes the Npcf_SMPolicyControl_Create service operation by sending the HTTP POST request </w:t>
      </w:r>
      <w:r>
        <w:rPr>
          <w:rStyle w:val="B1Char"/>
        </w:rPr>
        <w:t xml:space="preserve">to the </w:t>
      </w:r>
      <w:r>
        <w:rPr>
          <w:lang w:eastAsia="zh-CN"/>
        </w:rPr>
        <w:t>"</w:t>
      </w:r>
      <w:r>
        <w:t>SM Policies</w:t>
      </w:r>
      <w:r>
        <w:rPr>
          <w:lang w:eastAsia="zh-CN"/>
        </w:rPr>
        <w:t>" resource as defined in clause</w:t>
      </w:r>
      <w:r>
        <w:rPr>
          <w:lang w:val="en-US" w:eastAsia="zh-CN"/>
        </w:rPr>
        <w:t xml:space="preserve"> 4.2.2.2 of </w:t>
      </w:r>
      <w:r>
        <w:rPr>
          <w:rFonts w:eastAsia="DengXian"/>
        </w:rPr>
        <w:t>3GPP TS </w:t>
      </w:r>
      <w:r>
        <w:rPr>
          <w:rFonts w:eastAsia="DengXian"/>
          <w:lang w:eastAsia="zh-CN"/>
        </w:rPr>
        <w:t>29.512</w:t>
      </w:r>
      <w:r>
        <w:rPr>
          <w:rFonts w:eastAsia="DengXian"/>
        </w:rPr>
        <w:t> </w:t>
      </w:r>
      <w:r>
        <w:rPr>
          <w:rFonts w:eastAsia="DengXian"/>
          <w:lang w:eastAsia="zh-CN"/>
        </w:rPr>
        <w:t>[9]</w:t>
      </w:r>
      <w:r>
        <w:t>. The request operation provides</w:t>
      </w:r>
      <w:bookmarkStart w:id="205" w:name="_Hlk489346276"/>
      <w:r>
        <w:t xml:space="preserve"> </w:t>
      </w:r>
      <w:bookmarkEnd w:id="205"/>
      <w:r>
        <w:t>the needed information</w:t>
      </w:r>
      <w:r w:rsidRPr="003E4B8F">
        <w:t xml:space="preserve"> </w:t>
      </w:r>
      <w:r>
        <w:t xml:space="preserve">within the "SmPolicyContextData" as defined in clause 4.2.2 of 3GPP TS 29.512 [9]. </w:t>
      </w:r>
    </w:p>
    <w:p w14:paraId="3330A6AF" w14:textId="77777777" w:rsidR="004F47E9" w:rsidRDefault="004F47E9" w:rsidP="004F47E9">
      <w:pPr>
        <w:pStyle w:val="B10"/>
        <w:rPr>
          <w:rFonts w:eastAsia="DengXian"/>
          <w:lang w:eastAsia="zh-CN"/>
        </w:rPr>
      </w:pPr>
      <w:r>
        <w:t>2-3.</w:t>
      </w:r>
      <w:r>
        <w:tab/>
      </w:r>
      <w:r w:rsidRPr="00A614B0">
        <w:t>If "</w:t>
      </w:r>
      <w:r>
        <w:t>PvsSupport</w:t>
      </w:r>
      <w:r w:rsidRPr="00A614B0">
        <w:t xml:space="preserve">" feature </w:t>
      </w:r>
      <w:r w:rsidRPr="00A614B0">
        <w:rPr>
          <w:lang w:eastAsia="zh-CN"/>
        </w:rPr>
        <w:t xml:space="preserve">defined in </w:t>
      </w:r>
      <w:r w:rsidRPr="00A614B0">
        <w:rPr>
          <w:rFonts w:eastAsia="DengXian"/>
        </w:rPr>
        <w:t>3GPP TS </w:t>
      </w:r>
      <w:r w:rsidRPr="00A614B0">
        <w:rPr>
          <w:rFonts w:eastAsia="DengXian"/>
          <w:lang w:eastAsia="zh-CN"/>
        </w:rPr>
        <w:t>29.512</w:t>
      </w:r>
      <w:r w:rsidRPr="00A614B0">
        <w:rPr>
          <w:rFonts w:eastAsia="DengXian"/>
        </w:rPr>
        <w:t> </w:t>
      </w:r>
      <w:r w:rsidRPr="00A614B0">
        <w:rPr>
          <w:rFonts w:eastAsia="DengXian"/>
          <w:lang w:eastAsia="zh-CN"/>
        </w:rPr>
        <w:t>[9]</w:t>
      </w:r>
      <w:r w:rsidRPr="00A614B0">
        <w:rPr>
          <w:lang w:eastAsia="zh-CN"/>
        </w:rPr>
        <w:t xml:space="preserve"> </w:t>
      </w:r>
      <w:r w:rsidRPr="00A614B0">
        <w:rPr>
          <w:rFonts w:eastAsia="Batang"/>
        </w:rPr>
        <w:t>is supported</w:t>
      </w:r>
      <w:r w:rsidRPr="00A614B0">
        <w:t xml:space="preserve"> and the </w:t>
      </w:r>
      <w:r>
        <w:rPr>
          <w:lang w:eastAsia="zh-CN"/>
        </w:rPr>
        <w:t>Onboarding Indication set to true</w:t>
      </w:r>
      <w:r w:rsidRPr="00A614B0">
        <w:t xml:space="preserve"> </w:t>
      </w:r>
      <w:r>
        <w:t xml:space="preserve">is </w:t>
      </w:r>
      <w:r w:rsidRPr="00A614B0">
        <w:t xml:space="preserve">received </w:t>
      </w:r>
      <w:r>
        <w:t xml:space="preserve">and the combination of the received DNN and S-NSSAI corresponds to a PDU session used for User Plane Remote Provisioning, </w:t>
      </w:r>
      <w:r w:rsidRPr="00A614B0">
        <w:t xml:space="preserve">these steps are skipped. Otherwise, </w:t>
      </w:r>
      <w:r>
        <w:t xml:space="preserve">if PCF does not have the subscription data for the SUPI, DNN and S-NSSAI, the PCF invokes the Nudr_DataRepository_Query service operation to the UDR by sending the HTTP GET request to the </w:t>
      </w:r>
      <w:r>
        <w:rPr>
          <w:lang w:eastAsia="zh-CN"/>
        </w:rPr>
        <w:t>"</w:t>
      </w:r>
      <w:r>
        <w:t>SessionManagementPolicyData</w:t>
      </w:r>
      <w:r>
        <w:rPr>
          <w:lang w:eastAsia="zh-CN"/>
        </w:rPr>
        <w:t>"</w:t>
      </w:r>
      <w:r>
        <w:t xml:space="preserve"> </w:t>
      </w:r>
      <w:r>
        <w:rPr>
          <w:lang w:eastAsia="zh-CN"/>
        </w:rPr>
        <w:t>resource</w:t>
      </w:r>
      <w:r>
        <w:t xml:space="preserve"> as specified in 3GPP TS 29.519 [12]. The UDR </w:t>
      </w:r>
      <w:r>
        <w:rPr>
          <w:lang w:eastAsia="zh-CN"/>
        </w:rPr>
        <w:t>sends an HTTP "200 OK" response</w:t>
      </w:r>
      <w:r>
        <w:t xml:space="preserve"> to the PCF with the </w:t>
      </w:r>
      <w:r>
        <w:rPr>
          <w:lang w:eastAsia="zh-CN"/>
        </w:rPr>
        <w:t xml:space="preserve">policy control </w:t>
      </w:r>
      <w:r>
        <w:t>subscription data</w:t>
      </w:r>
      <w:r>
        <w:rPr>
          <w:rFonts w:eastAsia="DengXian"/>
          <w:lang w:eastAsia="zh-CN"/>
        </w:rPr>
        <w:t>.</w:t>
      </w:r>
    </w:p>
    <w:p w14:paraId="6C7761F0" w14:textId="77777777" w:rsidR="004F47E9" w:rsidRDefault="004F47E9" w:rsidP="004F47E9">
      <w:pPr>
        <w:pStyle w:val="B10"/>
        <w:rPr>
          <w:lang w:eastAsia="zh-CN"/>
        </w:rPr>
      </w:pPr>
      <w:r>
        <w:t>4.</w:t>
      </w:r>
      <w:r>
        <w:tab/>
      </w:r>
      <w:r>
        <w:rPr>
          <w:lang w:eastAsia="zh-CN"/>
        </w:rPr>
        <w:t xml:space="preserve">If the "ExtendedSamePcf" feature is supported or the "ExtendedSamePcf" feature is not supported and the "SamePcf" feature is supported , </w:t>
      </w:r>
      <w:r>
        <w:t xml:space="preserve">and based on operator's policies and retrieved data the PCF determines that the same PCF needs to be used for all the SM Policy associations that match a combination of SUPI, DNN and S-NSSAI, and no SM Policy association for the given combination exists, the PCF invokes the </w:t>
      </w:r>
      <w:r>
        <w:rPr>
          <w:rFonts w:eastAsia="DengXian"/>
        </w:rPr>
        <w:t>Nbsf_Management_Register service operation to check if another PCF exists for the given parameter combination when the conditions</w:t>
      </w:r>
      <w:r>
        <w:t xml:space="preserve"> as </w:t>
      </w:r>
      <w:r>
        <w:rPr>
          <w:lang w:eastAsia="zh-CN"/>
        </w:rPr>
        <w:t xml:space="preserve">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r>
        <w:t>clause 4.2.2.2 are met.</w:t>
      </w:r>
      <w:r>
        <w:rPr>
          <w:lang w:eastAsia="zh-CN"/>
        </w:rPr>
        <w:t xml:space="preserve"> </w:t>
      </w:r>
    </w:p>
    <w:p w14:paraId="1BA328FF" w14:textId="33397820" w:rsidR="004428CF" w:rsidRDefault="004428CF">
      <w:pPr>
        <w:pStyle w:val="B10"/>
      </w:pPr>
      <w:r>
        <w:t>5.</w:t>
      </w:r>
      <w:r>
        <w:tab/>
        <w:t xml:space="preserve">If the PCF receives an HTTP "201 Created" response from the BSF with </w:t>
      </w:r>
      <w:r>
        <w:rPr>
          <w:rFonts w:eastAsia="DengXian"/>
        </w:rPr>
        <w:t>the created binding information</w:t>
      </w:r>
      <w:r>
        <w:t xml:space="preserve"> as detailed in </w:t>
      </w:r>
      <w:r w:rsidR="005A3EA5">
        <w:t>clause</w:t>
      </w:r>
      <w:r>
        <w:t xml:space="preserve"> 8.5.2 and the flow continues in step 6. </w:t>
      </w:r>
    </w:p>
    <w:p w14:paraId="5D686DC4" w14:textId="3EC23CCA" w:rsidR="004428CF" w:rsidRDefault="004428CF">
      <w:pPr>
        <w:pStyle w:val="B10"/>
        <w:ind w:firstLine="0"/>
      </w:pPr>
      <w:r>
        <w:t xml:space="preserve">If the PCF receives an HTTP "403 Forbidden" response from the BSF, the PCF replies the SMF as described in </w:t>
      </w:r>
      <w:r>
        <w:rPr>
          <w:rFonts w:eastAsia="DengXian"/>
        </w:rPr>
        <w:t>3GPP TS </w:t>
      </w:r>
      <w:r>
        <w:rPr>
          <w:rFonts w:eastAsia="DengXian"/>
          <w:lang w:eastAsia="zh-CN"/>
        </w:rPr>
        <w:t>29.512</w:t>
      </w:r>
      <w:r>
        <w:rPr>
          <w:rFonts w:eastAsia="DengXian"/>
        </w:rPr>
        <w:t> </w:t>
      </w:r>
      <w:r>
        <w:rPr>
          <w:rFonts w:eastAsia="DengXian"/>
          <w:lang w:eastAsia="zh-CN"/>
        </w:rPr>
        <w:t xml:space="preserve">[9], </w:t>
      </w:r>
      <w:r w:rsidR="005A3EA5">
        <w:t>clause</w:t>
      </w:r>
      <w:r>
        <w:t xml:space="preserve"> 4.2.2.2and the flow terminates here. </w:t>
      </w:r>
    </w:p>
    <w:p w14:paraId="68C92863" w14:textId="77777777" w:rsidR="003B192D" w:rsidRPr="00A16BD2" w:rsidRDefault="003B192D" w:rsidP="003B192D">
      <w:pPr>
        <w:pStyle w:val="B10"/>
        <w:rPr>
          <w:rFonts w:eastAsia="DengXian"/>
          <w:lang w:eastAsia="zh-CN"/>
        </w:rPr>
      </w:pPr>
      <w:r w:rsidRPr="00A16BD2">
        <w:rPr>
          <w:rFonts w:eastAsia="DengXian"/>
          <w:lang w:eastAsia="zh-CN"/>
        </w:rPr>
        <w:t>6-7.</w:t>
      </w:r>
      <w:r w:rsidRPr="00A16BD2">
        <w:rPr>
          <w:rFonts w:eastAsia="DengXian"/>
          <w:lang w:eastAsia="zh-CN"/>
        </w:rPr>
        <w:tab/>
        <w:t>If</w:t>
      </w:r>
      <w:r w:rsidRPr="00A16BD2">
        <w:t xml:space="preserve"> BDT Reference ID(s) is included in the response from the UDR, the PCF shall invoke the Nudr_DataRepository_Query service operation to the UDR to retrieve the Background Data Transfer policy corresponding to the BDT Reference ID(s) by sending the HTTP GET request to the </w:t>
      </w:r>
      <w:r w:rsidRPr="00A16BD2">
        <w:rPr>
          <w:lang w:eastAsia="zh-CN"/>
        </w:rPr>
        <w:t>"</w:t>
      </w:r>
      <w:r w:rsidRPr="00A16BD2">
        <w:t xml:space="preserve"> IndividualBdtData</w:t>
      </w:r>
      <w:r w:rsidRPr="00A16BD2">
        <w:rPr>
          <w:lang w:eastAsia="zh-CN"/>
        </w:rPr>
        <w:t>"</w:t>
      </w:r>
      <w:r w:rsidRPr="00A16BD2">
        <w:t xml:space="preserve"> </w:t>
      </w:r>
      <w:r w:rsidRPr="00A16BD2">
        <w:rPr>
          <w:lang w:eastAsia="zh-CN"/>
        </w:rPr>
        <w:t xml:space="preserve">resource </w:t>
      </w:r>
      <w:r w:rsidRPr="00A16BD2">
        <w:t>or the "BdtData" collection resource with the URI query parameter "bdt-ref-ids" as specified in 3GPP TS 29.519 [12]</w:t>
      </w:r>
      <w:r w:rsidRPr="00A16BD2">
        <w:rPr>
          <w:lang w:eastAsia="zh-CN"/>
        </w:rPr>
        <w:t xml:space="preserve">, and </w:t>
      </w:r>
      <w:r w:rsidRPr="00A16BD2">
        <w:t xml:space="preserve">the </w:t>
      </w:r>
      <w:r w:rsidRPr="00A16BD2">
        <w:rPr>
          <w:lang w:eastAsia="zh-CN"/>
        </w:rPr>
        <w:t>UDR</w:t>
      </w:r>
      <w:r w:rsidRPr="00A16BD2">
        <w:t xml:space="preserve"> </w:t>
      </w:r>
      <w:r w:rsidRPr="00A16BD2">
        <w:rPr>
          <w:lang w:eastAsia="zh-CN"/>
        </w:rPr>
        <w:t>sends an HTTP "200 OK" response</w:t>
      </w:r>
      <w:r w:rsidRPr="00A16BD2">
        <w:t xml:space="preserve"> to the PCF with the Background Data Transfer policy</w:t>
      </w:r>
      <w:r w:rsidRPr="00A16BD2">
        <w:rPr>
          <w:lang w:eastAsia="zh-CN"/>
        </w:rPr>
        <w:t>.</w:t>
      </w:r>
    </w:p>
    <w:p w14:paraId="081F3AF4" w14:textId="77777777" w:rsidR="003B192D" w:rsidRPr="00A16BD2" w:rsidRDefault="003B192D" w:rsidP="003B192D">
      <w:pPr>
        <w:pStyle w:val="B10"/>
        <w:rPr>
          <w:lang w:eastAsia="zh-CN"/>
        </w:rPr>
      </w:pPr>
      <w:r w:rsidRPr="00A16BD2">
        <w:tab/>
        <w:t xml:space="preserve">Additionally, </w:t>
      </w:r>
      <w:r w:rsidRPr="00A16BD2">
        <w:rPr>
          <w:lang w:eastAsia="zh-CN"/>
        </w:rPr>
        <w:t xml:space="preserve">if the TSC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 xml:space="preserve">is supported, </w:t>
      </w:r>
      <w:r w:rsidRPr="00A16BD2">
        <w:t xml:space="preserve">the PCF invokes the </w:t>
      </w:r>
      <w:r w:rsidRPr="00A16BD2">
        <w:rPr>
          <w:lang w:eastAsia="zh-CN"/>
        </w:rPr>
        <w:t>Nudr_</w:t>
      </w:r>
      <w:r w:rsidRPr="00A16BD2">
        <w:t>Data</w:t>
      </w:r>
      <w:r w:rsidRPr="00A16BD2">
        <w:rPr>
          <w:lang w:eastAsia="zh-CN"/>
        </w:rPr>
        <w:t>Repository</w:t>
      </w:r>
      <w:r w:rsidRPr="00A16BD2">
        <w:t xml:space="preserve">_Query </w:t>
      </w:r>
      <w:r w:rsidRPr="00A16BD2">
        <w:rPr>
          <w:lang w:eastAsia="zh-CN"/>
        </w:rPr>
        <w:t xml:space="preserve">service operation to retrieve the stored </w:t>
      </w:r>
      <w:r w:rsidRPr="00A16BD2">
        <w:t>AF influence data</w:t>
      </w:r>
      <w:r w:rsidRPr="00A16BD2">
        <w:rPr>
          <w:lang w:eastAsia="zh-CN"/>
        </w:rPr>
        <w:t xml:space="preserve"> in the UDR by sending the HTTP GET request to the "</w:t>
      </w:r>
      <w:r w:rsidRPr="00A16BD2">
        <w:rPr>
          <w:rFonts w:eastAsia="DengXian"/>
        </w:rPr>
        <w:t>Influence Data</w:t>
      </w:r>
      <w:r w:rsidRPr="00A16BD2">
        <w:rPr>
          <w:lang w:eastAsia="zh-CN"/>
        </w:rPr>
        <w:t>" resource</w:t>
      </w:r>
      <w:r w:rsidRPr="00A16BD2">
        <w:t xml:space="preserve"> as specified in 3GPP TS 29.519 [12]. The UDR sends </w:t>
      </w:r>
      <w:r w:rsidRPr="00A16BD2">
        <w:rPr>
          <w:lang w:eastAsia="zh-CN"/>
        </w:rPr>
        <w:t xml:space="preserve">an HTTP "200 OK" response with the stored </w:t>
      </w:r>
      <w:r w:rsidRPr="00A16BD2">
        <w:t>AF request</w:t>
      </w:r>
      <w:r w:rsidRPr="00A16BD2">
        <w:rPr>
          <w:lang w:eastAsia="zh-CN"/>
        </w:rPr>
        <w:t>.</w:t>
      </w:r>
    </w:p>
    <w:p w14:paraId="31256614" w14:textId="77777777" w:rsidR="003B192D" w:rsidRPr="00A16BD2" w:rsidRDefault="003B192D" w:rsidP="003B192D">
      <w:pPr>
        <w:pStyle w:val="B10"/>
        <w:rPr>
          <w:rFonts w:eastAsia="DengXian"/>
          <w:lang w:eastAsia="zh-CN"/>
        </w:rPr>
      </w:pPr>
      <w:r w:rsidRPr="00A16BD2">
        <w:tab/>
        <w:t xml:space="preserve">Additionally, </w:t>
      </w:r>
      <w:r w:rsidRPr="00A16BD2">
        <w:rPr>
          <w:lang w:eastAsia="zh-CN"/>
        </w:rPr>
        <w:t xml:space="preserve">if the ATSSS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 xml:space="preserve">is supported, and the SDF template of the PCC rule includes an application identifier, </w:t>
      </w:r>
      <w:r w:rsidRPr="00A16BD2">
        <w:t xml:space="preserve">the PCF invokes the </w:t>
      </w:r>
      <w:r w:rsidRPr="00A16BD2">
        <w:rPr>
          <w:lang w:eastAsia="zh-CN"/>
        </w:rPr>
        <w:t>Nudr_</w:t>
      </w:r>
      <w:r w:rsidRPr="00A16BD2">
        <w:t>Data</w:t>
      </w:r>
      <w:r w:rsidRPr="00A16BD2">
        <w:rPr>
          <w:lang w:eastAsia="zh-CN"/>
        </w:rPr>
        <w:t>Repository</w:t>
      </w:r>
      <w:r w:rsidRPr="00A16BD2">
        <w:t xml:space="preserve">_Query </w:t>
      </w:r>
      <w:r w:rsidRPr="00A16BD2">
        <w:rPr>
          <w:lang w:eastAsia="zh-CN"/>
        </w:rPr>
        <w:t xml:space="preserve">service operation to retrieve the stored </w:t>
      </w:r>
      <w:r w:rsidRPr="00A16BD2">
        <w:t xml:space="preserve">OS Id(s) supported by the UE from </w:t>
      </w:r>
      <w:r w:rsidRPr="00A16BD2">
        <w:rPr>
          <w:lang w:eastAsia="zh-CN"/>
        </w:rPr>
        <w:t>the UDR by sending the HTTP GET request to the "</w:t>
      </w:r>
      <w:r w:rsidRPr="00A16BD2">
        <w:rPr>
          <w:rFonts w:eastAsia="DengXian"/>
        </w:rPr>
        <w:t>UePolicySet</w:t>
      </w:r>
      <w:r w:rsidRPr="00A16BD2">
        <w:rPr>
          <w:lang w:eastAsia="zh-CN"/>
        </w:rPr>
        <w:t>" resource</w:t>
      </w:r>
      <w:r w:rsidRPr="00A16BD2">
        <w:t xml:space="preserve"> as specified in 3GPP TS 29.519 [12]. The UDR sends </w:t>
      </w:r>
      <w:r w:rsidRPr="00A16BD2">
        <w:rPr>
          <w:lang w:eastAsia="zh-CN"/>
        </w:rPr>
        <w:t xml:space="preserve">an HTTP "200 OK" response with the stored </w:t>
      </w:r>
      <w:r w:rsidRPr="00A16BD2">
        <w:t>UE Policy data</w:t>
      </w:r>
      <w:r w:rsidRPr="00A16BD2">
        <w:rPr>
          <w:lang w:eastAsia="zh-CN"/>
        </w:rPr>
        <w:t xml:space="preserve">. The PCF determines the application descriptors based on the retrieved OS Id(s), if available, and local configuration, as specified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 xml:space="preserve">[9]. </w:t>
      </w:r>
    </w:p>
    <w:p w14:paraId="02C9D307" w14:textId="77777777" w:rsidR="003B192D" w:rsidRPr="00A16BD2" w:rsidRDefault="003B192D" w:rsidP="003B192D">
      <w:pPr>
        <w:pStyle w:val="B10"/>
        <w:rPr>
          <w:rFonts w:eastAsia="DengXian"/>
          <w:lang w:eastAsia="zh-CN"/>
        </w:rPr>
      </w:pPr>
      <w:r w:rsidRPr="00A16BD2">
        <w:tab/>
        <w:t xml:space="preserve">Additionally, </w:t>
      </w:r>
      <w:r w:rsidRPr="00A16BD2">
        <w:rPr>
          <w:lang w:eastAsia="zh-CN"/>
        </w:rPr>
        <w:t xml:space="preserve">if the WWC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 xml:space="preserve">is supported, </w:t>
      </w:r>
      <w:r w:rsidRPr="00A16BD2">
        <w:t xml:space="preserve">the PCF invokes the </w:t>
      </w:r>
      <w:r w:rsidRPr="00A16BD2">
        <w:rPr>
          <w:lang w:eastAsia="zh-CN"/>
        </w:rPr>
        <w:t>Nudr_</w:t>
      </w:r>
      <w:r w:rsidRPr="00A16BD2">
        <w:t>Data</w:t>
      </w:r>
      <w:r w:rsidRPr="00A16BD2">
        <w:rPr>
          <w:lang w:eastAsia="zh-CN"/>
        </w:rPr>
        <w:t>Repository</w:t>
      </w:r>
      <w:r w:rsidRPr="00A16BD2">
        <w:t xml:space="preserve">_Query </w:t>
      </w:r>
      <w:r w:rsidRPr="00A16BD2">
        <w:rPr>
          <w:lang w:eastAsia="zh-CN"/>
        </w:rPr>
        <w:t xml:space="preserve">service operation to retrieve the stored </w:t>
      </w:r>
      <w:r w:rsidRPr="00A16BD2">
        <w:t xml:space="preserve">IPTV configuration from </w:t>
      </w:r>
      <w:r w:rsidRPr="00A16BD2">
        <w:rPr>
          <w:lang w:eastAsia="zh-CN"/>
        </w:rPr>
        <w:t>the UDR by sending the HTTP GET request to the "</w:t>
      </w:r>
      <w:r w:rsidRPr="00A16BD2">
        <w:t>IPTV Configurations</w:t>
      </w:r>
      <w:r w:rsidRPr="00A16BD2">
        <w:rPr>
          <w:lang w:eastAsia="zh-CN"/>
        </w:rPr>
        <w:t>" resource</w:t>
      </w:r>
      <w:r w:rsidRPr="00A16BD2">
        <w:t xml:space="preserve"> as specified in 3GPP TS 29.519 [12]. The UDR sends </w:t>
      </w:r>
      <w:r w:rsidRPr="00A16BD2">
        <w:rPr>
          <w:lang w:eastAsia="zh-CN"/>
        </w:rPr>
        <w:t xml:space="preserve">an HTTP "200 OK" response with the stored </w:t>
      </w:r>
      <w:r w:rsidRPr="00A16BD2">
        <w:t>IPTV configuration</w:t>
      </w:r>
      <w:r w:rsidRPr="00A16BD2">
        <w:rPr>
          <w:lang w:eastAsia="zh-CN"/>
        </w:rPr>
        <w:t xml:space="preserve">. The PCF determines </w:t>
      </w:r>
      <w:r w:rsidRPr="00A16BD2">
        <w:t xml:space="preserve">Multicast Access Control information </w:t>
      </w:r>
      <w:r w:rsidRPr="00A16BD2">
        <w:rPr>
          <w:lang w:eastAsia="zh-CN"/>
        </w:rPr>
        <w:t xml:space="preserve">(i.e., whether the multicast channel represented by the SDF of the PCC rule is allowed or not) based on the retrieved </w:t>
      </w:r>
      <w:r w:rsidRPr="00A16BD2">
        <w:t>IPTV configuration</w:t>
      </w:r>
      <w:r w:rsidRPr="00A16BD2">
        <w:rPr>
          <w:lang w:eastAsia="zh-CN"/>
        </w:rPr>
        <w:t xml:space="preserve"> as specified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p>
    <w:p w14:paraId="13B16B25" w14:textId="77777777" w:rsidR="003B192D" w:rsidRDefault="003B192D" w:rsidP="003B192D">
      <w:pPr>
        <w:pStyle w:val="B10"/>
        <w:rPr>
          <w:ins w:id="206" w:author="CR0475" w:date="2023-08-26T10:03:00Z"/>
          <w:lang w:eastAsia="zh-CN"/>
        </w:rPr>
      </w:pPr>
      <w:r w:rsidRPr="00A16BD2">
        <w:rPr>
          <w:lang w:eastAsia="zh-CN"/>
        </w:rPr>
        <w:lastRenderedPageBreak/>
        <w:tab/>
        <w:t>Additionally, when network slice data rate related policy control is supported by the PCF, the PCF may invoke the Nudr_DataRepository_Query service operation towards the UDR by sending an HTTP GET request targeting the "SlicePolicyControlData" resource as specified in clause 5.2.12 of 3GPP TS 29.519 [12]. The UDR sends an HTTP "200 OK" response to the PCF with the network slice policy control data.</w:t>
      </w:r>
    </w:p>
    <w:p w14:paraId="18681561" w14:textId="77777777" w:rsidR="003B192D" w:rsidRPr="00A16BD2" w:rsidRDefault="003B192D" w:rsidP="003B192D">
      <w:pPr>
        <w:pStyle w:val="B10"/>
        <w:rPr>
          <w:lang w:eastAsia="zh-CN"/>
        </w:rPr>
      </w:pPr>
      <w:ins w:id="207" w:author="CR0475" w:date="2023-08-26T10:03:00Z">
        <w:r>
          <w:rPr>
            <w:lang w:eastAsia="zh-CN"/>
          </w:rPr>
          <w:tab/>
          <w:t>Additionally, when location dependent policies for trusted non-3GPP access is supported by the PCF as</w:t>
        </w:r>
        <w:r w:rsidRPr="00A16BD2">
          <w:rPr>
            <w:lang w:eastAsia="zh-CN"/>
          </w:rPr>
          <w:t xml:space="preserv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rFonts w:eastAsia="Batang"/>
          </w:rPr>
          <w:t xml:space="preserve">, </w:t>
        </w:r>
        <w:r w:rsidRPr="00A16BD2">
          <w:t xml:space="preserve">the PCF </w:t>
        </w:r>
        <w:r>
          <w:t xml:space="preserve">may </w:t>
        </w:r>
        <w:r w:rsidRPr="00A16BD2">
          <w:t xml:space="preserve">invoke the </w:t>
        </w:r>
        <w:r w:rsidRPr="00A16BD2">
          <w:rPr>
            <w:lang w:eastAsia="zh-CN"/>
          </w:rPr>
          <w:t>Nudr_</w:t>
        </w:r>
        <w:r w:rsidRPr="00A16BD2">
          <w:t>Data</w:t>
        </w:r>
        <w:r w:rsidRPr="00A16BD2">
          <w:rPr>
            <w:lang w:eastAsia="zh-CN"/>
          </w:rPr>
          <w:t>Repository</w:t>
        </w:r>
        <w:r w:rsidRPr="00A16BD2">
          <w:t xml:space="preserve">_Query </w:t>
        </w:r>
        <w:r w:rsidRPr="00A16BD2">
          <w:rPr>
            <w:lang w:eastAsia="zh-CN"/>
          </w:rPr>
          <w:t>service operation to retrieve the</w:t>
        </w:r>
        <w:r>
          <w:rPr>
            <w:lang w:eastAsia="zh-CN"/>
          </w:rPr>
          <w:t xml:space="preserve"> stored</w:t>
        </w:r>
        <w:r w:rsidRPr="00A16BD2">
          <w:rPr>
            <w:lang w:eastAsia="zh-CN"/>
          </w:rPr>
          <w:t xml:space="preserve"> </w:t>
        </w:r>
        <w:r>
          <w:rPr>
            <w:lang w:eastAsia="zh-CN"/>
          </w:rPr>
          <w:t>list of AF-provided TNAP ID(s) within Service Parameter data</w:t>
        </w:r>
        <w:r w:rsidRPr="00A16BD2">
          <w:t xml:space="preserve"> from </w:t>
        </w:r>
        <w:r w:rsidRPr="00A16BD2">
          <w:rPr>
            <w:lang w:eastAsia="zh-CN"/>
          </w:rPr>
          <w:t>the UDR by sending the HTTP GET request to the "</w:t>
        </w:r>
        <w:r w:rsidRPr="00A16BD2">
          <w:t>Service Parameter Data</w:t>
        </w:r>
        <w:r w:rsidRPr="00A16BD2">
          <w:rPr>
            <w:lang w:eastAsia="zh-CN"/>
          </w:rPr>
          <w:t>" resource</w:t>
        </w:r>
        <w:r w:rsidRPr="00A16BD2">
          <w:t xml:space="preserve"> as specified in 3GPP TS 29.519 [12]. The UDR sends </w:t>
        </w:r>
        <w:r w:rsidRPr="00A16BD2">
          <w:rPr>
            <w:lang w:eastAsia="zh-CN"/>
          </w:rPr>
          <w:t xml:space="preserve">an HTTP "200 OK" response with the stored </w:t>
        </w:r>
        <w:r w:rsidRPr="002178AD">
          <w:rPr>
            <w:rFonts w:eastAsia="DengXian"/>
          </w:rPr>
          <w:t>Service Parameter Data</w:t>
        </w:r>
        <w:r w:rsidRPr="00A16BD2">
          <w:rPr>
            <w:lang w:eastAsia="zh-CN"/>
          </w:rPr>
          <w:t>.</w:t>
        </w:r>
      </w:ins>
    </w:p>
    <w:p w14:paraId="6C08F7C9" w14:textId="77777777" w:rsidR="003B192D" w:rsidRPr="00A16BD2" w:rsidRDefault="003B192D" w:rsidP="003B192D">
      <w:pPr>
        <w:pStyle w:val="B10"/>
      </w:pPr>
      <w:r w:rsidRPr="00A16BD2">
        <w:t>8-9.</w:t>
      </w:r>
      <w:r w:rsidRPr="00A16BD2">
        <w:tab/>
        <w:t xml:space="preserve">To request notifications from the UDR on changes in the policy data information, the PCF invokes the Nudr_DataRepository_Subscribe service operation by sending an HTTP POST request to the </w:t>
      </w:r>
      <w:r w:rsidRPr="00A16BD2">
        <w:rPr>
          <w:lang w:eastAsia="zh-CN"/>
        </w:rPr>
        <w:t>"</w:t>
      </w:r>
      <w:r w:rsidRPr="00A16BD2">
        <w:t>PolicyDataSubscriptions</w:t>
      </w:r>
      <w:r w:rsidRPr="00A16BD2">
        <w:rPr>
          <w:lang w:eastAsia="zh-CN"/>
        </w:rPr>
        <w:t>" resource</w:t>
      </w:r>
      <w:r w:rsidRPr="00A16BD2">
        <w:t xml:space="preserve">. The UDR </w:t>
      </w:r>
      <w:r w:rsidRPr="00A16BD2">
        <w:rPr>
          <w:lang w:eastAsia="zh-CN"/>
        </w:rPr>
        <w:t>sends an HTTP "201 Created" response to</w:t>
      </w:r>
      <w:r w:rsidRPr="00A16BD2">
        <w:t xml:space="preserve"> acknowledge the subscription.</w:t>
      </w:r>
    </w:p>
    <w:p w14:paraId="2F16DA26" w14:textId="77777777" w:rsidR="003B192D" w:rsidRPr="00A16BD2" w:rsidRDefault="003B192D" w:rsidP="003B192D">
      <w:pPr>
        <w:pStyle w:val="B10"/>
      </w:pPr>
      <w:r w:rsidRPr="00A16BD2">
        <w:tab/>
        <w:t xml:space="preserve">Additionally, </w:t>
      </w:r>
      <w:r w:rsidRPr="00A16BD2">
        <w:rPr>
          <w:lang w:eastAsia="zh-CN"/>
        </w:rPr>
        <w:t xml:space="preserve">if the TSC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is supported,</w:t>
      </w:r>
      <w:r w:rsidRPr="00A16BD2">
        <w:t xml:space="preserve"> to request notifications from the UDR on changes in the AF influence data, the PCF invokes the Nudr_DataRepository_Subscribe service operation by sending an HTTP POST request to the </w:t>
      </w:r>
      <w:r w:rsidRPr="00A16BD2">
        <w:rPr>
          <w:lang w:eastAsia="zh-CN"/>
        </w:rPr>
        <w:t>"</w:t>
      </w:r>
      <w:r w:rsidRPr="00A16BD2">
        <w:t>Influence Data Subscription</w:t>
      </w:r>
      <w:r w:rsidRPr="00A16BD2">
        <w:rPr>
          <w:lang w:eastAsia="zh-CN"/>
        </w:rPr>
        <w:t>" resource</w:t>
      </w:r>
      <w:r w:rsidRPr="00A16BD2">
        <w:t xml:space="preserve">. The UDR </w:t>
      </w:r>
      <w:r w:rsidRPr="00A16BD2">
        <w:rPr>
          <w:lang w:eastAsia="zh-CN"/>
        </w:rPr>
        <w:t>sends an HTTP "201 Created" response to</w:t>
      </w:r>
      <w:r w:rsidRPr="00A16BD2">
        <w:t xml:space="preserve"> acknowledge the subscription. </w:t>
      </w:r>
    </w:p>
    <w:p w14:paraId="1ABBAEA9" w14:textId="77777777" w:rsidR="003B192D" w:rsidRDefault="003B192D" w:rsidP="003B192D">
      <w:pPr>
        <w:pStyle w:val="B10"/>
        <w:rPr>
          <w:ins w:id="208" w:author="CR0475" w:date="2023-08-26T10:03:00Z"/>
        </w:rPr>
      </w:pPr>
      <w:r w:rsidRPr="00A16BD2">
        <w:tab/>
        <w:t xml:space="preserve">Additionally, </w:t>
      </w:r>
      <w:r w:rsidRPr="00A16BD2">
        <w:rPr>
          <w:lang w:eastAsia="zh-CN"/>
        </w:rPr>
        <w:t xml:space="preserve">if the WWC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is supported,</w:t>
      </w:r>
      <w:r w:rsidRPr="00A16BD2">
        <w:t xml:space="preserve"> to request notifications from the UDR on changes in the IPTV configuration, the PCF invokes the Nudr_DataRepository_Subscribe service operation by sending an HTTP POST request to the </w:t>
      </w:r>
      <w:r w:rsidRPr="00A16BD2">
        <w:rPr>
          <w:lang w:eastAsia="zh-CN"/>
        </w:rPr>
        <w:t>"</w:t>
      </w:r>
      <w:r w:rsidRPr="00A16BD2">
        <w:t>ApplicationDataSubscriptions</w:t>
      </w:r>
      <w:r w:rsidRPr="00A16BD2">
        <w:rPr>
          <w:lang w:eastAsia="zh-CN"/>
        </w:rPr>
        <w:t>" resource</w:t>
      </w:r>
      <w:r w:rsidRPr="00A16BD2">
        <w:t xml:space="preserve">. The UDR </w:t>
      </w:r>
      <w:r w:rsidRPr="00A16BD2">
        <w:rPr>
          <w:lang w:eastAsia="zh-CN"/>
        </w:rPr>
        <w:t>sends an HTTP "201 Created" response to</w:t>
      </w:r>
      <w:r w:rsidRPr="00A16BD2">
        <w:t xml:space="preserve"> acknowledge the subscription.</w:t>
      </w:r>
    </w:p>
    <w:p w14:paraId="2D284E7B" w14:textId="77777777" w:rsidR="003B192D" w:rsidRPr="00A16BD2" w:rsidRDefault="003B192D" w:rsidP="003B192D">
      <w:pPr>
        <w:pStyle w:val="B10"/>
        <w:ind w:firstLine="0"/>
      </w:pPr>
      <w:ins w:id="209" w:author="CR0475" w:date="2023-08-26T10:03:00Z">
        <w:r w:rsidRPr="00A16BD2">
          <w:t xml:space="preserve">Additionally, </w:t>
        </w:r>
        <w:r>
          <w:rPr>
            <w:lang w:eastAsia="zh-CN"/>
          </w:rPr>
          <w:t>when location dependent policies for trusted non-3GPP access is supported by the PCF as</w:t>
        </w:r>
        <w:r w:rsidRPr="00A16BD2">
          <w:rPr>
            <w:lang w:eastAsia="zh-CN"/>
          </w:rPr>
          <w:t xml:space="preserv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rFonts w:eastAsia="Batang"/>
          </w:rPr>
          <w:t>,</w:t>
        </w:r>
        <w:r w:rsidRPr="00A16BD2">
          <w:t xml:space="preserve"> to request notifications from the UDR on changes in the</w:t>
        </w:r>
        <w:r>
          <w:t xml:space="preserve"> list of AF-provided TNAP ID(s) within</w:t>
        </w:r>
        <w:r w:rsidRPr="00A16BD2">
          <w:t xml:space="preserve"> </w:t>
        </w:r>
        <w:r>
          <w:t>Service Parameter Data</w:t>
        </w:r>
        <w:r w:rsidRPr="00A16BD2">
          <w:t xml:space="preserve">, the PCF invokes the Nudr_DataRepository_Subscribe service operation by sending an HTTP POST request to the </w:t>
        </w:r>
        <w:r w:rsidRPr="00A16BD2">
          <w:rPr>
            <w:lang w:eastAsia="zh-CN"/>
          </w:rPr>
          <w:t>"</w:t>
        </w:r>
        <w:r w:rsidRPr="00A16BD2">
          <w:t>ApplicationDataSubscriptions</w:t>
        </w:r>
        <w:r w:rsidRPr="00A16BD2">
          <w:rPr>
            <w:lang w:eastAsia="zh-CN"/>
          </w:rPr>
          <w:t>" resource</w:t>
        </w:r>
        <w:r w:rsidRPr="00A16BD2">
          <w:t xml:space="preserve">. The UDR </w:t>
        </w:r>
        <w:r w:rsidRPr="00A16BD2">
          <w:rPr>
            <w:lang w:eastAsia="zh-CN"/>
          </w:rPr>
          <w:t>sends an HTTP "201 Created" response to</w:t>
        </w:r>
        <w:r w:rsidRPr="00A16BD2">
          <w:t xml:space="preserve"> acknowledge the subscription.</w:t>
        </w:r>
      </w:ins>
    </w:p>
    <w:p w14:paraId="59D68887" w14:textId="7456B0A3" w:rsidR="004428CF" w:rsidRDefault="004428CF">
      <w:pPr>
        <w:pStyle w:val="B10"/>
      </w:pPr>
      <w:r>
        <w:t>10.</w:t>
      </w:r>
      <w:r>
        <w:tab/>
        <w:t xml:space="preserve">If the PCF determines that the policy decision depends on the status of the policy counters available at the </w:t>
      </w:r>
      <w:r>
        <w:rPr>
          <w:lang w:eastAsia="zh-CN"/>
        </w:rPr>
        <w:t>CHF, and such reporting is not established for the subscriber</w:t>
      </w:r>
      <w:r>
        <w:t xml:space="preserve">, the PCF </w:t>
      </w:r>
      <w:r>
        <w:rPr>
          <w:lang w:eastAsia="zh-CN"/>
        </w:rPr>
        <w:t xml:space="preserve">initiates an Initial Spending Limit Report Retrieval as defined in </w:t>
      </w:r>
      <w:r w:rsidR="005A3EA5">
        <w:rPr>
          <w:lang w:eastAsia="zh-CN"/>
        </w:rPr>
        <w:t>clause</w:t>
      </w:r>
      <w:r>
        <w:rPr>
          <w:lang w:eastAsia="zh-CN"/>
        </w:rPr>
        <w:t xml:space="preserve"> 5.3.2. If policy counter status reporting is already established for the subscriber, and the PCF determines that the status of additional policy counters are required, the PCF initiates an Intermediate Spending Limit Report Retrieval as defined in </w:t>
      </w:r>
      <w:r w:rsidR="005A3EA5">
        <w:rPr>
          <w:lang w:eastAsia="zh-CN"/>
        </w:rPr>
        <w:t>clause</w:t>
      </w:r>
      <w:r>
        <w:rPr>
          <w:lang w:eastAsia="zh-CN"/>
        </w:rPr>
        <w:t> 5.3.3</w:t>
      </w:r>
      <w:r>
        <w:t>.</w:t>
      </w:r>
    </w:p>
    <w:p w14:paraId="21F92BA7" w14:textId="2991B1BB" w:rsidR="004F47E9" w:rsidRDefault="004F47E9" w:rsidP="004F47E9">
      <w:pPr>
        <w:pStyle w:val="B10"/>
        <w:rPr>
          <w:lang w:val="en-US" w:eastAsia="zh-CN"/>
        </w:rPr>
      </w:pPr>
      <w:r>
        <w:t>11.</w:t>
      </w:r>
      <w:r>
        <w:tab/>
        <w:t>The PCF makes the policy decision to determine the information provided to the SMF.</w:t>
      </w:r>
    </w:p>
    <w:p w14:paraId="6F0C69C6" w14:textId="77777777" w:rsidR="004F47E9" w:rsidRDefault="004F47E9" w:rsidP="004F47E9">
      <w:pPr>
        <w:pStyle w:val="B10"/>
      </w:pPr>
      <w:r>
        <w:t>12-13.</w:t>
      </w:r>
      <w:r>
        <w:tab/>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4A42D567" w14:textId="77777777" w:rsidR="004F47E9" w:rsidRDefault="004F47E9" w:rsidP="004F47E9">
      <w:pPr>
        <w:pStyle w:val="B10"/>
      </w:pPr>
      <w:r>
        <w:t>14.</w:t>
      </w:r>
      <w:r>
        <w:tab/>
        <w:t xml:space="preserve">When the "SamePcf" feature is not supported, in the case that the BSF is to be used and that either the IP address/prefix or MAC address is available, the PCF invokes the </w:t>
      </w:r>
      <w:r>
        <w:rPr>
          <w:rFonts w:eastAsia="DengXian"/>
        </w:rPr>
        <w:t>Nbsf_Management_Register service operation by sending HTTP POST request to create the PDU session binding information for a UE in</w:t>
      </w:r>
      <w:r>
        <w:t xml:space="preserve"> the BSF as detailed in clause 8.5.2.</w:t>
      </w:r>
    </w:p>
    <w:p w14:paraId="2FE1BCD3" w14:textId="4CAA741E" w:rsidR="004F47E9" w:rsidRDefault="004F47E9" w:rsidP="005A569F">
      <w:pPr>
        <w:pStyle w:val="B10"/>
        <w:ind w:firstLine="0"/>
      </w:pPr>
      <w:r>
        <w:t>When the "SamePcf" feature or the "ExtendedSamePcf" feature is supported, the PCF determines that the same PCF needs to be used for the SM Policy associations of the same DNN, S-NSSAI and SUPI parameter combination, and a SM Policy association already exists for the given parameter combination (i.e., step</w:t>
      </w:r>
      <w:r>
        <w:rPr>
          <w:lang w:eastAsia="zh-CN"/>
        </w:rPr>
        <w:t> 4, 5 did not apply) the PCF</w:t>
      </w:r>
      <w:r>
        <w:t xml:space="preserve"> invokes the </w:t>
      </w:r>
      <w:r>
        <w:rPr>
          <w:rFonts w:eastAsia="DengXian"/>
        </w:rPr>
        <w:t>Nbsf_Management_Register service operation by sending HTTP POST request to create the PDU session binding information for a UE in</w:t>
      </w:r>
      <w:r>
        <w:t xml:space="preserve"> the BSF as detailed in clause 8.5.2.</w:t>
      </w:r>
    </w:p>
    <w:p w14:paraId="5C081A9A" w14:textId="3A4CDA67" w:rsidR="004428CF" w:rsidRDefault="00211EA9">
      <w:pPr>
        <w:pStyle w:val="B10"/>
      </w:pPr>
      <w:r>
        <w:t>15</w:t>
      </w:r>
      <w:r w:rsidR="004428CF">
        <w:t>.</w:t>
      </w:r>
      <w:r w:rsidR="004428CF">
        <w:tab/>
        <w:t xml:space="preserve">The PCF receives an HTTP "201 Created" response from the BSF with </w:t>
      </w:r>
      <w:r w:rsidR="004428CF">
        <w:rPr>
          <w:rFonts w:eastAsia="DengXian"/>
        </w:rPr>
        <w:t>the created binding information</w:t>
      </w:r>
      <w:r w:rsidR="004428CF">
        <w:t xml:space="preserve"> as detailed in </w:t>
      </w:r>
      <w:r w:rsidR="005A3EA5">
        <w:t>clause</w:t>
      </w:r>
      <w:r w:rsidR="004428CF">
        <w:t> 8.5.2.</w:t>
      </w:r>
    </w:p>
    <w:p w14:paraId="652DC886" w14:textId="31637F01" w:rsidR="00303703" w:rsidRDefault="00F907C9" w:rsidP="00303703">
      <w:pPr>
        <w:pStyle w:val="B10"/>
      </w:pPr>
      <w:r>
        <w:t>16</w:t>
      </w:r>
      <w:r w:rsidR="004428CF">
        <w:t>.</w:t>
      </w:r>
      <w:r w:rsidR="004428CF">
        <w:tab/>
        <w:t xml:space="preserve">The PCF sends an HTTP "201 Created" response to the SMF with the determined policies as described in </w:t>
      </w:r>
      <w:r w:rsidR="005A3EA5">
        <w:t>clause</w:t>
      </w:r>
      <w:r w:rsidR="004428CF">
        <w:t> 4.2.2 of 3GPP TS 29.512 [9].</w:t>
      </w:r>
    </w:p>
    <w:p w14:paraId="2872AAE7" w14:textId="42901A2D" w:rsidR="00303703" w:rsidRDefault="00303703" w:rsidP="00303703">
      <w:pPr>
        <w:pStyle w:val="B10"/>
      </w:pPr>
      <w:r>
        <w:t>17.</w:t>
      </w:r>
      <w:r>
        <w:tab/>
        <w:t xml:space="preserve">If the PCF as a PCF for a PDU session receives the callback URI of the PCF for a UE in step 1, the </w:t>
      </w:r>
      <w:r>
        <w:rPr>
          <w:lang w:eastAsia="zh-CN"/>
        </w:rPr>
        <w:t>PCF shall send the event of PDU session established to the AF by sending an HTTP POST request to the "</w:t>
      </w:r>
      <w:r w:rsidRPr="00971DE9">
        <w:rPr>
          <w:lang w:eastAsia="zh-CN"/>
        </w:rPr>
        <w:t>{notifUri}/pdu-session</w:t>
      </w:r>
      <w:r>
        <w:rPr>
          <w:lang w:eastAsia="zh-CN"/>
        </w:rPr>
        <w:t>" callb</w:t>
      </w:r>
      <w:r>
        <w:t xml:space="preserve">ack URI as defined in </w:t>
      </w:r>
      <w:r w:rsidR="006D7CD8">
        <w:t>clause</w:t>
      </w:r>
      <w:r>
        <w:t> 4.2.5.22 of 3GPP TS 29.514 [10].</w:t>
      </w:r>
    </w:p>
    <w:p w14:paraId="3DF16C00" w14:textId="52131AD0" w:rsidR="004428CF" w:rsidRDefault="00303703" w:rsidP="00303703">
      <w:pPr>
        <w:pStyle w:val="B10"/>
      </w:pPr>
      <w:r>
        <w:lastRenderedPageBreak/>
        <w:t>18.</w:t>
      </w:r>
      <w:r>
        <w:tab/>
        <w:t>The PCF for a UE sends an HTTP "204 No Content" response to the PCF.</w:t>
      </w:r>
    </w:p>
    <w:p w14:paraId="71C8FE9C" w14:textId="77777777" w:rsidR="004428CF" w:rsidRDefault="004428CF">
      <w:pPr>
        <w:pStyle w:val="Heading3"/>
        <w:rPr>
          <w:lang w:eastAsia="zh-CN"/>
        </w:rPr>
      </w:pPr>
      <w:bookmarkStart w:id="210" w:name="_Toc28005442"/>
      <w:bookmarkStart w:id="211" w:name="_Toc36038114"/>
      <w:bookmarkStart w:id="212" w:name="_Toc45133311"/>
      <w:bookmarkStart w:id="213" w:name="_Toc51762139"/>
      <w:bookmarkStart w:id="214" w:name="_Toc59016544"/>
      <w:bookmarkStart w:id="215" w:name="_Toc68167513"/>
      <w:bookmarkStart w:id="216" w:name="_Toc138668174"/>
      <w:r>
        <w:rPr>
          <w:lang w:eastAsia="zh-CN"/>
        </w:rPr>
        <w:t>5.2.2</w:t>
      </w:r>
      <w:r>
        <w:rPr>
          <w:lang w:eastAsia="ja-JP"/>
        </w:rPr>
        <w:tab/>
      </w:r>
      <w:r>
        <w:rPr>
          <w:lang w:eastAsia="zh-CN"/>
        </w:rPr>
        <w:t>SM Policy Association Modification</w:t>
      </w:r>
      <w:bookmarkEnd w:id="210"/>
      <w:bookmarkEnd w:id="211"/>
      <w:bookmarkEnd w:id="212"/>
      <w:bookmarkEnd w:id="213"/>
      <w:bookmarkEnd w:id="214"/>
      <w:bookmarkEnd w:id="215"/>
      <w:bookmarkEnd w:id="216"/>
    </w:p>
    <w:p w14:paraId="46DC92DE" w14:textId="77777777" w:rsidR="004428CF" w:rsidRDefault="004428CF">
      <w:pPr>
        <w:pStyle w:val="Heading4"/>
        <w:rPr>
          <w:lang w:eastAsia="zh-CN"/>
        </w:rPr>
      </w:pPr>
      <w:bookmarkStart w:id="217" w:name="_Toc28005443"/>
      <w:bookmarkStart w:id="218" w:name="_Toc36038115"/>
      <w:bookmarkStart w:id="219" w:name="_Toc45133312"/>
      <w:bookmarkStart w:id="220" w:name="_Toc51762140"/>
      <w:bookmarkStart w:id="221" w:name="_Toc59016545"/>
      <w:bookmarkStart w:id="222" w:name="_Toc68167514"/>
      <w:bookmarkStart w:id="223" w:name="_Toc138668175"/>
      <w:r>
        <w:rPr>
          <w:lang w:eastAsia="zh-CN"/>
        </w:rPr>
        <w:t>5.2.2.1</w:t>
      </w:r>
      <w:r>
        <w:rPr>
          <w:lang w:eastAsia="ja-JP"/>
        </w:rPr>
        <w:tab/>
      </w:r>
      <w:r>
        <w:rPr>
          <w:lang w:eastAsia="zh-CN"/>
        </w:rPr>
        <w:t>General</w:t>
      </w:r>
      <w:bookmarkEnd w:id="217"/>
      <w:bookmarkEnd w:id="218"/>
      <w:bookmarkEnd w:id="219"/>
      <w:bookmarkEnd w:id="220"/>
      <w:bookmarkEnd w:id="221"/>
      <w:bookmarkEnd w:id="222"/>
      <w:bookmarkEnd w:id="223"/>
    </w:p>
    <w:p w14:paraId="16FB3394" w14:textId="77777777" w:rsidR="004428CF" w:rsidRDefault="004428CF">
      <w:pPr>
        <w:rPr>
          <w:lang w:eastAsia="zh-CN"/>
        </w:rPr>
      </w:pPr>
      <w:r>
        <w:rPr>
          <w:lang w:eastAsia="zh-CN"/>
        </w:rPr>
        <w:t>The following procedures concern both roaming and non-roaming scenarios.</w:t>
      </w:r>
    </w:p>
    <w:p w14:paraId="3DF681F1" w14:textId="2D865126" w:rsidR="004428CF" w:rsidRDefault="004428CF">
      <w:r>
        <w:t>In the LBO roaming case, the PCF acts as the V-PCF, and the V-PCF shall not contact the UDR/CHF. In the home routed roaming case, the PCF acts as the H-PCF and the H-PCF interacts with the H-SMF.</w:t>
      </w:r>
    </w:p>
    <w:p w14:paraId="14E3D787" w14:textId="2C4097C3" w:rsidR="00A55C32" w:rsidRDefault="00A55C32" w:rsidP="00A34FD9">
      <w:pPr>
        <w:pStyle w:val="NO"/>
        <w:rPr>
          <w:lang w:eastAsia="zh-CN"/>
        </w:rPr>
      </w:pPr>
      <w:r>
        <w:rPr>
          <w:lang w:eastAsia="zh-CN"/>
        </w:rPr>
        <w:t>NOTE</w:t>
      </w:r>
      <w:r w:rsidR="008C4EBC">
        <w:rPr>
          <w:lang w:val="en-US" w:eastAsia="zh-CN"/>
        </w:rPr>
        <w:t> </w:t>
      </w:r>
      <w:r w:rsidR="007D265E">
        <w:rPr>
          <w:lang w:eastAsia="zh-CN"/>
        </w:rPr>
        <w:t>1</w:t>
      </w:r>
      <w:r>
        <w:rPr>
          <w:lang w:eastAsia="zh-CN"/>
        </w:rPr>
        <w:t>:</w:t>
      </w:r>
      <w:r>
        <w:rPr>
          <w:lang w:eastAsia="zh-CN"/>
        </w:rPr>
        <w:tab/>
        <w:t xml:space="preserve">For LBO roaming case, </w:t>
      </w:r>
      <w:r>
        <w:t>session management policy data</w:t>
      </w:r>
      <w:r>
        <w:rPr>
          <w:lang w:eastAsia="zh-CN"/>
        </w:rPr>
        <w:t xml:space="preserve"> for the UE is not available in the VPLMN and V-PCF uses locally configured information according to the roaming agreement with the HPLMN operator. Therefore, interactions between PCF and UDR in the following procedures do not apply to this scenario.</w:t>
      </w:r>
    </w:p>
    <w:p w14:paraId="34E3D7D6" w14:textId="77777777" w:rsidR="004428CF" w:rsidRDefault="004428CF">
      <w:pPr>
        <w:rPr>
          <w:lang w:eastAsia="zh-CN"/>
        </w:rPr>
      </w:pPr>
      <w:r>
        <w:rPr>
          <w:lang w:eastAsia="zh-CN"/>
        </w:rPr>
        <w:t>The SM Policy Association Modification procedure may be initiated either by the SMF or by the PCF.</w:t>
      </w:r>
    </w:p>
    <w:p w14:paraId="23DC0C0E" w14:textId="450AEECE" w:rsidR="004428CF" w:rsidRDefault="004428CF">
      <w:pPr>
        <w:pStyle w:val="NO"/>
      </w:pPr>
      <w:r>
        <w:rPr>
          <w:lang w:eastAsia="zh-CN"/>
        </w:rPr>
        <w:t>NOTE</w:t>
      </w:r>
      <w:r w:rsidR="008C4EBC">
        <w:rPr>
          <w:lang w:val="en-US" w:eastAsia="zh-CN"/>
        </w:rPr>
        <w:t> </w:t>
      </w:r>
      <w:r w:rsidR="0028078F">
        <w:rPr>
          <w:lang w:eastAsia="zh-CN"/>
        </w:rPr>
        <w:t>2</w:t>
      </w:r>
      <w:r>
        <w:rPr>
          <w:lang w:eastAsia="zh-CN"/>
        </w:rPr>
        <w:t>:</w:t>
      </w:r>
      <w:r>
        <w:rPr>
          <w:lang w:eastAsia="zh-CN"/>
        </w:rPr>
        <w:tab/>
        <w:t>The following procedures cover both Npcf_PolicyAuthorization service operations over the N5 reference point and Rx interactions between AF and PCF. It is assumed that for the interactions between one AF and one PCF, only one of those possibilities is used. For details of Rx interface refer to 3GPP TS 29.214 [18] and for details on the Npcf_PolicyAuthorization service refer to 3GPP TS 29.514 [10].</w:t>
      </w:r>
    </w:p>
    <w:p w14:paraId="4BC72A5C" w14:textId="77777777" w:rsidR="004428CF" w:rsidRDefault="004428CF">
      <w:pPr>
        <w:pStyle w:val="Heading4"/>
        <w:rPr>
          <w:lang w:eastAsia="zh-CN"/>
        </w:rPr>
      </w:pPr>
      <w:bookmarkStart w:id="224" w:name="_Toc28005444"/>
      <w:bookmarkStart w:id="225" w:name="_Toc36038116"/>
      <w:bookmarkStart w:id="226" w:name="_Toc45133313"/>
      <w:bookmarkStart w:id="227" w:name="_Toc51762141"/>
      <w:bookmarkStart w:id="228" w:name="_Toc59016546"/>
      <w:bookmarkStart w:id="229" w:name="_Toc68167515"/>
      <w:bookmarkStart w:id="230" w:name="_Toc138668176"/>
      <w:r>
        <w:rPr>
          <w:lang w:eastAsia="zh-CN"/>
        </w:rPr>
        <w:t>5.2.2.2</w:t>
      </w:r>
      <w:r>
        <w:rPr>
          <w:lang w:eastAsia="ja-JP"/>
        </w:rPr>
        <w:tab/>
      </w:r>
      <w:r>
        <w:rPr>
          <w:lang w:eastAsia="zh-CN"/>
        </w:rPr>
        <w:t xml:space="preserve">SM Policy Association Modification </w:t>
      </w:r>
      <w:r>
        <w:t>initiated</w:t>
      </w:r>
      <w:r>
        <w:rPr>
          <w:lang w:eastAsia="zh-CN"/>
        </w:rPr>
        <w:t xml:space="preserve"> by the PCF</w:t>
      </w:r>
      <w:bookmarkEnd w:id="224"/>
      <w:bookmarkEnd w:id="225"/>
      <w:bookmarkEnd w:id="226"/>
      <w:bookmarkEnd w:id="227"/>
      <w:bookmarkEnd w:id="228"/>
      <w:bookmarkEnd w:id="229"/>
      <w:bookmarkEnd w:id="230"/>
    </w:p>
    <w:p w14:paraId="32B0EAE2" w14:textId="77777777" w:rsidR="004428CF" w:rsidRDefault="004428CF">
      <w:pPr>
        <w:pStyle w:val="Heading5"/>
      </w:pPr>
      <w:bookmarkStart w:id="231" w:name="_Toc28005445"/>
      <w:bookmarkStart w:id="232" w:name="_Toc36038117"/>
      <w:bookmarkStart w:id="233" w:name="_Toc45133314"/>
      <w:bookmarkStart w:id="234" w:name="_Toc51762142"/>
      <w:bookmarkStart w:id="235" w:name="_Toc59016547"/>
      <w:bookmarkStart w:id="236" w:name="_Toc68167516"/>
      <w:bookmarkStart w:id="237" w:name="_Toc138668177"/>
      <w:r>
        <w:t>5.2.2.2.1</w:t>
      </w:r>
      <w:r>
        <w:rPr>
          <w:lang w:eastAsia="ja-JP"/>
        </w:rPr>
        <w:tab/>
      </w:r>
      <w:r>
        <w:t>Interactions between SMF, PCF and CHF</w:t>
      </w:r>
      <w:bookmarkEnd w:id="231"/>
      <w:bookmarkEnd w:id="232"/>
      <w:bookmarkEnd w:id="233"/>
      <w:bookmarkEnd w:id="234"/>
      <w:bookmarkEnd w:id="235"/>
      <w:bookmarkEnd w:id="236"/>
      <w:bookmarkEnd w:id="237"/>
    </w:p>
    <w:p w14:paraId="482FA350" w14:textId="77777777" w:rsidR="004428CF" w:rsidRDefault="004428CF">
      <w:pPr>
        <w:rPr>
          <w:lang w:eastAsia="zh-CN"/>
        </w:rPr>
      </w:pPr>
      <w:r>
        <w:rPr>
          <w:lang w:eastAsia="ja-JP"/>
        </w:rPr>
        <w:t>This procedure is performed</w:t>
      </w:r>
      <w:r>
        <w:rPr>
          <w:lang w:eastAsia="zh-CN"/>
        </w:rPr>
        <w:t xml:space="preserve"> when the PCF decides to modify policy decisions for a PDU session.</w:t>
      </w:r>
    </w:p>
    <w:bookmarkStart w:id="238" w:name="_MON_1694289324"/>
    <w:bookmarkEnd w:id="238"/>
    <w:p w14:paraId="66990B47" w14:textId="4F781BF1" w:rsidR="004428CF" w:rsidRDefault="006C17D1">
      <w:pPr>
        <w:pStyle w:val="TH"/>
        <w:rPr>
          <w:lang w:eastAsia="ja-JP"/>
        </w:rPr>
      </w:pPr>
      <w:r>
        <w:rPr>
          <w:lang w:eastAsia="ja-JP"/>
        </w:rPr>
        <w:object w:dxaOrig="9645" w:dyaOrig="8679" w14:anchorId="3D517FBB">
          <v:shape id="_x0000_i2100" type="#_x0000_t75" style="width:405.5pt;height:316.5pt" o:ole="">
            <v:imagedata r:id="rId52" o:title="" cropbottom="21330f"/>
          </v:shape>
          <o:OLEObject Type="Embed" ProgID="Word.Picture.8" ShapeID="_x0000_i2100" DrawAspect="Content" ObjectID="_1754583043" r:id="rId53"/>
        </w:object>
      </w:r>
    </w:p>
    <w:p w14:paraId="18528D1E" w14:textId="77777777" w:rsidR="004428CF" w:rsidRDefault="004428CF">
      <w:pPr>
        <w:pStyle w:val="TF"/>
      </w:pPr>
      <w:r>
        <w:t>Figure 5.2.2.2.1-1: Interactions between SMF, PCF and CHF for PCF-initiated SM Policy Association Modification procedure</w:t>
      </w:r>
    </w:p>
    <w:p w14:paraId="31FC8813" w14:textId="58EEBC3A" w:rsidR="004428CF" w:rsidRDefault="004428CF">
      <w:pPr>
        <w:pStyle w:val="B10"/>
      </w:pPr>
      <w:r>
        <w:lastRenderedPageBreak/>
        <w:t>1.</w:t>
      </w:r>
      <w:r>
        <w:tab/>
        <w:t xml:space="preserve">The PCF receives an internal or external trigger to re-evaluate PCC Rules and policy decision for a PDU Session. Possible external trigger events are described in </w:t>
      </w:r>
      <w:r w:rsidR="005A3EA5">
        <w:t>clause</w:t>
      </w:r>
      <w:r>
        <w:t> 5.2.2.2.2. In addition, this procedure is triggered by the following cases:</w:t>
      </w:r>
    </w:p>
    <w:p w14:paraId="3FFD0204" w14:textId="4DD4D4DA" w:rsidR="004428CF" w:rsidRDefault="004428CF">
      <w:pPr>
        <w:pStyle w:val="B2"/>
      </w:pPr>
      <w:r>
        <w:t>-</w:t>
      </w:r>
      <w:r>
        <w:tab/>
      </w:r>
      <w:r>
        <w:rPr>
          <w:lang w:eastAsia="zh-CN"/>
        </w:rPr>
        <w:t>The UDR notifies the PCF about a policy</w:t>
      </w:r>
      <w:r w:rsidR="00306B0C" w:rsidRPr="00306B0C">
        <w:rPr>
          <w:lang w:eastAsia="zh-CN"/>
        </w:rPr>
        <w:t xml:space="preserve"> </w:t>
      </w:r>
      <w:r w:rsidR="00306B0C">
        <w:rPr>
          <w:lang w:eastAsia="zh-CN"/>
        </w:rPr>
        <w:t>data</w:t>
      </w:r>
      <w:r>
        <w:rPr>
          <w:lang w:eastAsia="zh-CN"/>
        </w:rPr>
        <w:t xml:space="preserve"> change </w:t>
      </w:r>
      <w:r>
        <w:t>(e.g. change in MPS EPS Priority, MPS Priority Level, MCS Priority Level and/or IMS Signalling Priority</w:t>
      </w:r>
      <w:r>
        <w:rPr>
          <w:lang w:eastAsia="zh-CN"/>
        </w:rPr>
        <w:t>, or change in user profile configuration indicating whether supporting application detection and control</w:t>
      </w:r>
      <w:r>
        <w:t>).</w:t>
      </w:r>
    </w:p>
    <w:p w14:paraId="6843275F" w14:textId="77777777" w:rsidR="004428CF" w:rsidRDefault="004428CF">
      <w:pPr>
        <w:pStyle w:val="B2"/>
        <w:rPr>
          <w:lang w:eastAsia="ko-KR"/>
        </w:rPr>
      </w:pPr>
      <w:r>
        <w:t>-</w:t>
      </w:r>
      <w:r>
        <w:tab/>
      </w:r>
      <w:r>
        <w:rPr>
          <w:lang w:eastAsia="zh-CN"/>
        </w:rPr>
        <w:t xml:space="preserve">The UDR notifies the PCF about application data change </w:t>
      </w:r>
      <w:r>
        <w:t>(e.g. change in AF influence data or IPTV configuration data).</w:t>
      </w:r>
    </w:p>
    <w:p w14:paraId="734A5222" w14:textId="59B7DE07" w:rsidR="004428CF" w:rsidRDefault="004428CF">
      <w:pPr>
        <w:pStyle w:val="B2"/>
        <w:rPr>
          <w:lang w:eastAsia="ko-KR"/>
        </w:rPr>
      </w:pPr>
      <w:r>
        <w:rPr>
          <w:lang w:eastAsia="zh-CN"/>
        </w:rPr>
        <w:t>-</w:t>
      </w:r>
      <w:r>
        <w:tab/>
      </w:r>
      <w:r>
        <w:rPr>
          <w:lang w:eastAsia="zh-CN"/>
        </w:rPr>
        <w:t xml:space="preserve">The CHF provides a Spending Limit Report to the PCF as described in </w:t>
      </w:r>
      <w:r w:rsidR="005A3EA5">
        <w:rPr>
          <w:lang w:eastAsia="zh-CN"/>
        </w:rPr>
        <w:t>clause</w:t>
      </w:r>
      <w:r>
        <w:rPr>
          <w:lang w:eastAsia="zh-CN"/>
        </w:rPr>
        <w:t> 5.3.5.</w:t>
      </w:r>
    </w:p>
    <w:p w14:paraId="05D2ED07" w14:textId="77777777" w:rsidR="00CF1EBD" w:rsidRDefault="00CF1EBD" w:rsidP="00CF1EBD">
      <w:pPr>
        <w:pStyle w:val="B2"/>
        <w:rPr>
          <w:lang w:eastAsia="ko-KR"/>
        </w:rPr>
      </w:pPr>
      <w:r>
        <w:rPr>
          <w:lang w:eastAsia="zh-CN"/>
        </w:rPr>
        <w:t>-</w:t>
      </w:r>
      <w:r>
        <w:tab/>
      </w:r>
      <w:r>
        <w:rPr>
          <w:lang w:eastAsia="zh-CN"/>
        </w:rPr>
        <w:t>The PCF for the UE provides to the PCF for the PDU session a UE policy container and/or the policy control request triggers that apply to the UE policy association as described in clause 5.6.2.2.</w:t>
      </w:r>
    </w:p>
    <w:p w14:paraId="053DCE67" w14:textId="7E073969" w:rsidR="004428CF" w:rsidRDefault="004428CF">
      <w:pPr>
        <w:pStyle w:val="B10"/>
        <w:rPr>
          <w:lang w:eastAsia="zh-CN"/>
        </w:rPr>
      </w:pPr>
      <w:r>
        <w:rPr>
          <w:lang w:eastAsia="zh-CN"/>
        </w:rPr>
        <w:t>2.</w:t>
      </w:r>
      <w:r>
        <w:rPr>
          <w:lang w:eastAsia="zh-CN"/>
        </w:rPr>
        <w:tab/>
      </w:r>
      <w:r>
        <w:t>If the PCF determines that the policy decision depends on the status of the policy counters available at the CHF</w:t>
      </w:r>
      <w:r>
        <w:rPr>
          <w:lang w:eastAsia="zh-CN"/>
        </w:rPr>
        <w:t xml:space="preserve"> and such reporting is not established for the subscriber</w:t>
      </w:r>
      <w:r>
        <w:t xml:space="preserve">, the PCF </w:t>
      </w:r>
      <w:r>
        <w:rPr>
          <w:lang w:eastAsia="zh-CN"/>
        </w:rPr>
        <w:t xml:space="preserve">initiates an Initial Spending Limit Report as defined in </w:t>
      </w:r>
      <w:r w:rsidR="005A3EA5">
        <w:rPr>
          <w:lang w:eastAsia="zh-CN"/>
        </w:rPr>
        <w:t>clause</w:t>
      </w:r>
      <w:r>
        <w:rPr>
          <w:lang w:eastAsia="zh-CN"/>
        </w:rPr>
        <w:t xml:space="preserve"> 5.3.2. If policy counter status reporting is already established for the subscriber, and the PCF decides to modify the list of subscribed policy counters, the PCF sends an Intermediate Spending Limit Report as defined in </w:t>
      </w:r>
      <w:r w:rsidR="005A3EA5">
        <w:rPr>
          <w:lang w:eastAsia="zh-CN"/>
        </w:rPr>
        <w:t>clause</w:t>
      </w:r>
      <w:r>
        <w:rPr>
          <w:lang w:eastAsia="zh-CN"/>
        </w:rPr>
        <w:t xml:space="preserve"> 5.3.3. If the PCF decides to unsubscribe any future status notification of policy counters, it sends a Final Spending Limit Report Request to cancel the request for reporting the change of the status of the policy counters available at the CHF as defined in </w:t>
      </w:r>
      <w:r w:rsidR="005A3EA5">
        <w:rPr>
          <w:lang w:eastAsia="zh-CN"/>
        </w:rPr>
        <w:t>clause</w:t>
      </w:r>
      <w:r>
        <w:rPr>
          <w:lang w:eastAsia="zh-CN"/>
        </w:rPr>
        <w:t> 5.3.4.</w:t>
      </w:r>
    </w:p>
    <w:p w14:paraId="2F23F633" w14:textId="77777777" w:rsidR="004428CF" w:rsidRDefault="004428CF">
      <w:pPr>
        <w:pStyle w:val="B10"/>
        <w:rPr>
          <w:lang w:eastAsia="zh-CN"/>
        </w:rPr>
      </w:pPr>
      <w:r>
        <w:rPr>
          <w:lang w:eastAsia="zh-CN"/>
        </w:rPr>
        <w:t>3.</w:t>
      </w:r>
      <w:r>
        <w:rPr>
          <w:lang w:eastAsia="zh-CN"/>
        </w:rPr>
        <w:tab/>
        <w:t>The PCF makes a policy decision. The PCF can determine that updated or new policy information need to be sent to the SMF.</w:t>
      </w:r>
    </w:p>
    <w:p w14:paraId="627B94BB" w14:textId="77777777" w:rsidR="005A697B" w:rsidRDefault="005A697B" w:rsidP="005A697B">
      <w:pPr>
        <w:pStyle w:val="B10"/>
      </w:pPr>
      <w:r>
        <w:rPr>
          <w:lang w:eastAsia="zh-CN"/>
        </w:rPr>
        <w:t>4-5.</w:t>
      </w:r>
      <w:r>
        <w:rPr>
          <w:lang w:eastAsia="zh-CN"/>
        </w:rPr>
        <w:tab/>
      </w:r>
      <w:r>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11A8BF86" w14:textId="76326DF9" w:rsidR="004428CF" w:rsidRDefault="003F732E">
      <w:pPr>
        <w:pStyle w:val="B10"/>
        <w:rPr>
          <w:lang w:eastAsia="zh-CN"/>
        </w:rPr>
      </w:pPr>
      <w:r>
        <w:rPr>
          <w:lang w:eastAsia="zh-CN"/>
        </w:rPr>
        <w:t>6</w:t>
      </w:r>
      <w:r w:rsidR="004428CF">
        <w:rPr>
          <w:lang w:eastAsia="zh-CN"/>
        </w:rPr>
        <w:t>.</w:t>
      </w:r>
      <w:r w:rsidR="004428CF">
        <w:rPr>
          <w:lang w:eastAsia="zh-CN"/>
        </w:rPr>
        <w:tab/>
      </w:r>
      <w:r w:rsidR="004428CF">
        <w:t xml:space="preserve">The PCF invokes the Npcf_SMPolicyControl_UpdateNotify service operation by sending the HTTP POST request with "{notificationUri}/update" as </w:t>
      </w:r>
      <w:r w:rsidR="004428CF">
        <w:rPr>
          <w:rStyle w:val="B1Char"/>
        </w:rPr>
        <w:t xml:space="preserve">the </w:t>
      </w:r>
      <w:r w:rsidR="004428CF">
        <w:t>callback</w:t>
      </w:r>
      <w:r w:rsidR="004428CF">
        <w:rPr>
          <w:rStyle w:val="B1Char"/>
        </w:rPr>
        <w:t xml:space="preserve"> URI</w:t>
      </w:r>
      <w:r w:rsidR="004428CF">
        <w:t xml:space="preserve"> to the SMF that has previously subscribed. </w:t>
      </w:r>
      <w:r w:rsidR="004428CF">
        <w:rPr>
          <w:lang w:eastAsia="zh-CN"/>
        </w:rPr>
        <w:t xml:space="preserve">The request operation provides the PDU session ID and the updated policies, as described in </w:t>
      </w:r>
      <w:r w:rsidR="005A3EA5">
        <w:rPr>
          <w:lang w:eastAsia="zh-CN"/>
        </w:rPr>
        <w:t>clause</w:t>
      </w:r>
      <w:r w:rsidR="004428CF">
        <w:rPr>
          <w:lang w:eastAsia="zh-CN"/>
        </w:rPr>
        <w:t> 4.2.3 of 3GPP TS 29.512 [9].</w:t>
      </w:r>
    </w:p>
    <w:p w14:paraId="4657B8C6" w14:textId="02BD721D" w:rsidR="004428CF" w:rsidRDefault="00B724E8">
      <w:pPr>
        <w:pStyle w:val="B10"/>
        <w:rPr>
          <w:lang w:eastAsia="zh-CN"/>
        </w:rPr>
      </w:pPr>
      <w:r>
        <w:rPr>
          <w:lang w:eastAsia="zh-CN"/>
        </w:rPr>
        <w:t>7</w:t>
      </w:r>
      <w:r w:rsidR="004428CF">
        <w:rPr>
          <w:lang w:eastAsia="zh-CN"/>
        </w:rPr>
        <w:t>.</w:t>
      </w:r>
      <w:r w:rsidR="004428CF">
        <w:rPr>
          <w:lang w:eastAsia="zh-CN"/>
        </w:rPr>
        <w:tab/>
      </w:r>
      <w:r w:rsidR="004428CF">
        <w:t xml:space="preserve">The SMF sends an HTTP "200 OK" </w:t>
      </w:r>
      <w:r w:rsidR="00EC3DF3">
        <w:t xml:space="preserve">or HTTP "204 No Content" </w:t>
      </w:r>
      <w:r w:rsidR="004428CF">
        <w:t>to the PCF.</w:t>
      </w:r>
    </w:p>
    <w:p w14:paraId="2E585B5F" w14:textId="77777777" w:rsidR="004428CF" w:rsidRDefault="004428CF">
      <w:pPr>
        <w:pStyle w:val="Heading5"/>
        <w:rPr>
          <w:lang w:eastAsia="zh-CN"/>
        </w:rPr>
      </w:pPr>
      <w:bookmarkStart w:id="239" w:name="_Toc28005446"/>
      <w:bookmarkStart w:id="240" w:name="_Toc36038118"/>
      <w:bookmarkStart w:id="241" w:name="_Toc45133315"/>
      <w:bookmarkStart w:id="242" w:name="_Toc51762143"/>
      <w:bookmarkStart w:id="243" w:name="_Toc59016548"/>
      <w:bookmarkStart w:id="244" w:name="_Toc68167517"/>
      <w:bookmarkStart w:id="245" w:name="_Toc138668178"/>
      <w:r>
        <w:rPr>
          <w:lang w:eastAsia="zh-CN"/>
        </w:rPr>
        <w:t>5.2.</w:t>
      </w:r>
      <w:r>
        <w:t>2.2.2</w:t>
      </w:r>
      <w:r>
        <w:rPr>
          <w:lang w:eastAsia="ja-JP"/>
        </w:rPr>
        <w:tab/>
      </w:r>
      <w:r>
        <w:t xml:space="preserve">Interactions between </w:t>
      </w:r>
      <w:r>
        <w:rPr>
          <w:lang w:eastAsia="zh-CN"/>
        </w:rPr>
        <w:t>PCF, AF and UDR</w:t>
      </w:r>
      <w:bookmarkEnd w:id="239"/>
      <w:bookmarkEnd w:id="240"/>
      <w:bookmarkEnd w:id="241"/>
      <w:bookmarkEnd w:id="242"/>
      <w:bookmarkEnd w:id="243"/>
      <w:bookmarkEnd w:id="244"/>
      <w:bookmarkEnd w:id="245"/>
    </w:p>
    <w:p w14:paraId="0EB62461" w14:textId="77777777" w:rsidR="004428CF" w:rsidRDefault="004428CF">
      <w:pPr>
        <w:pStyle w:val="Heading6"/>
      </w:pPr>
      <w:bookmarkStart w:id="246" w:name="_Toc28005447"/>
      <w:bookmarkStart w:id="247" w:name="_Toc36038119"/>
      <w:bookmarkStart w:id="248" w:name="_Toc45133316"/>
      <w:bookmarkStart w:id="249" w:name="_Toc51762144"/>
      <w:bookmarkStart w:id="250" w:name="_Toc59016549"/>
      <w:bookmarkStart w:id="251" w:name="_Toc68167518"/>
      <w:bookmarkStart w:id="252" w:name="_Toc138668179"/>
      <w:r>
        <w:t>5.2.2.2.2.1</w:t>
      </w:r>
      <w:r>
        <w:rPr>
          <w:lang w:eastAsia="ja-JP"/>
        </w:rPr>
        <w:tab/>
      </w:r>
      <w:r>
        <w:t>AF Session Establishment</w:t>
      </w:r>
      <w:bookmarkEnd w:id="246"/>
      <w:bookmarkEnd w:id="247"/>
      <w:bookmarkEnd w:id="248"/>
      <w:bookmarkEnd w:id="249"/>
      <w:bookmarkEnd w:id="250"/>
      <w:bookmarkEnd w:id="251"/>
      <w:bookmarkEnd w:id="252"/>
    </w:p>
    <w:p w14:paraId="7C9E610C" w14:textId="77777777" w:rsidR="004428CF" w:rsidRDefault="004428CF">
      <w:r>
        <w:t>This procedure is performed when the AF/NEF requests to create an AF application session context for the requested service.</w:t>
      </w:r>
    </w:p>
    <w:p w14:paraId="1AC776FA" w14:textId="77777777" w:rsidR="00EA075E" w:rsidRDefault="004428CF" w:rsidP="00EA075E">
      <w:pPr>
        <w:pStyle w:val="NO"/>
      </w:pPr>
      <w:r>
        <w:t>NOTE 1:</w:t>
      </w:r>
      <w:r>
        <w:tab/>
        <w:t>The NEF acts as an AF to support the network exposure functionality.</w:t>
      </w:r>
    </w:p>
    <w:p w14:paraId="712C0A04" w14:textId="77777777" w:rsidR="00EA075E" w:rsidRDefault="00EA075E" w:rsidP="00EA075E">
      <w:r>
        <w:t>For the integration with TSC networks the AF represented in the figures is either the TSN AF (integration with IEEE TSN networks) or the TSCTSF (integration with other TSC networks than IEEE TSN).</w:t>
      </w:r>
    </w:p>
    <w:p w14:paraId="62FDF1F5" w14:textId="41893A4F" w:rsidR="004428CF" w:rsidRDefault="004428CF">
      <w:pPr>
        <w:pStyle w:val="NO"/>
      </w:pPr>
    </w:p>
    <w:p w14:paraId="433833B9" w14:textId="77777777" w:rsidR="004428CF" w:rsidRDefault="004428CF">
      <w:pPr>
        <w:pStyle w:val="TH"/>
        <w:rPr>
          <w:lang w:eastAsia="zh-CN"/>
        </w:rPr>
      </w:pPr>
      <w:r>
        <w:rPr>
          <w:lang w:eastAsia="ja-JP"/>
        </w:rPr>
        <w:object w:dxaOrig="9639" w:dyaOrig="8786" w14:anchorId="6DE83B8D">
          <v:shape id="_x0000_i2101" type="#_x0000_t75" style="width:413pt;height:413.5pt" o:ole="">
            <v:imagedata r:id="rId54" o:title=""/>
          </v:shape>
          <o:OLEObject Type="Embed" ProgID="Word.Picture.8" ShapeID="_x0000_i2101" DrawAspect="Content" ObjectID="_1754583044" r:id="rId55"/>
        </w:object>
      </w:r>
    </w:p>
    <w:p w14:paraId="5E251360" w14:textId="77777777" w:rsidR="004428CF" w:rsidRDefault="004428CF">
      <w:pPr>
        <w:pStyle w:val="TF"/>
      </w:pPr>
      <w:r>
        <w:t xml:space="preserve">Figure 5.2.2.2.2.1-1: AF Session Establishment triggers PCF-initiated </w:t>
      </w:r>
      <w:r>
        <w:rPr>
          <w:lang w:eastAsia="zh-CN"/>
        </w:rPr>
        <w:t>SM Policy Association</w:t>
      </w:r>
      <w:r>
        <w:t xml:space="preserve"> Modification procedure</w:t>
      </w:r>
    </w:p>
    <w:p w14:paraId="2856A210" w14:textId="61A08B56" w:rsidR="00C31579" w:rsidRDefault="00C31579" w:rsidP="00C31579">
      <w:pPr>
        <w:pStyle w:val="B10"/>
        <w:rPr>
          <w:lang w:eastAsia="zh-CN"/>
        </w:rPr>
      </w:pPr>
      <w:r>
        <w:t>1.</w:t>
      </w:r>
      <w:r>
        <w:tab/>
        <w:t xml:space="preserve">When the AF receives an internal or external trigger to set-up a new AF session, the </w:t>
      </w:r>
      <w:r>
        <w:rPr>
          <w:lang w:eastAsia="zh-CN"/>
        </w:rPr>
        <w:t>AF</w:t>
      </w:r>
      <w:r>
        <w:t xml:space="preserve"> invokes the </w:t>
      </w:r>
      <w:r>
        <w:rPr>
          <w:lang w:eastAsia="zh-CN"/>
        </w:rPr>
        <w:t>Npcf_PolicyAuthorization_Create service operation to the PCF</w:t>
      </w:r>
      <w:r>
        <w:t xml:space="preserve"> </w:t>
      </w:r>
      <w:r>
        <w:rPr>
          <w:lang w:eastAsia="zh-CN"/>
        </w:rPr>
        <w:t xml:space="preserve">as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 xml:space="preserve"> </w:t>
      </w:r>
      <w:r>
        <w:t xml:space="preserve">by sending the HTTP POST request </w:t>
      </w:r>
      <w:r>
        <w:rPr>
          <w:lang w:eastAsia="zh-CN"/>
        </w:rPr>
        <w:t xml:space="preserve">to the </w:t>
      </w:r>
      <w:r>
        <w:t>"Application Sessions"</w:t>
      </w:r>
      <w:r>
        <w:rPr>
          <w:lang w:eastAsia="zh-CN"/>
        </w:rPr>
        <w:t xml:space="preserve"> resource. </w:t>
      </w:r>
    </w:p>
    <w:p w14:paraId="1E94002E" w14:textId="68CC2D48" w:rsidR="00C31579" w:rsidRDefault="00C31579" w:rsidP="00C31579">
      <w:pPr>
        <w:pStyle w:val="B10"/>
      </w:pPr>
      <w:r>
        <w:tab/>
      </w:r>
    </w:p>
    <w:p w14:paraId="2ED79950" w14:textId="77777777" w:rsidR="00C31579" w:rsidRDefault="00C31579" w:rsidP="00C31579">
      <w:pPr>
        <w:pStyle w:val="B2"/>
      </w:pPr>
      <w:r>
        <w:t>1a.</w:t>
      </w:r>
      <w:r>
        <w:tab/>
        <w:t>The AF provides the Service Information to the PCF by sending a Diameter AAR for a new Rx Diameter session.</w:t>
      </w:r>
    </w:p>
    <w:p w14:paraId="59737F4F" w14:textId="77777777" w:rsidR="004428CF" w:rsidRDefault="004428CF">
      <w:pPr>
        <w:pStyle w:val="B10"/>
        <w:rPr>
          <w:lang w:eastAsia="zh-CN"/>
        </w:rPr>
      </w:pPr>
      <w:r>
        <w:rPr>
          <w:lang w:eastAsia="zh-CN"/>
        </w:rPr>
        <w:t>2.</w:t>
      </w:r>
      <w:r>
        <w:rPr>
          <w:lang w:eastAsia="zh-CN"/>
        </w:rPr>
        <w:tab/>
      </w:r>
      <w:r>
        <w:t>The PCF stores the Service Information received in step 1.</w:t>
      </w:r>
    </w:p>
    <w:p w14:paraId="3EE7EF90" w14:textId="77777777" w:rsidR="004428CF" w:rsidRDefault="004428CF">
      <w:pPr>
        <w:pStyle w:val="B10"/>
      </w:pPr>
      <w:r>
        <w:t>3-4.</w:t>
      </w:r>
      <w:r>
        <w:tab/>
        <w:t xml:space="preserve">If the PCF does not have the subscription data for the SUPI, DNN and S-NSSAI, it invokes the </w:t>
      </w:r>
      <w:r>
        <w:rPr>
          <w:lang w:eastAsia="zh-CN"/>
        </w:rPr>
        <w:t>Nudr_DataRepository_Query service operation</w:t>
      </w:r>
      <w:r>
        <w:t xml:space="preserve"> to the </w:t>
      </w:r>
      <w:r>
        <w:rPr>
          <w:lang w:eastAsia="zh-CN"/>
        </w:rPr>
        <w:t>UDR</w:t>
      </w:r>
      <w:r>
        <w:t xml:space="preserve"> by sending the HTTP GET request to the "SessionManagementPolicyData"</w:t>
      </w:r>
      <w:r>
        <w:rPr>
          <w:lang w:eastAsia="zh-CN"/>
        </w:rPr>
        <w:t xml:space="preserve"> resource</w:t>
      </w:r>
      <w:r>
        <w:t xml:space="preserve">. The </w:t>
      </w:r>
      <w:r>
        <w:rPr>
          <w:lang w:eastAsia="zh-CN"/>
        </w:rPr>
        <w:t>UDR</w:t>
      </w:r>
      <w:r>
        <w:t xml:space="preserve"> </w:t>
      </w:r>
      <w:r>
        <w:rPr>
          <w:lang w:eastAsia="zh-CN"/>
        </w:rPr>
        <w:t>sends an HTTP "200 OK" response</w:t>
      </w:r>
      <w:r>
        <w:t xml:space="preserve"> to the PCF with the subscription data.</w:t>
      </w:r>
    </w:p>
    <w:p w14:paraId="4E2E67E8" w14:textId="1DF760B1" w:rsidR="00CC0B08" w:rsidRDefault="00CC0B08" w:rsidP="00CC0B08">
      <w:pPr>
        <w:pStyle w:val="B10"/>
      </w:pPr>
      <w:r>
        <w:rPr>
          <w:lang w:eastAsia="zh-CN"/>
        </w:rPr>
        <w:tab/>
        <w:t xml:space="preserve">Additionally, when network slice data rate related policy control is supported by the PCF, the PCF may invoke the </w:t>
      </w:r>
      <w:r>
        <w:t xml:space="preserve">Nudr_DataRepository_Query service operation towards the UDR by sending an HTTP GET request targeting the </w:t>
      </w:r>
      <w:r>
        <w:rPr>
          <w:lang w:eastAsia="zh-CN"/>
        </w:rPr>
        <w:t>"</w:t>
      </w:r>
      <w:r>
        <w:t>SlicePolicyControlData</w:t>
      </w:r>
      <w:r>
        <w:rPr>
          <w:lang w:eastAsia="zh-CN"/>
        </w:rPr>
        <w:t>"</w:t>
      </w:r>
      <w:r>
        <w:t xml:space="preserve"> </w:t>
      </w:r>
      <w:r>
        <w:rPr>
          <w:lang w:eastAsia="zh-CN"/>
        </w:rPr>
        <w:t xml:space="preserve">resource </w:t>
      </w:r>
      <w:r>
        <w:t xml:space="preserve">as specified in </w:t>
      </w:r>
      <w:r w:rsidR="005A3EA5">
        <w:t>clause</w:t>
      </w:r>
      <w:r>
        <w:t xml:space="preserve"> 5.2.12 of 3GPP TS 29.519 [12]. The UDR </w:t>
      </w:r>
      <w:r>
        <w:rPr>
          <w:lang w:eastAsia="zh-CN"/>
        </w:rPr>
        <w:t>sends an HTTP "200 OK" response</w:t>
      </w:r>
      <w:r>
        <w:t xml:space="preserve"> to the PCF with the network slice </w:t>
      </w:r>
      <w:r>
        <w:rPr>
          <w:lang w:eastAsia="zh-CN"/>
        </w:rPr>
        <w:t xml:space="preserve">policy control </w:t>
      </w:r>
      <w:r>
        <w:t>data.</w:t>
      </w:r>
    </w:p>
    <w:p w14:paraId="62DE366F" w14:textId="77777777" w:rsidR="006C5485" w:rsidRDefault="004428CF" w:rsidP="006C5485">
      <w:pPr>
        <w:pStyle w:val="B10"/>
      </w:pPr>
      <w:r>
        <w:tab/>
        <w:t xml:space="preserve">Additionally, if the AF provided a Background Data Transfer Reference ID in step 1 or step 1a and the corresponding transfer policy is not locally stored in the PCF, </w:t>
      </w:r>
      <w:r>
        <w:rPr>
          <w:lang w:eastAsia="zh-CN"/>
        </w:rPr>
        <w:t xml:space="preserve">the PCF sends the HTTP GET request to the </w:t>
      </w:r>
      <w:r>
        <w:rPr>
          <w:lang w:eastAsia="zh-CN"/>
        </w:rPr>
        <w:lastRenderedPageBreak/>
        <w:t>"</w:t>
      </w:r>
      <w:r>
        <w:t>IndividualBdtData</w:t>
      </w:r>
      <w:r>
        <w:rPr>
          <w:lang w:eastAsia="zh-CN"/>
        </w:rPr>
        <w:t>" resource</w:t>
      </w:r>
      <w:r>
        <w:t xml:space="preserve">. The </w:t>
      </w:r>
      <w:r>
        <w:rPr>
          <w:lang w:eastAsia="zh-CN"/>
        </w:rPr>
        <w:t>UDR</w:t>
      </w:r>
      <w:r>
        <w:t xml:space="preserve"> </w:t>
      </w:r>
      <w:r>
        <w:rPr>
          <w:lang w:eastAsia="zh-CN"/>
        </w:rPr>
        <w:t>sends an HTTP "200 OK" response</w:t>
      </w:r>
      <w:r>
        <w:t xml:space="preserve"> to the PCF with the Background Data Transfer policy.</w:t>
      </w:r>
    </w:p>
    <w:p w14:paraId="01DB3956" w14:textId="14ACF0F3" w:rsidR="004428CF" w:rsidRDefault="006C5485">
      <w:pPr>
        <w:pStyle w:val="B10"/>
      </w:pPr>
      <w:r>
        <w:rPr>
          <w:noProof/>
        </w:rPr>
        <w:tab/>
        <w:t xml:space="preserve">If the AF session is for MPS for DTS invocation, the PCF performs MPS subscription checks if and only if requested by the AF as described in </w:t>
      </w:r>
      <w:r w:rsidR="005A3EA5">
        <w:rPr>
          <w:noProof/>
        </w:rPr>
        <w:t>clause</w:t>
      </w:r>
      <w:r>
        <w:rPr>
          <w:noProof/>
        </w:rPr>
        <w:t xml:space="preserve"> 4.4.11 of 3GPP TS 29.214 [18] or as described in </w:t>
      </w:r>
      <w:r w:rsidR="005A3EA5">
        <w:rPr>
          <w:noProof/>
        </w:rPr>
        <w:t>clause</w:t>
      </w:r>
      <w:r>
        <w:rPr>
          <w:noProof/>
        </w:rPr>
        <w:t> 4.2.2.12.2 of 3GPP TS 29.514 [10].</w:t>
      </w:r>
    </w:p>
    <w:p w14:paraId="52335921" w14:textId="77777777" w:rsidR="004428CF" w:rsidRDefault="004428CF">
      <w:pPr>
        <w:pStyle w:val="B10"/>
      </w:pPr>
      <w:r>
        <w:t>5.</w:t>
      </w:r>
      <w:r>
        <w:tab/>
        <w:t>The PCF identifies the affected established PDU Session (s) using the</w:t>
      </w:r>
      <w:r>
        <w:rPr>
          <w:lang w:eastAsia="ko-KR"/>
        </w:rPr>
        <w:t xml:space="preserve"> </w:t>
      </w:r>
      <w:r>
        <w:t>information previously received from the SMF and the Service Information received from the AF.</w:t>
      </w:r>
    </w:p>
    <w:p w14:paraId="16EF2C5F" w14:textId="77777777" w:rsidR="004428CF" w:rsidRDefault="004428CF">
      <w:pPr>
        <w:pStyle w:val="B10"/>
      </w:pPr>
      <w:r>
        <w:t>6.</w:t>
      </w:r>
      <w:r>
        <w:tab/>
        <w:t>The PCF sends an HTTP "201 Created" response to the AF.</w:t>
      </w:r>
    </w:p>
    <w:p w14:paraId="7085F9C6" w14:textId="77777777" w:rsidR="004428CF" w:rsidRDefault="004428CF">
      <w:pPr>
        <w:pStyle w:val="B2"/>
      </w:pPr>
      <w:r>
        <w:t>6a.</w:t>
      </w:r>
      <w:r>
        <w:tab/>
        <w:t>The PCF sends a Diameter AAA to the AF.</w:t>
      </w:r>
    </w:p>
    <w:p w14:paraId="5ECC02C9" w14:textId="49A45A57" w:rsidR="004428CF" w:rsidRDefault="004428CF">
      <w:pPr>
        <w:pStyle w:val="B10"/>
      </w:pPr>
      <w:r>
        <w:t>7.</w:t>
      </w:r>
      <w:r>
        <w:tab/>
        <w:t xml:space="preserve">The AF may invoke the Npcf_PolicyAuthorization_Subscribe service operation by sending the HTTP PUT request to the "Events Subscription" </w:t>
      </w:r>
      <w:r>
        <w:rPr>
          <w:lang w:eastAsia="zh-CN"/>
        </w:rPr>
        <w:t xml:space="preserve">resource </w:t>
      </w:r>
      <w:r>
        <w:t xml:space="preserve">to subscribe to events in the PCF. The request includes the events that subscribes and a Notification URI to indicate to the PCF where to send the notification of the subscribed events, as described in </w:t>
      </w:r>
      <w:r w:rsidR="005A3EA5">
        <w:t>clause</w:t>
      </w:r>
      <w:r>
        <w:t> 4.2.6 of 3GPP TS 29.514 [10].</w:t>
      </w:r>
    </w:p>
    <w:p w14:paraId="5393BB8D" w14:textId="77777777" w:rsidR="004428CF" w:rsidRDefault="004428CF">
      <w:pPr>
        <w:pStyle w:val="B10"/>
      </w:pPr>
      <w:r>
        <w:t>8.</w:t>
      </w:r>
      <w:r>
        <w:tab/>
        <w:t>The PCF sends an HTTP "201 Created" response to the AF.</w:t>
      </w:r>
    </w:p>
    <w:p w14:paraId="658EE497" w14:textId="77777777" w:rsidR="004428CF" w:rsidRDefault="004428CF">
      <w:pPr>
        <w:pStyle w:val="B10"/>
      </w:pPr>
      <w:r>
        <w:t>9.</w:t>
      </w:r>
      <w:r>
        <w:tab/>
        <w:t>The PCF interacts with SMF according to Figure 5.2.2.2</w:t>
      </w:r>
      <w:r>
        <w:rPr>
          <w:lang w:eastAsia="zh-CN"/>
        </w:rPr>
        <w:t>-</w:t>
      </w:r>
      <w:r>
        <w:t>1.</w:t>
      </w:r>
    </w:p>
    <w:p w14:paraId="35E462ED" w14:textId="77777777" w:rsidR="004428CF" w:rsidRDefault="004428CF">
      <w:pPr>
        <w:pStyle w:val="Heading6"/>
        <w:rPr>
          <w:lang w:eastAsia="zh-CN"/>
        </w:rPr>
      </w:pPr>
      <w:bookmarkStart w:id="253" w:name="_Toc28005448"/>
      <w:bookmarkStart w:id="254" w:name="_Toc36038120"/>
      <w:bookmarkStart w:id="255" w:name="_Toc45133317"/>
      <w:bookmarkStart w:id="256" w:name="_Toc51762145"/>
      <w:bookmarkStart w:id="257" w:name="_Toc59016550"/>
      <w:bookmarkStart w:id="258" w:name="_Toc68167519"/>
      <w:bookmarkStart w:id="259" w:name="_Toc138668180"/>
      <w:r>
        <w:rPr>
          <w:lang w:eastAsia="zh-CN"/>
        </w:rPr>
        <w:t>5.2.2.2.2.2</w:t>
      </w:r>
      <w:r>
        <w:rPr>
          <w:lang w:eastAsia="ja-JP"/>
        </w:rPr>
        <w:tab/>
      </w:r>
      <w:r>
        <w:rPr>
          <w:lang w:eastAsia="zh-CN"/>
        </w:rPr>
        <w:t>AF Session Modification</w:t>
      </w:r>
      <w:bookmarkEnd w:id="253"/>
      <w:bookmarkEnd w:id="254"/>
      <w:bookmarkEnd w:id="255"/>
      <w:bookmarkEnd w:id="256"/>
      <w:bookmarkEnd w:id="257"/>
      <w:bookmarkEnd w:id="258"/>
      <w:bookmarkEnd w:id="259"/>
    </w:p>
    <w:p w14:paraId="15B3F16C" w14:textId="77777777" w:rsidR="004428CF" w:rsidRDefault="004428CF">
      <w:r>
        <w:rPr>
          <w:lang w:eastAsia="ja-JP"/>
        </w:rPr>
        <w:t>This procedure is performed</w:t>
      </w:r>
      <w:r>
        <w:t xml:space="preserve"> when the AF/NEF</w:t>
      </w:r>
      <w:r>
        <w:rPr>
          <w:lang w:eastAsia="zh-CN"/>
        </w:rPr>
        <w:t xml:space="preserve"> requests to update an AF application session context for the requested service</w:t>
      </w:r>
      <w:r>
        <w:t>.</w:t>
      </w:r>
    </w:p>
    <w:p w14:paraId="4CBBB855" w14:textId="77777777" w:rsidR="00237A4F" w:rsidRDefault="004428CF" w:rsidP="00237A4F">
      <w:pPr>
        <w:pStyle w:val="NO"/>
      </w:pPr>
      <w:r>
        <w:t>NOTE 1:</w:t>
      </w:r>
      <w:r>
        <w:tab/>
        <w:t>The NEF acts as an AF to support the network exposure functionality.</w:t>
      </w:r>
    </w:p>
    <w:p w14:paraId="33416F1D" w14:textId="589B765C" w:rsidR="004428CF" w:rsidRDefault="00237A4F" w:rsidP="001501EC">
      <w:pPr>
        <w:rPr>
          <w:lang w:eastAsia="ja-JP"/>
        </w:rPr>
      </w:pPr>
      <w:r>
        <w:rPr>
          <w:lang w:eastAsia="ja-JP"/>
        </w:rPr>
        <w:t>For the integration with TSC networks the AF represented in the figures is either the TSN AF (integration with IEEE TSN networks) or the TSCTSF (integration with other TSC networks than IEEE TSN).</w:t>
      </w:r>
    </w:p>
    <w:bookmarkStart w:id="260" w:name="_MON_1600067822"/>
    <w:bookmarkEnd w:id="260"/>
    <w:p w14:paraId="70506BD2" w14:textId="77777777" w:rsidR="004428CF" w:rsidRDefault="004428CF">
      <w:pPr>
        <w:pStyle w:val="TH"/>
        <w:rPr>
          <w:lang w:eastAsia="zh-CN"/>
        </w:rPr>
      </w:pPr>
      <w:r>
        <w:rPr>
          <w:lang w:eastAsia="ja-JP"/>
        </w:rPr>
        <w:object w:dxaOrig="9639" w:dyaOrig="8786" w14:anchorId="014191A1">
          <v:shape id="_x0000_i2102" type="#_x0000_t75" style="width:413pt;height:413.5pt" o:ole="">
            <v:imagedata r:id="rId56" o:title=""/>
          </v:shape>
          <o:OLEObject Type="Embed" ProgID="Word.Picture.8" ShapeID="_x0000_i2102" DrawAspect="Content" ObjectID="_1754583045" r:id="rId57"/>
        </w:object>
      </w:r>
    </w:p>
    <w:p w14:paraId="584551A5" w14:textId="77777777" w:rsidR="004428CF" w:rsidRDefault="004428CF">
      <w:pPr>
        <w:pStyle w:val="TF"/>
        <w:rPr>
          <w:lang w:eastAsia="zh-CN"/>
        </w:rPr>
      </w:pPr>
      <w:r>
        <w:t>Figure 5.2.2.2.2.</w:t>
      </w:r>
      <w:r>
        <w:rPr>
          <w:lang w:eastAsia="zh-CN"/>
        </w:rPr>
        <w:t>2</w:t>
      </w:r>
      <w:r>
        <w:t xml:space="preserve">-1: AF Session </w:t>
      </w:r>
      <w:r>
        <w:rPr>
          <w:lang w:eastAsia="zh-CN"/>
        </w:rPr>
        <w:t>Modification triggers PCF-initiated SM Policy Association Modification procedure</w:t>
      </w:r>
    </w:p>
    <w:p w14:paraId="765A189B" w14:textId="412AA10F" w:rsidR="004428CF" w:rsidRDefault="004428CF">
      <w:pPr>
        <w:pStyle w:val="B10"/>
      </w:pPr>
      <w:r>
        <w:t>1.</w:t>
      </w:r>
      <w:r>
        <w:tab/>
        <w:t xml:space="preserve">When the AF receives an internal or external trigger to modify an existing AF session, the </w:t>
      </w:r>
      <w:r>
        <w:rPr>
          <w:lang w:eastAsia="zh-CN"/>
        </w:rPr>
        <w:t>AF</w:t>
      </w:r>
      <w:r>
        <w:t xml:space="preserve"> invokes the </w:t>
      </w:r>
      <w:r>
        <w:rPr>
          <w:lang w:eastAsia="zh-CN"/>
        </w:rPr>
        <w:t>Npcf_PolicyAuthorization_Update service operation to the PCF</w:t>
      </w:r>
      <w:r>
        <w:t xml:space="preserve"> by sending the HTTP PATCH request to the "Individual Application Session Context"</w:t>
      </w:r>
      <w:r>
        <w:rPr>
          <w:rStyle w:val="CommentTextChar"/>
        </w:rPr>
        <w:t xml:space="preserve"> </w:t>
      </w:r>
      <w:r>
        <w:rPr>
          <w:lang w:eastAsia="zh-CN"/>
        </w:rPr>
        <w:t xml:space="preserve">resource </w:t>
      </w:r>
      <w:r>
        <w:t xml:space="preserve">including the </w:t>
      </w:r>
      <w:r>
        <w:rPr>
          <w:lang w:eastAsia="zh-CN"/>
        </w:rPr>
        <w:t xml:space="preserve">modified service information as defined in </w:t>
      </w:r>
      <w:r w:rsidR="005A3EA5">
        <w:rPr>
          <w:lang w:eastAsia="zh-CN"/>
        </w:rPr>
        <w:t>clause</w:t>
      </w:r>
      <w:r>
        <w:rPr>
          <w:lang w:val="en-US" w:eastAsia="zh-CN"/>
        </w:rPr>
        <w:t> 4.2.3.2</w:t>
      </w:r>
      <w:r>
        <w:t xml:space="preserve"> of 3GPP TS 29.514 [10]. The AF may also provide the updated subscription to notifications on user plane events.</w:t>
      </w:r>
      <w:r>
        <w:rPr>
          <w:lang w:eastAsia="zh-CN"/>
        </w:rPr>
        <w:t xml:space="preserve"> To invoke/revoke MPS for DTS, the AF includes the MPS Action indication as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w:t>
      </w:r>
    </w:p>
    <w:p w14:paraId="4B4A1165" w14:textId="44AC736D" w:rsidR="00963467" w:rsidRDefault="00963467" w:rsidP="00963467">
      <w:pPr>
        <w:pStyle w:val="B10"/>
        <w:ind w:hanging="1"/>
      </w:pPr>
      <w:r>
        <w:t xml:space="preserve">If the "TimeSensitiveNetworking" feature is supported the AF may also update the TSC Assistance Container and QoS related data and/or </w:t>
      </w:r>
      <w:r>
        <w:rPr>
          <w:lang w:eastAsia="zh-CN"/>
        </w:rPr>
        <w:t xml:space="preserve">a </w:t>
      </w:r>
      <w:r>
        <w:rPr>
          <w:rFonts w:hint="eastAsia"/>
          <w:lang w:eastAsia="zh-CN"/>
        </w:rPr>
        <w:t>U</w:t>
      </w:r>
      <w:r>
        <w:rPr>
          <w:lang w:eastAsia="zh-CN"/>
        </w:rPr>
        <w:t>MIC and/or one or more PMIC(s).</w:t>
      </w:r>
    </w:p>
    <w:p w14:paraId="2DC25B23" w14:textId="77777777" w:rsidR="004428CF" w:rsidRDefault="004428CF">
      <w:pPr>
        <w:pStyle w:val="B2"/>
      </w:pPr>
      <w:r>
        <w:t>1a.</w:t>
      </w:r>
      <w:r>
        <w:tab/>
        <w:t>The AF provides the Service Information to the PCF by sending a Diameter AAR for the existing Rx Diameter session corresponding to the modified AF session.</w:t>
      </w:r>
    </w:p>
    <w:p w14:paraId="142F2010" w14:textId="77777777" w:rsidR="004428CF" w:rsidRDefault="004428CF">
      <w:pPr>
        <w:pStyle w:val="B10"/>
      </w:pPr>
      <w:r>
        <w:t>2.</w:t>
      </w:r>
      <w:r>
        <w:tab/>
        <w:t>The PCF stores the received Service Information.</w:t>
      </w:r>
    </w:p>
    <w:p w14:paraId="6EEDD130" w14:textId="6F492A6F" w:rsidR="004428CF" w:rsidRDefault="004428CF">
      <w:pPr>
        <w:pStyle w:val="B10"/>
      </w:pPr>
      <w:r>
        <w:t>3-4.</w:t>
      </w:r>
      <w:r>
        <w:tab/>
        <w:t xml:space="preserve">These steps are the same as steps 3-4 in </w:t>
      </w:r>
      <w:r w:rsidR="005A3EA5">
        <w:t>clause</w:t>
      </w:r>
      <w:r>
        <w:t> 5.2.2.2.2.1.</w:t>
      </w:r>
    </w:p>
    <w:p w14:paraId="0A3A9D2D" w14:textId="77777777" w:rsidR="004428CF" w:rsidRDefault="004428CF">
      <w:pPr>
        <w:pStyle w:val="B10"/>
      </w:pPr>
      <w:r>
        <w:t>5.</w:t>
      </w:r>
      <w:r>
        <w:tab/>
        <w:t>The PCF identifies the affected existing PDU Session(s) using the information previously received from the SMF and the Service Information received from the AF.</w:t>
      </w:r>
    </w:p>
    <w:p w14:paraId="05AC7A9A" w14:textId="77777777" w:rsidR="004428CF" w:rsidRDefault="004428CF">
      <w:pPr>
        <w:pStyle w:val="B10"/>
      </w:pPr>
      <w:r>
        <w:t>6.</w:t>
      </w:r>
      <w:r>
        <w:tab/>
        <w:t>The PCF sends an HTTP "200 OK" or HTTP "204 No Content" response to the AF.</w:t>
      </w:r>
    </w:p>
    <w:p w14:paraId="44E822B6" w14:textId="77777777" w:rsidR="004428CF" w:rsidRDefault="004428CF">
      <w:pPr>
        <w:pStyle w:val="B2"/>
      </w:pPr>
      <w:r>
        <w:t>6a.</w:t>
      </w:r>
      <w:r>
        <w:tab/>
        <w:t>The H-PCF sends a Diameter AAA to the AF.</w:t>
      </w:r>
    </w:p>
    <w:p w14:paraId="188885DF" w14:textId="77777777" w:rsidR="004428CF" w:rsidRDefault="004428CF">
      <w:pPr>
        <w:pStyle w:val="B10"/>
      </w:pPr>
      <w:r>
        <w:lastRenderedPageBreak/>
        <w:t>7.</w:t>
      </w:r>
      <w:r>
        <w:tab/>
        <w:t>The AF may decide to (un)subscribe to events for the active AF application session context in relation to the corresponding PDU session.</w:t>
      </w:r>
    </w:p>
    <w:p w14:paraId="4884891D" w14:textId="77777777" w:rsidR="004428CF" w:rsidRDefault="004428CF">
      <w:pPr>
        <w:pStyle w:val="B2"/>
      </w:pPr>
      <w:r>
        <w:t>-</w:t>
      </w:r>
      <w:r>
        <w:tab/>
        <w:t>If the AF decides to create a subscription to events or modify the events subscription, it invokes the Npcf_PolicyAuthorization_Subscribe service operation by sending the HTTP PUT request to the "Events Subscription"</w:t>
      </w:r>
      <w:r>
        <w:rPr>
          <w:lang w:eastAsia="zh-CN"/>
        </w:rPr>
        <w:t xml:space="preserve"> resource</w:t>
      </w:r>
      <w:r>
        <w:t>. The HTTP request includes the events that subscribes and may also include a Notification URI to indicate to the PCF where to send the notification of the subscribed events.</w:t>
      </w:r>
    </w:p>
    <w:p w14:paraId="1F8CF3DB" w14:textId="77777777" w:rsidR="004428CF" w:rsidRDefault="004428CF">
      <w:pPr>
        <w:pStyle w:val="B2"/>
      </w:pPr>
      <w:r>
        <w:t>-</w:t>
      </w:r>
      <w:r>
        <w:tab/>
        <w:t xml:space="preserve">If the AF decides to remove subscription </w:t>
      </w:r>
      <w:r>
        <w:rPr>
          <w:lang w:eastAsia="zh-CN"/>
        </w:rPr>
        <w:t>to all subscribed</w:t>
      </w:r>
      <w:r>
        <w:t xml:space="preserve"> events </w:t>
      </w:r>
      <w:r>
        <w:rPr>
          <w:lang w:eastAsia="zh-CN"/>
        </w:rPr>
        <w:t>for the existing application session context</w:t>
      </w:r>
      <w:r>
        <w:t>, it invokes the Npcf_PolicyAuthorization_Unsubscribe service operation by sending the HTTP DELETE request to the "Events Subscription"</w:t>
      </w:r>
      <w:r>
        <w:rPr>
          <w:lang w:eastAsia="zh-CN"/>
        </w:rPr>
        <w:t xml:space="preserve"> resource</w:t>
      </w:r>
      <w:r>
        <w:t>.</w:t>
      </w:r>
    </w:p>
    <w:p w14:paraId="7D73D59F" w14:textId="77777777" w:rsidR="004428CF" w:rsidRDefault="004428CF">
      <w:pPr>
        <w:pStyle w:val="B10"/>
      </w:pPr>
      <w:r>
        <w:t>8.</w:t>
      </w:r>
      <w:r>
        <w:tab/>
        <w:t>The PCF responses to the AF.</w:t>
      </w:r>
    </w:p>
    <w:p w14:paraId="5FD73663" w14:textId="77777777" w:rsidR="004428CF" w:rsidRDefault="004428CF">
      <w:pPr>
        <w:pStyle w:val="B2"/>
      </w:pPr>
      <w:r>
        <w:t>-</w:t>
      </w:r>
      <w:r>
        <w:tab/>
        <w:t>If the PCF accept the HTTP PUT request to create a subscription to events, it sends an HTTP "201 Created" response.</w:t>
      </w:r>
    </w:p>
    <w:p w14:paraId="5E4E5718" w14:textId="77777777" w:rsidR="004428CF" w:rsidRDefault="004428CF">
      <w:pPr>
        <w:pStyle w:val="B2"/>
      </w:pPr>
      <w:r>
        <w:t>-</w:t>
      </w:r>
      <w:r>
        <w:tab/>
        <w:t>If the PCF accept the HTTP PUT request to modify the events subscription, it sends an HTTP "200 OK" or HTTP "204 No Content" response.</w:t>
      </w:r>
    </w:p>
    <w:p w14:paraId="7E701978" w14:textId="77777777" w:rsidR="004428CF" w:rsidRDefault="004428CF">
      <w:pPr>
        <w:pStyle w:val="B2"/>
      </w:pPr>
      <w:r>
        <w:t>-</w:t>
      </w:r>
      <w:r>
        <w:tab/>
        <w:t xml:space="preserve">Upon receipt of the HTTP DELETE request to remove subscription </w:t>
      </w:r>
      <w:r>
        <w:rPr>
          <w:lang w:eastAsia="zh-CN"/>
        </w:rPr>
        <w:t>to all subscribed</w:t>
      </w:r>
      <w:r>
        <w:t xml:space="preserve"> events, the PCF sends an HTTP "204 No Content" response.</w:t>
      </w:r>
    </w:p>
    <w:p w14:paraId="2D8E040F" w14:textId="77777777" w:rsidR="004428CF" w:rsidRDefault="004428CF">
      <w:pPr>
        <w:pStyle w:val="B10"/>
      </w:pPr>
      <w:r>
        <w:t>9.</w:t>
      </w:r>
      <w:r>
        <w:tab/>
        <w:t>The PCF interacts with SMF according to Figure 5.2.2.2</w:t>
      </w:r>
      <w:r>
        <w:rPr>
          <w:lang w:eastAsia="zh-CN"/>
        </w:rPr>
        <w:t>-</w:t>
      </w:r>
      <w:r>
        <w:t>1.</w:t>
      </w:r>
    </w:p>
    <w:p w14:paraId="3C3E89D8" w14:textId="77777777" w:rsidR="004428CF" w:rsidRDefault="004428CF">
      <w:pPr>
        <w:pStyle w:val="Heading6"/>
      </w:pPr>
      <w:bookmarkStart w:id="261" w:name="_Toc28005449"/>
      <w:bookmarkStart w:id="262" w:name="_Toc36038121"/>
      <w:bookmarkStart w:id="263" w:name="_Toc45133318"/>
      <w:bookmarkStart w:id="264" w:name="_Toc51762146"/>
      <w:bookmarkStart w:id="265" w:name="_Toc59016551"/>
      <w:bookmarkStart w:id="266" w:name="_Toc68167520"/>
      <w:bookmarkStart w:id="267" w:name="_Toc138668181"/>
      <w:r>
        <w:t>5.2.2.2.2.3</w:t>
      </w:r>
      <w:r>
        <w:rPr>
          <w:lang w:eastAsia="ja-JP"/>
        </w:rPr>
        <w:tab/>
      </w:r>
      <w:r>
        <w:t>AF Session Termination</w:t>
      </w:r>
      <w:bookmarkEnd w:id="261"/>
      <w:bookmarkEnd w:id="262"/>
      <w:bookmarkEnd w:id="263"/>
      <w:bookmarkEnd w:id="264"/>
      <w:bookmarkEnd w:id="265"/>
      <w:bookmarkEnd w:id="266"/>
      <w:bookmarkEnd w:id="267"/>
    </w:p>
    <w:p w14:paraId="463AE781" w14:textId="10DB950A" w:rsidR="004428CF" w:rsidRDefault="004428CF">
      <w:pPr>
        <w:rPr>
          <w:lang w:eastAsia="zh-CN"/>
        </w:rPr>
      </w:pPr>
      <w:r>
        <w:rPr>
          <w:lang w:eastAsia="zh-CN"/>
        </w:rPr>
        <w:t xml:space="preserve">This procedure is performed when the </w:t>
      </w:r>
      <w:r w:rsidR="00940290">
        <w:rPr>
          <w:lang w:eastAsia="zh-CN"/>
        </w:rPr>
        <w:t>AF/NEF</w:t>
      </w:r>
      <w:r>
        <w:rPr>
          <w:lang w:eastAsia="zh-CN"/>
        </w:rPr>
        <w:t xml:space="preserve"> requests the </w:t>
      </w:r>
      <w:r w:rsidR="00940290">
        <w:rPr>
          <w:lang w:eastAsia="zh-CN"/>
        </w:rPr>
        <w:t>PCF</w:t>
      </w:r>
      <w:r>
        <w:rPr>
          <w:lang w:eastAsia="zh-CN"/>
        </w:rPr>
        <w:t xml:space="preserve"> to delete the AF application session context.</w:t>
      </w:r>
    </w:p>
    <w:p w14:paraId="65AEBA99" w14:textId="77777777" w:rsidR="00F42877" w:rsidRDefault="004428CF" w:rsidP="00F42877">
      <w:pPr>
        <w:pStyle w:val="NO"/>
      </w:pPr>
      <w:r>
        <w:t>NOTE:</w:t>
      </w:r>
      <w:r>
        <w:tab/>
        <w:t>The NEF acts as an AF to support the network exposure functionality for policy/charging capability.</w:t>
      </w:r>
    </w:p>
    <w:p w14:paraId="5CD01701" w14:textId="7B396B53" w:rsidR="004428CF" w:rsidRDefault="00F42877" w:rsidP="008047A3">
      <w:r>
        <w:rPr>
          <w:lang w:eastAsia="zh-CN"/>
        </w:rPr>
        <w:t>For the integration with TSC networks the AF represented in the figures is either the TSN AF (integration with IEEE TSN networks) or the TSCTSF (integration with other TSC networks than IEEE TSN).</w:t>
      </w:r>
    </w:p>
    <w:bookmarkStart w:id="268" w:name="_MON_1713076310"/>
    <w:bookmarkEnd w:id="268"/>
    <w:p w14:paraId="360F64B8" w14:textId="52F169E9" w:rsidR="004428CF" w:rsidRDefault="00720C29">
      <w:pPr>
        <w:pStyle w:val="TH"/>
        <w:rPr>
          <w:lang w:eastAsia="zh-CN"/>
        </w:rPr>
      </w:pPr>
      <w:r>
        <w:rPr>
          <w:lang w:eastAsia="ja-JP"/>
        </w:rPr>
        <w:object w:dxaOrig="9638" w:dyaOrig="6405" w14:anchorId="19246321">
          <v:shape id="_x0000_i2103" type="#_x0000_t75" style="width:482pt;height:321pt" o:ole="">
            <v:imagedata r:id="rId58" o:title=""/>
          </v:shape>
          <o:OLEObject Type="Embed" ProgID="Word.Picture.8" ShapeID="_x0000_i2103" DrawAspect="Content" ObjectID="_1754583046" r:id="rId59"/>
        </w:object>
      </w:r>
    </w:p>
    <w:p w14:paraId="0797BB24" w14:textId="77777777" w:rsidR="004428CF" w:rsidRDefault="004428CF">
      <w:pPr>
        <w:pStyle w:val="TF"/>
        <w:rPr>
          <w:lang w:eastAsia="zh-CN"/>
        </w:rPr>
      </w:pPr>
      <w:r>
        <w:t>Figure 5.2.2.2.2.</w:t>
      </w:r>
      <w:r>
        <w:rPr>
          <w:lang w:eastAsia="zh-CN"/>
        </w:rPr>
        <w:t>3</w:t>
      </w:r>
      <w:r>
        <w:t xml:space="preserve">-1: AF Session </w:t>
      </w:r>
      <w:r>
        <w:rPr>
          <w:lang w:eastAsia="zh-CN"/>
        </w:rPr>
        <w:t>Termination triggers PCF-initiated SM Policy Association Modification procedure</w:t>
      </w:r>
    </w:p>
    <w:p w14:paraId="62F314D0" w14:textId="12790237" w:rsidR="004428CF" w:rsidRDefault="004428CF">
      <w:pPr>
        <w:pStyle w:val="B10"/>
      </w:pPr>
      <w:r>
        <w:t>1.</w:t>
      </w:r>
      <w:r>
        <w:tab/>
        <w:t>The AF sends the Npcf_PolicyAuthorization_Delete service operation by sending the HTTP POST request to the "Individual Application Session Context" resource to request the removal of the AF application session</w:t>
      </w:r>
      <w:r>
        <w:rPr>
          <w:lang w:eastAsia="zh-CN"/>
        </w:rPr>
        <w:t xml:space="preserve"> as defined in </w:t>
      </w:r>
      <w:r w:rsidR="005A3EA5">
        <w:rPr>
          <w:lang w:eastAsia="zh-CN"/>
        </w:rPr>
        <w:t>clause</w:t>
      </w:r>
      <w:r>
        <w:rPr>
          <w:lang w:val="en-US" w:eastAsia="zh-CN"/>
        </w:rPr>
        <w:t> 4.2.3.2</w:t>
      </w:r>
      <w:r>
        <w:t xml:space="preserve"> of 3GPP TS 29.514 [10]. The request may include the events to subscribe to.</w:t>
      </w:r>
    </w:p>
    <w:p w14:paraId="22726D5F" w14:textId="77777777" w:rsidR="004428CF" w:rsidRDefault="004428CF">
      <w:pPr>
        <w:pStyle w:val="B2"/>
      </w:pPr>
      <w:r>
        <w:t>1a.</w:t>
      </w:r>
      <w:r>
        <w:tab/>
        <w:t>The AF sends a session termination request, Diameter STR, to the PCF to request the removal of the session. The request may include the events to subscribe to</w:t>
      </w:r>
    </w:p>
    <w:p w14:paraId="1ADA8804" w14:textId="77777777" w:rsidR="004428CF" w:rsidRDefault="004428CF">
      <w:pPr>
        <w:pStyle w:val="B10"/>
      </w:pPr>
      <w:r>
        <w:rPr>
          <w:lang w:eastAsia="zh-CN"/>
        </w:rPr>
        <w:t>2.</w:t>
      </w:r>
      <w:r>
        <w:rPr>
          <w:lang w:eastAsia="zh-CN"/>
        </w:rPr>
        <w:tab/>
      </w:r>
      <w:r>
        <w:t>The PCF identifies the affected PDU Session where PCC rules related with this AF session are installed. These PCC rules need to be removed.</w:t>
      </w:r>
    </w:p>
    <w:p w14:paraId="4CA0C543" w14:textId="77777777" w:rsidR="004428CF" w:rsidRDefault="004428CF">
      <w:pPr>
        <w:pStyle w:val="B10"/>
        <w:ind w:firstLine="0"/>
        <w:rPr>
          <w:lang w:eastAsia="zh-CN"/>
        </w:rPr>
      </w:pPr>
      <w:r>
        <w:t>If the request in step 1 or step 1a does not include the event(s) or it includes the event(s) but the corresponding information is available at the PCF, step 3 or step3a is performed respectively; otherwise, the step 3* or step3a* is performed respectively.</w:t>
      </w:r>
    </w:p>
    <w:p w14:paraId="4EBC83F0" w14:textId="77777777" w:rsidR="004428CF" w:rsidRDefault="004428CF">
      <w:pPr>
        <w:pStyle w:val="B10"/>
      </w:pPr>
      <w:r>
        <w:t>3.</w:t>
      </w:r>
      <w:r>
        <w:tab/>
        <w:t>The PCF removes the AF application session context and sends an HTTP "204 No Content" or HTTP "200 OK" response to the AF.</w:t>
      </w:r>
    </w:p>
    <w:p w14:paraId="311E7DE8" w14:textId="77777777" w:rsidR="004428CF" w:rsidRDefault="004428CF">
      <w:pPr>
        <w:pStyle w:val="B2"/>
      </w:pPr>
      <w:r>
        <w:t>3a.</w:t>
      </w:r>
      <w:r>
        <w:tab/>
        <w:t xml:space="preserve">The PCF sends a Diameter STA, session termination answer, to the AF. </w:t>
      </w:r>
    </w:p>
    <w:p w14:paraId="79D10073" w14:textId="77777777" w:rsidR="004428CF" w:rsidRDefault="004428CF">
      <w:pPr>
        <w:pStyle w:val="B10"/>
      </w:pPr>
      <w:r>
        <w:t>3*.</w:t>
      </w:r>
      <w:r>
        <w:tab/>
        <w:t xml:space="preserve">The PCF removes the AF application session context and sends an HTTP "200 OK" response with the information corresponding to the requested event(s) to the AF. </w:t>
      </w:r>
    </w:p>
    <w:p w14:paraId="620B2D71" w14:textId="77777777" w:rsidR="004428CF" w:rsidRDefault="004428CF">
      <w:pPr>
        <w:pStyle w:val="B2"/>
      </w:pPr>
      <w:r>
        <w:t>3a*.</w:t>
      </w:r>
      <w:r>
        <w:tab/>
        <w:t>The PCF sends a Diameter STA, session termination answer with the information corresponding to the requested event(s), to the AF.</w:t>
      </w:r>
    </w:p>
    <w:p w14:paraId="61DB3705" w14:textId="77777777" w:rsidR="004428CF" w:rsidRDefault="004428CF">
      <w:pPr>
        <w:pStyle w:val="B10"/>
        <w:rPr>
          <w:lang w:eastAsia="zh-CN"/>
        </w:rPr>
      </w:pPr>
      <w:r>
        <w:rPr>
          <w:lang w:eastAsia="zh-CN"/>
        </w:rPr>
        <w:t>4.</w:t>
      </w:r>
      <w:r>
        <w:rPr>
          <w:lang w:eastAsia="zh-CN"/>
        </w:rPr>
        <w:tab/>
      </w:r>
      <w:r>
        <w:t>The PCF interacts with SMF according to Figure 5.2.2.2</w:t>
      </w:r>
      <w:r>
        <w:rPr>
          <w:lang w:eastAsia="zh-CN"/>
        </w:rPr>
        <w:t>-</w:t>
      </w:r>
      <w:r>
        <w:t>1.</w:t>
      </w:r>
    </w:p>
    <w:p w14:paraId="0EE3FD52" w14:textId="77777777" w:rsidR="001A662F" w:rsidRDefault="001A662F" w:rsidP="001A662F">
      <w:pPr>
        <w:pStyle w:val="Heading6"/>
      </w:pPr>
      <w:bookmarkStart w:id="269" w:name="_Toc138668182"/>
      <w:bookmarkStart w:id="270" w:name="_Toc28005450"/>
      <w:bookmarkStart w:id="271" w:name="_Toc36038122"/>
      <w:bookmarkStart w:id="272" w:name="_Toc45133319"/>
      <w:bookmarkStart w:id="273" w:name="_Toc51762147"/>
      <w:bookmarkStart w:id="274" w:name="_Toc59016552"/>
      <w:bookmarkStart w:id="275" w:name="_Toc68167521"/>
      <w:r>
        <w:t>5.2.2.2.2.4</w:t>
      </w:r>
      <w:r>
        <w:rPr>
          <w:lang w:eastAsia="ja-JP"/>
        </w:rPr>
        <w:tab/>
      </w:r>
      <w:r>
        <w:t>AF Request of application detection exposure</w:t>
      </w:r>
      <w:bookmarkEnd w:id="269"/>
    </w:p>
    <w:p w14:paraId="5B79F600" w14:textId="77777777" w:rsidR="001A662F" w:rsidRDefault="001A662F" w:rsidP="001A662F">
      <w:r>
        <w:t>This procedure is performed when the AF/NEF subscribes or modifies a subscription to application detection exposure information for the requested service.</w:t>
      </w:r>
    </w:p>
    <w:p w14:paraId="3E09694E" w14:textId="230D7C41" w:rsidR="001A662F" w:rsidRDefault="001A662F" w:rsidP="001A662F">
      <w:pPr>
        <w:pStyle w:val="NO"/>
      </w:pPr>
      <w:r>
        <w:lastRenderedPageBreak/>
        <w:t>NOTE:</w:t>
      </w:r>
      <w:r>
        <w:tab/>
        <w:t>The NEF acts as an AF to support the network exposure functionality.</w:t>
      </w:r>
    </w:p>
    <w:bookmarkStart w:id="276" w:name="_MON_1744811360"/>
    <w:bookmarkEnd w:id="276"/>
    <w:p w14:paraId="0A19A596" w14:textId="77777777" w:rsidR="001A662F" w:rsidRDefault="001A662F" w:rsidP="001A662F">
      <w:pPr>
        <w:pStyle w:val="TH"/>
        <w:rPr>
          <w:lang w:eastAsia="zh-CN"/>
        </w:rPr>
      </w:pPr>
      <w:r>
        <w:rPr>
          <w:lang w:eastAsia="ja-JP"/>
        </w:rPr>
        <w:object w:dxaOrig="9645" w:dyaOrig="7815" w14:anchorId="3C5F02FD">
          <v:shape id="_x0000_i2104" type="#_x0000_t75" style="width:412.5pt;height:267pt" o:ole="">
            <v:imagedata r:id="rId60" o:title=""/>
          </v:shape>
          <o:OLEObject Type="Embed" ProgID="Word.Picture.8" ShapeID="_x0000_i2104" DrawAspect="Content" ObjectID="_1754583047" r:id="rId61"/>
        </w:object>
      </w:r>
    </w:p>
    <w:p w14:paraId="14F23393" w14:textId="77777777" w:rsidR="001A662F" w:rsidRDefault="001A662F" w:rsidP="001A662F">
      <w:pPr>
        <w:pStyle w:val="TF"/>
      </w:pPr>
      <w:r>
        <w:t xml:space="preserve">Figure 5.2.2.2.2.4-1: AF Request of application detection exposure triggers PCF-initiated </w:t>
      </w:r>
      <w:r>
        <w:rPr>
          <w:lang w:eastAsia="zh-CN"/>
        </w:rPr>
        <w:t>SM Policy Association</w:t>
      </w:r>
      <w:r>
        <w:t xml:space="preserve"> Modification procedure</w:t>
      </w:r>
    </w:p>
    <w:p w14:paraId="2AB15E34" w14:textId="77777777" w:rsidR="001A662F" w:rsidRDefault="001A662F" w:rsidP="001A662F">
      <w:pPr>
        <w:pStyle w:val="B10"/>
        <w:numPr>
          <w:ilvl w:val="0"/>
          <w:numId w:val="7"/>
        </w:numPr>
        <w:rPr>
          <w:lang w:eastAsia="zh-CN"/>
        </w:rPr>
      </w:pPr>
      <w:r>
        <w:t xml:space="preserve">When the AF requires to get information on the usage of applications to enforce application layer logic, the </w:t>
      </w:r>
      <w:r>
        <w:rPr>
          <w:lang w:eastAsia="zh-CN"/>
        </w:rPr>
        <w:t>AF</w:t>
      </w:r>
      <w:r>
        <w:t xml:space="preserve"> invokes the </w:t>
      </w:r>
      <w:r>
        <w:rPr>
          <w:lang w:eastAsia="zh-CN"/>
        </w:rPr>
        <w:t>Npcf_EventExposure_Subscribe service operation to the PCF</w:t>
      </w:r>
      <w:r>
        <w:t xml:space="preserve"> by sending the HTTP POST request </w:t>
      </w:r>
      <w:r>
        <w:rPr>
          <w:lang w:eastAsia="zh-CN"/>
        </w:rPr>
        <w:t xml:space="preserve">to the </w:t>
      </w:r>
      <w:r>
        <w:t>"</w:t>
      </w:r>
      <w:r>
        <w:rPr>
          <w:noProof/>
        </w:rPr>
        <w:t>Policy Control Events Subscriptions</w:t>
      </w:r>
      <w:r>
        <w:t>"</w:t>
      </w:r>
      <w:r>
        <w:rPr>
          <w:lang w:eastAsia="zh-CN"/>
        </w:rPr>
        <w:t xml:space="preserve"> resource as described in 3GPP TS 29.523 [49]. </w:t>
      </w:r>
    </w:p>
    <w:p w14:paraId="7177B586" w14:textId="77777777" w:rsidR="001A662F" w:rsidRDefault="001A662F" w:rsidP="001A662F">
      <w:pPr>
        <w:pStyle w:val="B10"/>
        <w:ind w:left="644" w:firstLine="0"/>
        <w:rPr>
          <w:lang w:eastAsia="zh-CN"/>
        </w:rPr>
      </w:pPr>
      <w:r>
        <w:rPr>
          <w:noProof/>
        </w:rPr>
        <w:t xml:space="preserve">When the AF requires to modify an existing subscription, the AF invokes the Npcf_Event_Exposure_Subscribe service operation to the PCF by sending the HTTP PUT request to the </w:t>
      </w:r>
      <w:r>
        <w:t>"</w:t>
      </w:r>
      <w:r>
        <w:rPr>
          <w:noProof/>
        </w:rPr>
        <w:t>Individual Policy Control Events Subscription</w:t>
      </w:r>
      <w:r>
        <w:t>" resource</w:t>
      </w:r>
      <w:r w:rsidRPr="00D5477D">
        <w:rPr>
          <w:lang w:eastAsia="zh-CN"/>
        </w:rPr>
        <w:t xml:space="preserve"> </w:t>
      </w:r>
      <w:r>
        <w:rPr>
          <w:lang w:eastAsia="zh-CN"/>
        </w:rPr>
        <w:t>as described in 3GPP TS 29.523 [49].</w:t>
      </w:r>
    </w:p>
    <w:p w14:paraId="187BBE35" w14:textId="77777777" w:rsidR="001A662F" w:rsidRDefault="001A662F" w:rsidP="001A662F">
      <w:pPr>
        <w:pStyle w:val="B10"/>
        <w:rPr>
          <w:lang w:eastAsia="zh-CN"/>
        </w:rPr>
      </w:pPr>
      <w:r>
        <w:rPr>
          <w:lang w:eastAsia="zh-CN"/>
        </w:rPr>
        <w:t>2.</w:t>
      </w:r>
      <w:r>
        <w:rPr>
          <w:lang w:eastAsia="zh-CN"/>
        </w:rPr>
        <w:tab/>
      </w:r>
      <w:r>
        <w:t>The PCF stores the Service Information received in step 1.</w:t>
      </w:r>
    </w:p>
    <w:p w14:paraId="5E3CB9B7" w14:textId="77777777" w:rsidR="001A662F" w:rsidRDefault="001A662F" w:rsidP="001A662F">
      <w:pPr>
        <w:pStyle w:val="B10"/>
      </w:pPr>
      <w:r>
        <w:t>3.</w:t>
      </w:r>
      <w:r>
        <w:tab/>
        <w:t>The PCF identifies the affected established PDU Session (s) using the</w:t>
      </w:r>
      <w:r>
        <w:rPr>
          <w:lang w:eastAsia="ko-KR"/>
        </w:rPr>
        <w:t xml:space="preserve"> </w:t>
      </w:r>
      <w:r>
        <w:t>information previously received from the AF.</w:t>
      </w:r>
    </w:p>
    <w:p w14:paraId="5AAD7FBD" w14:textId="58B11D76" w:rsidR="001A662F" w:rsidRDefault="001A662F" w:rsidP="001A662F">
      <w:pPr>
        <w:pStyle w:val="B10"/>
      </w:pPr>
      <w:r>
        <w:t>4.</w:t>
      </w:r>
      <w:r>
        <w:tab/>
        <w:t>The PCF sends an HTTP "201 Created" as a response to the initial subscription or</w:t>
      </w:r>
      <w:r w:rsidRPr="00904166">
        <w:t xml:space="preserve"> </w:t>
      </w:r>
      <w:r>
        <w:t>HTTP "200 OK"</w:t>
      </w:r>
      <w:r w:rsidR="008A643B">
        <w:t xml:space="preserve"> </w:t>
      </w:r>
      <w:r>
        <w:t>or HTTP "204 No Content" as a response to a subscription modification.</w:t>
      </w:r>
    </w:p>
    <w:p w14:paraId="4D0A62D5" w14:textId="77777777" w:rsidR="001A662F" w:rsidRDefault="001A662F" w:rsidP="001A662F">
      <w:pPr>
        <w:pStyle w:val="B10"/>
      </w:pPr>
      <w:r>
        <w:t>5.</w:t>
      </w:r>
      <w:r>
        <w:tab/>
        <w:t>The PCF interacts with SMF according to Figure 5.2.2.2</w:t>
      </w:r>
      <w:r>
        <w:rPr>
          <w:lang w:eastAsia="zh-CN"/>
        </w:rPr>
        <w:t>-</w:t>
      </w:r>
      <w:r>
        <w:t>1.</w:t>
      </w:r>
    </w:p>
    <w:p w14:paraId="227E51CF" w14:textId="77777777" w:rsidR="001A662F" w:rsidRDefault="001A662F" w:rsidP="001A662F">
      <w:pPr>
        <w:pStyle w:val="Heading6"/>
      </w:pPr>
      <w:bookmarkStart w:id="277" w:name="_Toc138668183"/>
      <w:r>
        <w:t>5.2.2.2.2.5</w:t>
      </w:r>
      <w:r>
        <w:rPr>
          <w:lang w:eastAsia="ja-JP"/>
        </w:rPr>
        <w:tab/>
      </w:r>
      <w:r>
        <w:t>AF Request termination of application detection exposure</w:t>
      </w:r>
      <w:bookmarkEnd w:id="277"/>
    </w:p>
    <w:p w14:paraId="6315302A" w14:textId="77777777" w:rsidR="001A662F" w:rsidRDefault="001A662F" w:rsidP="001A662F">
      <w:r>
        <w:rPr>
          <w:lang w:eastAsia="zh-CN"/>
        </w:rPr>
        <w:t xml:space="preserve">This procedure is performed when the </w:t>
      </w:r>
      <w:r>
        <w:t>AF/NEF unsubscribes to application detection exposure information for the requested service.</w:t>
      </w:r>
    </w:p>
    <w:p w14:paraId="3EE59D6A" w14:textId="77777777" w:rsidR="001A662F" w:rsidRDefault="001A662F" w:rsidP="001A662F">
      <w:pPr>
        <w:pStyle w:val="NO"/>
      </w:pPr>
      <w:r>
        <w:t>NOTE:</w:t>
      </w:r>
      <w:r>
        <w:tab/>
        <w:t>The NEF acts as an AF to support the network exposure functionality for policy/charging capability.</w:t>
      </w:r>
    </w:p>
    <w:p w14:paraId="09D4C367" w14:textId="77777777" w:rsidR="001A662F" w:rsidRDefault="001A662F" w:rsidP="001A662F">
      <w:pPr>
        <w:pStyle w:val="TH"/>
        <w:rPr>
          <w:lang w:eastAsia="zh-CN"/>
        </w:rPr>
      </w:pPr>
      <w:r>
        <w:rPr>
          <w:lang w:eastAsia="ja-JP"/>
        </w:rPr>
        <w:object w:dxaOrig="9645" w:dyaOrig="5799" w14:anchorId="24027F8D">
          <v:shape id="_x0000_i2105" type="#_x0000_t75" style="width:482.5pt;height:291pt" o:ole="">
            <v:imagedata r:id="rId62" o:title=""/>
          </v:shape>
          <o:OLEObject Type="Embed" ProgID="Word.Picture.8" ShapeID="_x0000_i2105" DrawAspect="Content" ObjectID="_1754583048" r:id="rId63"/>
        </w:object>
      </w:r>
    </w:p>
    <w:p w14:paraId="4258FC5E" w14:textId="77777777" w:rsidR="001A662F" w:rsidRDefault="001A662F" w:rsidP="001A662F">
      <w:pPr>
        <w:pStyle w:val="TF"/>
      </w:pPr>
      <w:r>
        <w:t xml:space="preserve">Figure 5.2.2.2.2.5-1: AF Request of application detection exposure termination triggers PCF-initiated </w:t>
      </w:r>
      <w:r>
        <w:rPr>
          <w:lang w:eastAsia="zh-CN"/>
        </w:rPr>
        <w:t>SM Policy Association</w:t>
      </w:r>
      <w:r>
        <w:t xml:space="preserve"> Modification procedure</w:t>
      </w:r>
    </w:p>
    <w:p w14:paraId="6AD67398" w14:textId="77777777" w:rsidR="001A662F" w:rsidRDefault="001A662F" w:rsidP="001A662F">
      <w:pPr>
        <w:pStyle w:val="B10"/>
      </w:pPr>
      <w:r>
        <w:t>1.</w:t>
      </w:r>
      <w:r>
        <w:tab/>
        <w:t>The AF sends the Npcf_EventExposure_Unsubscribe service operation by sending the HTTP DELETE request to the "</w:t>
      </w:r>
      <w:r w:rsidRPr="005212F5">
        <w:rPr>
          <w:noProof/>
        </w:rPr>
        <w:t xml:space="preserve"> </w:t>
      </w:r>
      <w:r>
        <w:rPr>
          <w:noProof/>
        </w:rPr>
        <w:t>Individual Policy Control Events Subscription</w:t>
      </w:r>
      <w:r>
        <w:t xml:space="preserve"> " resource to request the removal of the subscription</w:t>
      </w:r>
      <w:r>
        <w:rPr>
          <w:lang w:eastAsia="zh-CN"/>
        </w:rPr>
        <w:t xml:space="preserve"> as defined in clause</w:t>
      </w:r>
      <w:r>
        <w:rPr>
          <w:lang w:val="en-US" w:eastAsia="zh-CN"/>
        </w:rPr>
        <w:t> 4.2.3</w:t>
      </w:r>
      <w:r>
        <w:t xml:space="preserve"> of 3GPP TS 29.523 [49]. </w:t>
      </w:r>
    </w:p>
    <w:p w14:paraId="401D7911" w14:textId="77777777" w:rsidR="001A662F" w:rsidRDefault="001A662F" w:rsidP="001A662F">
      <w:pPr>
        <w:pStyle w:val="B10"/>
      </w:pPr>
      <w:r>
        <w:rPr>
          <w:lang w:eastAsia="zh-CN"/>
        </w:rPr>
        <w:t>2.</w:t>
      </w:r>
      <w:r>
        <w:rPr>
          <w:lang w:eastAsia="zh-CN"/>
        </w:rPr>
        <w:tab/>
      </w:r>
      <w:r>
        <w:t xml:space="preserve">The PCF identifies the affected PDU Session where PCC rules related with this AF request are installed. These PCC rules need to be removed and the related Policy Control Request Triggers need to be unsubscribed unless they are used for other purposes. </w:t>
      </w:r>
    </w:p>
    <w:p w14:paraId="45BA5BEA" w14:textId="77777777" w:rsidR="001A662F" w:rsidRDefault="001A662F" w:rsidP="001A662F">
      <w:pPr>
        <w:pStyle w:val="B10"/>
      </w:pPr>
      <w:r>
        <w:t>3.</w:t>
      </w:r>
      <w:r>
        <w:tab/>
        <w:t>The PCF removes the corresponding subscription and sends an HTTP "204 No Content" response to the AF.</w:t>
      </w:r>
    </w:p>
    <w:p w14:paraId="1964F893" w14:textId="77777777" w:rsidR="001A662F" w:rsidRDefault="001A662F" w:rsidP="001A662F">
      <w:pPr>
        <w:pStyle w:val="B10"/>
        <w:rPr>
          <w:lang w:eastAsia="zh-CN"/>
        </w:rPr>
      </w:pPr>
      <w:r>
        <w:rPr>
          <w:lang w:eastAsia="zh-CN"/>
        </w:rPr>
        <w:t>4.</w:t>
      </w:r>
      <w:r>
        <w:rPr>
          <w:lang w:eastAsia="zh-CN"/>
        </w:rPr>
        <w:tab/>
      </w:r>
      <w:r>
        <w:t>If the PCF needs to remove the affected PCC Rules and unsubscribe to the related Policy Control Request Triggers the PCF interacts with SMF according to Figure 5.2.2.2</w:t>
      </w:r>
      <w:r>
        <w:rPr>
          <w:lang w:eastAsia="zh-CN"/>
        </w:rPr>
        <w:t>-</w:t>
      </w:r>
      <w:r>
        <w:t>1.</w:t>
      </w:r>
    </w:p>
    <w:p w14:paraId="31DA9508" w14:textId="77777777" w:rsidR="004428CF" w:rsidRDefault="004428CF">
      <w:pPr>
        <w:pStyle w:val="Heading4"/>
        <w:rPr>
          <w:lang w:eastAsia="zh-CN"/>
        </w:rPr>
      </w:pPr>
      <w:bookmarkStart w:id="278" w:name="_Toc138668184"/>
      <w:r>
        <w:rPr>
          <w:lang w:eastAsia="zh-CN"/>
        </w:rPr>
        <w:t>5.2.2.3</w:t>
      </w:r>
      <w:r>
        <w:rPr>
          <w:lang w:eastAsia="ja-JP"/>
        </w:rPr>
        <w:tab/>
      </w:r>
      <w:r>
        <w:rPr>
          <w:lang w:eastAsia="zh-CN"/>
        </w:rPr>
        <w:t xml:space="preserve">SM Policy Association Modification </w:t>
      </w:r>
      <w:r>
        <w:t xml:space="preserve">initiated </w:t>
      </w:r>
      <w:r>
        <w:rPr>
          <w:lang w:eastAsia="zh-CN"/>
        </w:rPr>
        <w:t>by the SMF</w:t>
      </w:r>
      <w:bookmarkEnd w:id="270"/>
      <w:bookmarkEnd w:id="271"/>
      <w:bookmarkEnd w:id="272"/>
      <w:bookmarkEnd w:id="273"/>
      <w:bookmarkEnd w:id="274"/>
      <w:bookmarkEnd w:id="275"/>
      <w:bookmarkEnd w:id="278"/>
    </w:p>
    <w:p w14:paraId="35D385F8" w14:textId="77777777" w:rsidR="00807956" w:rsidRDefault="004428CF" w:rsidP="00807956">
      <w:pPr>
        <w:rPr>
          <w:lang w:eastAsia="zh-CN"/>
        </w:rPr>
      </w:pPr>
      <w:r>
        <w:rPr>
          <w:lang w:eastAsia="ja-JP"/>
        </w:rPr>
        <w:t>This procedure is performed</w:t>
      </w:r>
      <w:r>
        <w:rPr>
          <w:lang w:eastAsia="zh-CN"/>
        </w:rPr>
        <w:t xml:space="preserve"> when the SMF observes some policy control trigger condition is met</w:t>
      </w:r>
      <w:r>
        <w:t xml:space="preserve"> or a PCC rule error is reported</w:t>
      </w:r>
      <w:r>
        <w:rPr>
          <w:lang w:eastAsia="zh-CN"/>
        </w:rPr>
        <w:t>.</w:t>
      </w:r>
    </w:p>
    <w:p w14:paraId="0EC75C0E" w14:textId="77777777" w:rsidR="00807956" w:rsidRDefault="00807956" w:rsidP="00E03CAE">
      <w:r>
        <w:t>For the integration with TSC networks the AF represented in the figures is either the TSN AF (integration with IEEE TSN networks) or the TSCTSF (integration with other TSC networks than IEEE TSN).</w:t>
      </w:r>
    </w:p>
    <w:p w14:paraId="2994220F" w14:textId="11233A37" w:rsidR="004428CF" w:rsidRDefault="004428CF">
      <w:pPr>
        <w:rPr>
          <w:color w:val="000000"/>
          <w:lang w:eastAsia="ja-JP"/>
        </w:rPr>
      </w:pPr>
    </w:p>
    <w:bookmarkStart w:id="279" w:name="_MON_1745356337"/>
    <w:bookmarkEnd w:id="279"/>
    <w:p w14:paraId="0BEC2597" w14:textId="0155A921" w:rsidR="00CF1EBD" w:rsidRDefault="00CF1EBD" w:rsidP="00CF1EBD">
      <w:pPr>
        <w:pStyle w:val="TH"/>
        <w:rPr>
          <w:lang w:eastAsia="zh-CN"/>
        </w:rPr>
      </w:pPr>
      <w:r>
        <w:rPr>
          <w:lang w:eastAsia="ja-JP"/>
        </w:rPr>
        <w:object w:dxaOrig="9933" w:dyaOrig="15879" w14:anchorId="68788E79">
          <v:shape id="_x0000_i2106" type="#_x0000_t75" style="width:417pt;height:661.5pt" o:ole="">
            <v:imagedata r:id="rId64" o:title=""/>
          </v:shape>
          <o:OLEObject Type="Embed" ProgID="Word.Picture.8" ShapeID="_x0000_i2106" DrawAspect="Content" ObjectID="_1754583049" r:id="rId65"/>
        </w:object>
      </w:r>
    </w:p>
    <w:p w14:paraId="32EB5E3C" w14:textId="34F9A696" w:rsidR="004428CF" w:rsidRDefault="004428CF">
      <w:pPr>
        <w:pStyle w:val="TH"/>
        <w:rPr>
          <w:lang w:eastAsia="zh-CN"/>
        </w:rPr>
      </w:pPr>
    </w:p>
    <w:p w14:paraId="0A8AF3E6" w14:textId="77777777" w:rsidR="004428CF" w:rsidRDefault="004428CF">
      <w:pPr>
        <w:pStyle w:val="TF"/>
        <w:rPr>
          <w:rFonts w:cs="Arial"/>
        </w:rPr>
      </w:pPr>
      <w:r>
        <w:rPr>
          <w:rFonts w:cs="Arial"/>
          <w:color w:val="000000"/>
        </w:rPr>
        <w:t xml:space="preserve">Figure 5.2.2.3-1: </w:t>
      </w:r>
      <w:r>
        <w:rPr>
          <w:rFonts w:cs="Arial"/>
        </w:rPr>
        <w:t xml:space="preserve">SMF-initiated </w:t>
      </w:r>
      <w:r>
        <w:rPr>
          <w:rFonts w:cs="Arial"/>
          <w:lang w:eastAsia="zh-CN"/>
        </w:rPr>
        <w:t>SM Policy Association</w:t>
      </w:r>
      <w:r>
        <w:rPr>
          <w:rFonts w:cs="Arial"/>
        </w:rPr>
        <w:t xml:space="preserve"> Modification procedure</w:t>
      </w:r>
    </w:p>
    <w:p w14:paraId="0FBB78B4" w14:textId="77777777" w:rsidR="004428CF" w:rsidRDefault="004428CF">
      <w:pPr>
        <w:pStyle w:val="B10"/>
        <w:rPr>
          <w:lang w:eastAsia="zh-CN"/>
        </w:rPr>
      </w:pPr>
      <w:r>
        <w:rPr>
          <w:lang w:eastAsia="zh-CN"/>
        </w:rPr>
        <w:lastRenderedPageBreak/>
        <w:t>1.</w:t>
      </w:r>
      <w:r>
        <w:rPr>
          <w:lang w:eastAsia="zh-CN"/>
        </w:rPr>
        <w:tab/>
      </w:r>
      <w:r>
        <w:t xml:space="preserve">The SMF detects a policy control request trigger condition is met </w:t>
      </w:r>
      <w:bookmarkStart w:id="280" w:name="_Hlk51254431"/>
      <w:r>
        <w:t>or an error is reported</w:t>
      </w:r>
      <w:bookmarkEnd w:id="280"/>
      <w:r>
        <w:t>.</w:t>
      </w:r>
    </w:p>
    <w:p w14:paraId="26124312" w14:textId="77777777" w:rsidR="004428CF" w:rsidRDefault="004428CF">
      <w:pPr>
        <w:pStyle w:val="B10"/>
        <w:rPr>
          <w:lang w:eastAsia="zh-CN"/>
        </w:rPr>
      </w:pPr>
      <w:r>
        <w:rPr>
          <w:lang w:eastAsia="zh-CN"/>
        </w:rPr>
        <w:t>2.</w:t>
      </w:r>
      <w:r>
        <w:rPr>
          <w:lang w:eastAsia="zh-CN"/>
        </w:rPr>
        <w:tab/>
        <w:t>The SMF invokes the Npcf_SMPolicyControl_Update service operation to the PCF</w:t>
      </w:r>
      <w:r>
        <w:t xml:space="preserve"> by sending the HTTP POST request to the </w:t>
      </w:r>
      <w:r>
        <w:rPr>
          <w:lang w:eastAsia="zh-CN"/>
        </w:rPr>
        <w:t>"</w:t>
      </w:r>
      <w:r>
        <w:t>Individual SM Policy</w:t>
      </w:r>
      <w:r>
        <w:rPr>
          <w:lang w:eastAsia="zh-CN"/>
        </w:rPr>
        <w:t>" resource with information on the conditions that have changed or a PCC rule error occurs.</w:t>
      </w:r>
    </w:p>
    <w:p w14:paraId="55AF5426" w14:textId="51B7471A" w:rsidR="001F4140" w:rsidRDefault="001F4140" w:rsidP="001F4140">
      <w:pPr>
        <w:pStyle w:val="B10"/>
        <w:ind w:firstLine="0"/>
        <w:rPr>
          <w:lang w:eastAsia="zh-CN"/>
        </w:rPr>
      </w:pPr>
      <w:r>
        <w:rPr>
          <w:lang w:eastAsia="zh-CN"/>
        </w:rPr>
        <w:t xml:space="preserve">If the feature "TimeSensitiveNetworking" or "TimeSensitiveCommunication" is supported and the "TSN_BRIDGE_INFO" policy control request trigger is provisioned in the SMF, the SMF may provide during PDU session establishment </w:t>
      </w:r>
      <w:r>
        <w:t>TSC user plane node</w:t>
      </w:r>
      <w:r>
        <w:rPr>
          <w:lang w:eastAsia="zh-CN"/>
        </w:rPr>
        <w:t xml:space="preserve"> information (port number for the device side corresponding to the PDU session, DS-TT MAC address, if applicable, </w:t>
      </w:r>
      <w:r w:rsidRPr="009D25C0">
        <w:rPr>
          <w:lang w:eastAsia="zh-CN"/>
        </w:rPr>
        <w:t>TSC</w:t>
      </w:r>
      <w:r>
        <w:rPr>
          <w:lang w:eastAsia="zh-CN"/>
        </w:rPr>
        <w:t xml:space="preserve">user plane </w:t>
      </w:r>
      <w:r>
        <w:rPr>
          <w:rFonts w:hint="eastAsia"/>
          <w:lang w:eastAsia="zh-CN"/>
        </w:rPr>
        <w:t>n</w:t>
      </w:r>
      <w:r>
        <w:rPr>
          <w:lang w:eastAsia="zh-CN"/>
        </w:rPr>
        <w:t xml:space="preserve">ode Id and UE-DS-TT residence time, if available), and, if available, a UMIC and/or one or more PMIC(s) to the PCF, or, during PDU session modification procedures, updated </w:t>
      </w:r>
      <w:r>
        <w:rPr>
          <w:rFonts w:hint="eastAsia"/>
          <w:lang w:eastAsia="zh-CN"/>
        </w:rPr>
        <w:t>U</w:t>
      </w:r>
      <w:r>
        <w:rPr>
          <w:lang w:eastAsia="zh-CN"/>
        </w:rPr>
        <w:t>MIC and/or PMIC(s). In case of Deterministic Networking, the SMF may also provide the MTU size for IPv4 and the MTU size for IPv6 as part of TSC user plane node information.</w:t>
      </w:r>
    </w:p>
    <w:p w14:paraId="339CE570" w14:textId="77777777" w:rsidR="00782C1E" w:rsidRDefault="00782C1E" w:rsidP="00782C1E">
      <w:pPr>
        <w:pStyle w:val="B10"/>
        <w:rPr>
          <w:ins w:id="281" w:author="CR0475" w:date="2023-08-26T10:03:00Z"/>
        </w:rPr>
      </w:pPr>
      <w:r w:rsidRPr="00A16BD2">
        <w:rPr>
          <w:lang w:eastAsia="zh-CN"/>
        </w:rPr>
        <w:t>3.</w:t>
      </w:r>
      <w:r w:rsidRPr="00A16BD2">
        <w:rPr>
          <w:lang w:eastAsia="zh-CN"/>
        </w:rPr>
        <w:tab/>
      </w:r>
      <w:r w:rsidRPr="00A16BD2">
        <w:t xml:space="preserve">If the (H-)PCF requires subscription-related information and does not have it, the (H-)PCF invokes the Nudr_DataRepository_Query service operation to the UDR by sending the HTTP GET request to the "SessionManagementPolicyData" </w:t>
      </w:r>
      <w:r w:rsidRPr="00A16BD2">
        <w:rPr>
          <w:lang w:eastAsia="zh-CN"/>
        </w:rPr>
        <w:t xml:space="preserve">resource </w:t>
      </w:r>
      <w:r w:rsidRPr="00A16BD2">
        <w:t>to fetch the information.</w:t>
      </w:r>
    </w:p>
    <w:p w14:paraId="251ACC1C" w14:textId="5A264EC5" w:rsidR="00782C1E" w:rsidRPr="00A16BD2" w:rsidRDefault="00782C1E" w:rsidP="00782C1E">
      <w:pPr>
        <w:pStyle w:val="B10"/>
      </w:pPr>
      <w:r>
        <w:tab/>
      </w:r>
      <w:ins w:id="282" w:author="CR0475" w:date="2023-08-26T10:03:00Z">
        <w:r w:rsidRPr="00A16BD2">
          <w:t xml:space="preserve">If the </w:t>
        </w:r>
        <w:r>
          <w:rPr>
            <w:lang w:eastAsia="zh-CN"/>
          </w:rPr>
          <w:t>AfGuideTNAPs</w:t>
        </w:r>
        <w:r w:rsidRPr="00A16BD2">
          <w:rPr>
            <w:lang w:eastAsia="zh-CN"/>
          </w:rPr>
          <w:t xml:space="preserve"> feature defined in </w:t>
        </w:r>
        <w:r w:rsidRPr="00A16BD2">
          <w:rPr>
            <w:rFonts w:eastAsia="DengXian"/>
          </w:rPr>
          <w:t>3GPP TS </w:t>
        </w:r>
        <w:r w:rsidRPr="00A16BD2">
          <w:rPr>
            <w:rFonts w:eastAsia="DengXian"/>
            <w:lang w:eastAsia="zh-CN"/>
          </w:rPr>
          <w:t>29.512</w:t>
        </w:r>
        <w:r w:rsidRPr="00A16BD2">
          <w:rPr>
            <w:rFonts w:eastAsia="DengXian"/>
          </w:rPr>
          <w:t> </w:t>
        </w:r>
        <w:r w:rsidRPr="00A16BD2">
          <w:rPr>
            <w:rFonts w:eastAsia="DengXian"/>
            <w:lang w:eastAsia="zh-CN"/>
          </w:rPr>
          <w:t>[9]</w:t>
        </w:r>
        <w:r w:rsidRPr="00A16BD2">
          <w:rPr>
            <w:lang w:eastAsia="zh-CN"/>
          </w:rPr>
          <w:t xml:space="preserve"> </w:t>
        </w:r>
        <w:r w:rsidRPr="00A16BD2">
          <w:rPr>
            <w:rFonts w:eastAsia="Batang"/>
          </w:rPr>
          <w:t>is supported</w:t>
        </w:r>
        <w:r>
          <w:rPr>
            <w:rFonts w:eastAsia="Batang"/>
          </w:rPr>
          <w:t xml:space="preserve"> and the </w:t>
        </w:r>
        <w:r w:rsidRPr="00A16BD2">
          <w:t xml:space="preserve">(H-)PCF requires </w:t>
        </w:r>
        <w:r>
          <w:t>Service Parameter data</w:t>
        </w:r>
        <w:r w:rsidRPr="00A16BD2">
          <w:t xml:space="preserve"> and does not have it, the (H-)PCF invokes the Nudr_DataRepository_Query service operation to the UDR by sending the HTTP GET request to the "</w:t>
        </w:r>
        <w:r>
          <w:t xml:space="preserve">Service Parameter </w:t>
        </w:r>
        <w:r w:rsidRPr="00A16BD2">
          <w:t xml:space="preserve">Data" </w:t>
        </w:r>
        <w:r w:rsidRPr="00A16BD2">
          <w:rPr>
            <w:lang w:eastAsia="zh-CN"/>
          </w:rPr>
          <w:t xml:space="preserve">resource </w:t>
        </w:r>
        <w:r w:rsidRPr="00A16BD2">
          <w:t>to fetch the information.</w:t>
        </w:r>
      </w:ins>
    </w:p>
    <w:p w14:paraId="2A98E52A" w14:textId="77777777" w:rsidR="001938ED" w:rsidRDefault="001938ED" w:rsidP="001938ED">
      <w:pPr>
        <w:pStyle w:val="B10"/>
      </w:pPr>
      <w:r>
        <w:tab/>
        <w:t>Additionally, w</w:t>
      </w:r>
      <w:r>
        <w:rPr>
          <w:lang w:eastAsia="zh-CN"/>
        </w:rPr>
        <w:t xml:space="preserve">hen network slice data rate related policy control is supported by the PCF, the PCF may invoke the </w:t>
      </w:r>
      <w:r>
        <w:t xml:space="preserve">Nudr_DataRepository_Query service operation towards the UDR by sending an HTTP GET request targeting the </w:t>
      </w:r>
      <w:r>
        <w:rPr>
          <w:lang w:eastAsia="zh-CN"/>
        </w:rPr>
        <w:t>"</w:t>
      </w:r>
      <w:r>
        <w:t>SlicePolicyControlData</w:t>
      </w:r>
      <w:r>
        <w:rPr>
          <w:lang w:eastAsia="zh-CN"/>
        </w:rPr>
        <w:t>"</w:t>
      </w:r>
      <w:r>
        <w:t xml:space="preserve"> </w:t>
      </w:r>
      <w:r>
        <w:rPr>
          <w:lang w:eastAsia="zh-CN"/>
        </w:rPr>
        <w:t>resource</w:t>
      </w:r>
      <w:r>
        <w:t>.</w:t>
      </w:r>
    </w:p>
    <w:p w14:paraId="5E7AD313" w14:textId="77777777" w:rsidR="005B1BB8" w:rsidRDefault="004428CF" w:rsidP="005B1BB8">
      <w:pPr>
        <w:pStyle w:val="B10"/>
      </w:pPr>
      <w:r>
        <w:t>4.</w:t>
      </w:r>
      <w:r>
        <w:tab/>
        <w:t>The UDR sends an HTTP "200 OK" response to the PCF with the subscription related information containing the information about the allowed service(s) and PCC Rules information.</w:t>
      </w:r>
    </w:p>
    <w:p w14:paraId="4A9FA915" w14:textId="18F93B92" w:rsidR="004428CF" w:rsidRDefault="004428CF">
      <w:pPr>
        <w:pStyle w:val="NO"/>
      </w:pPr>
      <w:r>
        <w:t>NOTE</w:t>
      </w:r>
      <w:r w:rsidR="00A323B0">
        <w:t> 1</w:t>
      </w:r>
      <w:r>
        <w:t>:</w:t>
      </w:r>
      <w:r>
        <w:tab/>
        <w:t xml:space="preserve">If the </w:t>
      </w:r>
      <w:r>
        <w:rPr>
          <w:lang w:eastAsia="zh-CN"/>
        </w:rPr>
        <w:t>Npcf_SMPolicyControl_Update message of step</w:t>
      </w:r>
      <w:r w:rsidR="00432032">
        <w:t> </w:t>
      </w:r>
      <w:r>
        <w:rPr>
          <w:lang w:eastAsia="zh-CN"/>
        </w:rPr>
        <w:t xml:space="preserve">2 includes usage report(s), the (H-)PCF can also </w:t>
      </w:r>
      <w:r>
        <w:t>invoke the Nudr_DataRepository_Update service operation by sending an HTTP PATCH request to the "SessionManagementPolicyData" resource in order to update the usage monitoring information according to the received usage report(s).</w:t>
      </w:r>
    </w:p>
    <w:p w14:paraId="2F5037BB" w14:textId="16556AC8" w:rsidR="005E260D" w:rsidRDefault="005E260D" w:rsidP="005E260D">
      <w:pPr>
        <w:pStyle w:val="NO"/>
        <w:rPr>
          <w:lang w:eastAsia="zh-CN"/>
        </w:rPr>
      </w:pPr>
      <w:r>
        <w:t>NOTE 2:</w:t>
      </w:r>
      <w:r>
        <w:tab/>
        <w:t xml:space="preserve">If the </w:t>
      </w:r>
      <w:r>
        <w:rPr>
          <w:lang w:eastAsia="zh-CN"/>
        </w:rPr>
        <w:t xml:space="preserve">Npcf_SMPolicyControl_Update message of step 2 includes the outcome of the resource allocation and network slice data rate policy control is supported, the (H-)PCF can also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6FA67AC7" w14:textId="77777777" w:rsidR="0032053B" w:rsidRDefault="0032053B" w:rsidP="0032053B">
      <w:pPr>
        <w:pStyle w:val="B10"/>
      </w:pPr>
      <w:r>
        <w:rPr>
          <w:lang w:eastAsia="zh-CN"/>
        </w:rPr>
        <w:t>5.</w:t>
      </w:r>
      <w:r>
        <w:rPr>
          <w:lang w:eastAsia="zh-CN"/>
        </w:rPr>
        <w:tab/>
      </w:r>
      <w:r>
        <w:t>If the feature "EpsUrsp" is supported:</w:t>
      </w:r>
    </w:p>
    <w:p w14:paraId="60C10493" w14:textId="77777777" w:rsidR="0032053B" w:rsidRDefault="0032053B" w:rsidP="0032053B">
      <w:pPr>
        <w:pStyle w:val="B2"/>
      </w:pPr>
      <w:r>
        <w:t>a.</w:t>
      </w:r>
      <w:r>
        <w:tab/>
        <w:t>if the (H-)PCF received in step </w:t>
      </w:r>
      <w:r>
        <w:rPr>
          <w:lang w:eastAsia="zh-CN"/>
        </w:rPr>
        <w:t xml:space="preserve">1 a UE Policy Container as described in </w:t>
      </w:r>
      <w:r>
        <w:rPr>
          <w:lang w:eastAsia="ja-JP"/>
        </w:rPr>
        <w:t>3GPP TS 29.</w:t>
      </w:r>
      <w:r>
        <w:rPr>
          <w:lang w:eastAsia="zh-CN"/>
        </w:rPr>
        <w:t>512</w:t>
      </w:r>
      <w:r>
        <w:rPr>
          <w:lang w:eastAsia="ja-JP"/>
        </w:rPr>
        <w:t> [</w:t>
      </w:r>
      <w:r>
        <w:rPr>
          <w:lang w:eastAsia="zh-CN"/>
        </w:rPr>
        <w:t>9</w:t>
      </w:r>
      <w:r>
        <w:rPr>
          <w:lang w:eastAsia="ja-JP"/>
        </w:rPr>
        <w:t>]</w:t>
      </w:r>
      <w:r>
        <w:t>, and:</w:t>
      </w:r>
    </w:p>
    <w:p w14:paraId="67D964F9" w14:textId="77777777" w:rsidR="0032053B" w:rsidRDefault="0032053B" w:rsidP="0032053B">
      <w:pPr>
        <w:pStyle w:val="B3"/>
      </w:pPr>
      <w:r>
        <w:t>i.</w:t>
      </w:r>
      <w:r>
        <w:tab/>
        <w:t>there is no UE Policy Association established for the UE, the PCF triggers a UE Policy Association Establishment procedure as described in clause 5.6.1; or</w:t>
      </w:r>
    </w:p>
    <w:p w14:paraId="1A03A20A" w14:textId="77777777" w:rsidR="0032053B" w:rsidRDefault="0032053B" w:rsidP="0032053B">
      <w:pPr>
        <w:pStyle w:val="B3"/>
      </w:pPr>
      <w:r>
        <w:t>ii.</w:t>
      </w:r>
      <w:r>
        <w:tab/>
        <w:t>there is a UE Policy Association established for the UE, the PCF triggers a UE Policy Association Update procedure as described in clause 5.6.2.1; or</w:t>
      </w:r>
    </w:p>
    <w:p w14:paraId="186C1D98" w14:textId="77777777" w:rsidR="0032053B" w:rsidRDefault="0032053B" w:rsidP="0032053B">
      <w:pPr>
        <w:pStyle w:val="B2"/>
      </w:pPr>
      <w:r>
        <w:t>b.</w:t>
      </w:r>
      <w:r>
        <w:tab/>
        <w:t>if the (H-)PCF received in step </w:t>
      </w:r>
      <w:r>
        <w:rPr>
          <w:lang w:eastAsia="zh-CN"/>
        </w:rPr>
        <w:t xml:space="preserve">1 a RAT type and/or Access Type change event as described in </w:t>
      </w:r>
      <w:r>
        <w:rPr>
          <w:lang w:eastAsia="ja-JP"/>
        </w:rPr>
        <w:t>3GPP TS 29.</w:t>
      </w:r>
      <w:r>
        <w:rPr>
          <w:lang w:eastAsia="zh-CN"/>
        </w:rPr>
        <w:t>512</w:t>
      </w:r>
      <w:r>
        <w:rPr>
          <w:lang w:eastAsia="ja-JP"/>
        </w:rPr>
        <w:t> [</w:t>
      </w:r>
      <w:r>
        <w:rPr>
          <w:lang w:eastAsia="zh-CN"/>
        </w:rPr>
        <w:t>9</w:t>
      </w:r>
      <w:r>
        <w:rPr>
          <w:lang w:eastAsia="ja-JP"/>
        </w:rPr>
        <w:t>]</w:t>
      </w:r>
      <w:r>
        <w:t>, and:</w:t>
      </w:r>
    </w:p>
    <w:p w14:paraId="06B82065" w14:textId="77777777" w:rsidR="0032053B" w:rsidRDefault="0032053B" w:rsidP="0032053B">
      <w:pPr>
        <w:pStyle w:val="B3"/>
      </w:pPr>
      <w:r>
        <w:t>i.</w:t>
      </w:r>
      <w:r>
        <w:tab/>
        <w:t xml:space="preserve">the (H-)PCF determines that 5GS to EPS mobility applies as described in </w:t>
      </w:r>
      <w:r w:rsidRPr="009931F0">
        <w:t>3GPP</w:t>
      </w:r>
      <w:r>
        <w:t> </w:t>
      </w:r>
      <w:r w:rsidRPr="009931F0">
        <w:t>TS</w:t>
      </w:r>
      <w:r>
        <w:t> </w:t>
      </w:r>
      <w:r w:rsidRPr="009931F0">
        <w:t>29.525</w:t>
      </w:r>
      <w:r>
        <w:t> </w:t>
      </w:r>
      <w:r w:rsidRPr="009931F0">
        <w:t>[31]</w:t>
      </w:r>
      <w:r>
        <w:t>, the PCF retrieves from the BSF the PCF for the UE handling the UE policy association with the source AMF and triggers a UE Policy Association Establishment procedure as described in clause 5.6.1; or</w:t>
      </w:r>
    </w:p>
    <w:p w14:paraId="60BF83CD" w14:textId="77777777" w:rsidR="0032053B" w:rsidRDefault="0032053B" w:rsidP="0032053B">
      <w:pPr>
        <w:pStyle w:val="B3"/>
      </w:pPr>
      <w:r>
        <w:t>ii.</w:t>
      </w:r>
      <w:r>
        <w:tab/>
        <w:t>the (H-)PCF determines that EPS to 5GS mobility applies, the PCF triggers a UE Policy Association Termination procedure as described in clause 5.6.3.2.</w:t>
      </w:r>
    </w:p>
    <w:p w14:paraId="2E3049C2" w14:textId="77777777" w:rsidR="0032053B" w:rsidRDefault="0032053B" w:rsidP="0032053B">
      <w:pPr>
        <w:pStyle w:val="EditorsNote"/>
      </w:pPr>
      <w:r>
        <w:t>Editor's Note: It is FFS the complete description of roaming scenarios.</w:t>
      </w:r>
    </w:p>
    <w:p w14:paraId="0D8A5BBD" w14:textId="4E45F901" w:rsidR="0032053B" w:rsidRDefault="0032053B" w:rsidP="0032053B">
      <w:pPr>
        <w:pStyle w:val="B10"/>
      </w:pPr>
      <w:r>
        <w:t>6.</w:t>
      </w:r>
      <w:r>
        <w:tab/>
        <w:t xml:space="preserve">The PCF invokes the Npcf_PolicyAuthorization_Notify service operation to indicate that an event for which the AF requested a notification has occurred by sending the HTTP POST request with "{notifUri}/notify" as </w:t>
      </w:r>
      <w:r>
        <w:rPr>
          <w:rStyle w:val="B1Char"/>
        </w:rPr>
        <w:t xml:space="preserve">the </w:t>
      </w:r>
      <w:r>
        <w:t>callback</w:t>
      </w:r>
      <w:r>
        <w:rPr>
          <w:rStyle w:val="B1Char"/>
        </w:rPr>
        <w:t xml:space="preserve"> URI</w:t>
      </w:r>
      <w:r>
        <w:t xml:space="preserve"> to the AF or </w:t>
      </w:r>
      <w:bookmarkStart w:id="283" w:name="_Hlk51254434"/>
      <w:r>
        <w:t xml:space="preserve">to request to the AF the deletion of the active application session if all the service data </w:t>
      </w:r>
      <w:r>
        <w:lastRenderedPageBreak/>
        <w:t xml:space="preserve">flows for the AF session are deleted by sending the HTTP POST request with "{notifUri}/terminate" as </w:t>
      </w:r>
      <w:r>
        <w:rPr>
          <w:rStyle w:val="B1Char"/>
        </w:rPr>
        <w:t xml:space="preserve">the </w:t>
      </w:r>
      <w:r>
        <w:t>callback</w:t>
      </w:r>
      <w:r>
        <w:rPr>
          <w:rStyle w:val="B1Char"/>
        </w:rPr>
        <w:t xml:space="preserve"> URI</w:t>
      </w:r>
      <w:r>
        <w:t xml:space="preserve"> to the AF</w:t>
      </w:r>
      <w:bookmarkEnd w:id="283"/>
      <w:r>
        <w:t>.</w:t>
      </w:r>
    </w:p>
    <w:p w14:paraId="60F41E37" w14:textId="70EB5654" w:rsidR="004428CF" w:rsidRDefault="004428CF">
      <w:pPr>
        <w:pStyle w:val="B10"/>
        <w:ind w:firstLine="0"/>
        <w:rPr>
          <w:lang w:eastAsia="zh-CN"/>
        </w:rPr>
      </w:pPr>
      <w:r>
        <w:rPr>
          <w:lang w:eastAsia="zh-CN"/>
        </w:rPr>
        <w:t xml:space="preserve">If the feature "TimeSensitiveNetworking" </w:t>
      </w:r>
      <w:r w:rsidR="006E1E3A">
        <w:rPr>
          <w:lang w:eastAsia="zh-CN"/>
        </w:rPr>
        <w:t xml:space="preserve">or "TimeSensitiveCommunication" </w:t>
      </w:r>
      <w:r>
        <w:rPr>
          <w:lang w:eastAsia="zh-CN"/>
        </w:rPr>
        <w:t>is supported:</w:t>
      </w:r>
    </w:p>
    <w:p w14:paraId="6C0496B6" w14:textId="77777777" w:rsidR="006B487B" w:rsidRDefault="004428CF" w:rsidP="006B487B">
      <w:pPr>
        <w:pStyle w:val="B2"/>
        <w:rPr>
          <w:lang w:eastAsia="zh-CN"/>
        </w:rPr>
      </w:pPr>
      <w:r>
        <w:rPr>
          <w:rFonts w:hint="eastAsia"/>
          <w:lang w:eastAsia="zh-CN"/>
        </w:rPr>
        <w:t>-</w:t>
      </w:r>
      <w:r>
        <w:rPr>
          <w:rFonts w:hint="eastAsia"/>
          <w:lang w:eastAsia="zh-CN"/>
        </w:rPr>
        <w:tab/>
      </w:r>
      <w:r>
        <w:rPr>
          <w:lang w:eastAsia="zh-CN"/>
        </w:rPr>
        <w:t xml:space="preserve">When the PCF detects that there is no Individual Application Session Context resource bound to the Individual SM Policy </w:t>
      </w:r>
      <w:r w:rsidR="008B72F1">
        <w:rPr>
          <w:lang w:eastAsia="zh-CN"/>
        </w:rPr>
        <w:t xml:space="preserve">resource </w:t>
      </w:r>
      <w:r>
        <w:rPr>
          <w:lang w:eastAsia="zh-CN"/>
        </w:rPr>
        <w:t xml:space="preserve">the PCF shall provide the new </w:t>
      </w:r>
      <w:r>
        <w:t>TSC user plan</w:t>
      </w:r>
      <w:r w:rsidR="002557EF">
        <w:t>e</w:t>
      </w:r>
      <w:r>
        <w:t xml:space="preserve"> node</w:t>
      </w:r>
      <w:r>
        <w:rPr>
          <w:lang w:eastAsia="zh-CN"/>
        </w:rPr>
        <w:t xml:space="preserve"> information received in step</w:t>
      </w:r>
      <w:r>
        <w:t> </w:t>
      </w:r>
      <w:r>
        <w:rPr>
          <w:lang w:eastAsia="zh-CN"/>
        </w:rPr>
        <w:t xml:space="preserve">2 to </w:t>
      </w:r>
      <w:r w:rsidR="000C05E2">
        <w:rPr>
          <w:lang w:eastAsia="zh-CN"/>
        </w:rPr>
        <w:t xml:space="preserve">the TSN </w:t>
      </w:r>
      <w:r>
        <w:rPr>
          <w:lang w:eastAsia="zh-CN"/>
        </w:rPr>
        <w:t xml:space="preserve">AF </w:t>
      </w:r>
      <w:r w:rsidR="006819A5">
        <w:rPr>
          <w:lang w:eastAsia="zh-CN"/>
        </w:rPr>
        <w:t xml:space="preserve">or TSCTSF </w:t>
      </w:r>
      <w:r>
        <w:rPr>
          <w:lang w:eastAsia="zh-CN"/>
        </w:rPr>
        <w:t xml:space="preserve">by sending an </w:t>
      </w:r>
      <w:r>
        <w:t>HTTP POST request to the "{notifUri}/new-bridge" request URI, where the "{notifUri}" value is pre-configured in the PCF</w:t>
      </w:r>
      <w:r w:rsidR="00A440E8">
        <w:t xml:space="preserve"> or, if not pre-configured, </w:t>
      </w:r>
      <w:r w:rsidR="00615ECE">
        <w:t>discovered by invoking the Nnrf_NFDiscovery service</w:t>
      </w:r>
      <w:r w:rsidR="00615ECE" w:rsidDel="006A30F9">
        <w:t xml:space="preserve"> </w:t>
      </w:r>
      <w:r w:rsidR="00615ECE">
        <w:t>as defined in 3GPP TS 29.510 [51]</w:t>
      </w:r>
      <w:r>
        <w:rPr>
          <w:lang w:eastAsia="zh-CN"/>
        </w:rPr>
        <w:t>.</w:t>
      </w:r>
      <w:r w:rsidR="00343000">
        <w:rPr>
          <w:lang w:eastAsia="zh-CN"/>
        </w:rPr>
        <w:t xml:space="preserve"> </w:t>
      </w:r>
    </w:p>
    <w:p w14:paraId="645AB98A" w14:textId="7F2F9346" w:rsidR="001F4140" w:rsidRDefault="001F4140" w:rsidP="001F4140">
      <w:pPr>
        <w:pStyle w:val="NO"/>
        <w:rPr>
          <w:lang w:eastAsia="zh-CN"/>
        </w:rPr>
      </w:pPr>
      <w:r>
        <w:rPr>
          <w:lang w:eastAsia="zh-CN"/>
        </w:rPr>
        <w:t>NOTE</w:t>
      </w:r>
      <w:r>
        <w:t> 3</w:t>
      </w:r>
      <w:r>
        <w:rPr>
          <w:lang w:eastAsia="zh-CN"/>
        </w:rPr>
        <w:t>:</w:t>
      </w:r>
      <w:r>
        <w:rPr>
          <w:lang w:eastAsia="zh-CN"/>
        </w:rPr>
        <w:tab/>
        <w:t xml:space="preserve">The TSCTSF registers in the NRF the notification URI within the default notification subscription for time sensitive communication, time synchronization and deterministic networking notifications as described in </w:t>
      </w:r>
      <w:r>
        <w:t>3GPP TS 29.510 [51].</w:t>
      </w:r>
    </w:p>
    <w:p w14:paraId="2D419566" w14:textId="4230C6A8" w:rsidR="00500810" w:rsidRDefault="004428CF" w:rsidP="00500810">
      <w:pPr>
        <w:pStyle w:val="B2"/>
      </w:pPr>
      <w:r>
        <w:rPr>
          <w:lang w:eastAsia="zh-CN"/>
        </w:rPr>
        <w:t>-</w:t>
      </w:r>
      <w:r>
        <w:rPr>
          <w:lang w:eastAsia="zh-CN"/>
        </w:rPr>
        <w:tab/>
        <w:t>When the PCF detects that there is an Individual Application Session Context resource bound to the Individual SM Policy</w:t>
      </w:r>
      <w:r w:rsidR="008B72F1" w:rsidRPr="008B72F1">
        <w:rPr>
          <w:lang w:eastAsia="zh-CN"/>
        </w:rPr>
        <w:t xml:space="preserve"> </w:t>
      </w:r>
      <w:r w:rsidR="008B72F1">
        <w:rPr>
          <w:lang w:eastAsia="zh-CN"/>
        </w:rPr>
        <w:t>resource</w:t>
      </w:r>
      <w:r>
        <w:rPr>
          <w:lang w:eastAsia="zh-CN"/>
        </w:rPr>
        <w:t xml:space="preserve">, the PCF shall provide the received UMIC and/or PMICs to the AF by sending an HTTP POST request to the </w:t>
      </w:r>
      <w:r>
        <w:t>"{notifUri}/notify" callback URI.</w:t>
      </w:r>
    </w:p>
    <w:p w14:paraId="394A2847" w14:textId="2D49071E" w:rsidR="00BB2299" w:rsidRPr="002A6E16" w:rsidRDefault="0018224C" w:rsidP="002A6E16">
      <w:pPr>
        <w:pStyle w:val="B10"/>
      </w:pPr>
      <w:r>
        <w:tab/>
      </w:r>
      <w:r w:rsidR="00BB2299" w:rsidRPr="002A6E16">
        <w:t>When the PCF as a PCF for a PDU session becomes aware that a SM Policy Association that is being modified is receiving the callback URI of the PCF for a UE in step 2, the PCF shall send the event of PDU session established to the PCF for a UE by sending an HTTP POST request to the "{notifUri}/pdu-session" callback URI as defined in subclause 4.2.5.22 of 3GPP TS 29.514 [10].</w:t>
      </w:r>
    </w:p>
    <w:p w14:paraId="40036C20" w14:textId="6D6E8709" w:rsidR="00A456B3" w:rsidRDefault="00A456B3" w:rsidP="00A456B3">
      <w:pPr>
        <w:pStyle w:val="B2"/>
      </w:pPr>
      <w:r>
        <w:t>6a.</w:t>
      </w:r>
      <w:r>
        <w:tab/>
        <w:t>If the AF requested a notification of the corresponding event, the PCF sends a Diameter RAR with the Specific-Action AVP set to indicate the event that caused the request. If all service data flows for an AF session are deleted, the PCF sends a Diameter ASR to request to the AF the termination of the active session.</w:t>
      </w:r>
    </w:p>
    <w:p w14:paraId="5E57EE20" w14:textId="443F4A3F" w:rsidR="00A456B3" w:rsidRDefault="00A456B3" w:rsidP="00A456B3">
      <w:pPr>
        <w:pStyle w:val="B10"/>
      </w:pPr>
      <w:r>
        <w:t>7.</w:t>
      </w:r>
      <w:r>
        <w:tab/>
        <w:t>The AF sends an HTTP "204 No Content" response to the PCF.</w:t>
      </w:r>
    </w:p>
    <w:p w14:paraId="534CC548" w14:textId="78794AD9" w:rsidR="00C6241D" w:rsidRDefault="004428CF" w:rsidP="00C6241D">
      <w:pPr>
        <w:pStyle w:val="B10"/>
        <w:ind w:hanging="1"/>
      </w:pPr>
      <w:r>
        <w:rPr>
          <w:lang w:eastAsia="zh-CN"/>
        </w:rPr>
        <w:t>If the feature "</w:t>
      </w:r>
      <w:r>
        <w:t>TimeSensitiveNetworking</w:t>
      </w:r>
      <w:r>
        <w:rPr>
          <w:lang w:eastAsia="zh-CN"/>
        </w:rPr>
        <w:t xml:space="preserve">" </w:t>
      </w:r>
      <w:r w:rsidR="004D2BDA">
        <w:rPr>
          <w:lang w:eastAsia="zh-CN"/>
        </w:rPr>
        <w:t xml:space="preserve">or "TimeSensitiveCommunication" </w:t>
      </w:r>
      <w:r>
        <w:rPr>
          <w:lang w:eastAsia="zh-CN"/>
        </w:rPr>
        <w:t xml:space="preserve">is supported and the </w:t>
      </w:r>
      <w:r w:rsidR="00501D3C">
        <w:rPr>
          <w:lang w:eastAsia="zh-CN"/>
        </w:rPr>
        <w:t xml:space="preserve">TSN </w:t>
      </w:r>
      <w:r>
        <w:rPr>
          <w:lang w:eastAsia="zh-CN"/>
        </w:rPr>
        <w:t>AF</w:t>
      </w:r>
      <w:r w:rsidR="00EB4E71">
        <w:rPr>
          <w:lang w:eastAsia="zh-CN"/>
        </w:rPr>
        <w:t xml:space="preserve"> or TSCTSF</w:t>
      </w:r>
      <w:r>
        <w:rPr>
          <w:lang w:eastAsia="zh-CN"/>
        </w:rPr>
        <w:t xml:space="preserve"> received the notification of new </w:t>
      </w:r>
      <w:r>
        <w:t>TSC user plan node</w:t>
      </w:r>
      <w:r>
        <w:rPr>
          <w:lang w:eastAsia="zh-CN"/>
        </w:rPr>
        <w:t xml:space="preserve"> information over the </w:t>
      </w:r>
      <w:r>
        <w:t xml:space="preserve">"{notifUri}/new-bridge" request URI, the </w:t>
      </w:r>
      <w:r w:rsidR="003A3C9E">
        <w:t xml:space="preserve">TSN </w:t>
      </w:r>
      <w:r>
        <w:t>AF</w:t>
      </w:r>
      <w:r w:rsidR="005574D8">
        <w:t xml:space="preserve"> or TSCTSF</w:t>
      </w:r>
      <w:r>
        <w:t xml:space="preserve"> shall trigger the Npcf_PolicyAuthorization_Create service operation as described in </w:t>
      </w:r>
      <w:r w:rsidR="005A3EA5">
        <w:t>clause</w:t>
      </w:r>
      <w:r>
        <w:t xml:space="preserve"> 5.2.2.2.2.1, to request the creation of a new Individual Application Session Context resource specific to the </w:t>
      </w:r>
      <w:r w:rsidR="00403475">
        <w:t xml:space="preserve">PDU session identified by, for Ethernet type of PDU sessions, the </w:t>
      </w:r>
      <w:r>
        <w:t>received MAC address of the DS-TT port</w:t>
      </w:r>
      <w:r w:rsidR="005534E3">
        <w:t xml:space="preserve"> and for IP type of PDU sessions, the received UE IP address</w:t>
      </w:r>
      <w:r>
        <w:t>.</w:t>
      </w:r>
    </w:p>
    <w:p w14:paraId="5883C1D2" w14:textId="121EF974" w:rsidR="004428CF" w:rsidRDefault="00C6241D" w:rsidP="00096ECF">
      <w:pPr>
        <w:pStyle w:val="NO"/>
      </w:pPr>
      <w:r>
        <w:t>NOTE</w:t>
      </w:r>
      <w:r w:rsidR="000D04AB">
        <w:t> 4</w:t>
      </w:r>
      <w:r>
        <w:t>:</w:t>
      </w:r>
      <w:r>
        <w:tab/>
      </w:r>
      <w:r w:rsidRPr="00DA4F1D">
        <w:t>For the time synchronization service, the</w:t>
      </w:r>
      <w:r>
        <w:t xml:space="preserve"> AF subscription</w:t>
      </w:r>
      <w:r w:rsidRPr="00DA4F1D">
        <w:t xml:space="preserve"> </w:t>
      </w:r>
      <w:r>
        <w:t>to</w:t>
      </w:r>
      <w:r w:rsidRPr="00DA4F1D">
        <w:t xml:space="preserve"> UE availability for time-synchronization service</w:t>
      </w:r>
      <w:r>
        <w:t xml:space="preserve"> can occur</w:t>
      </w:r>
      <w:r w:rsidRPr="00DA4F1D">
        <w:t xml:space="preserve"> after the PDU Session establishment has been completed</w:t>
      </w:r>
      <w:r>
        <w:t xml:space="preserve"> in 5GS.</w:t>
      </w:r>
      <w:r w:rsidRPr="00DA4F1D">
        <w:t xml:space="preserve"> </w:t>
      </w:r>
      <w:r>
        <w:t>Similarly, for the AF session with required QoS, the indication of the required QoS and TSC Assistance Container information can occur after the completion of the PDU session establishment. In such cases, the PCF sends the notification to the TSCTSF about the detection of a TSC user plane node information during PDU session establishment, but the TSCTSF doesn</w:t>
      </w:r>
      <w:r w:rsidR="005A3EA5">
        <w:t>'</w:t>
      </w:r>
      <w:r>
        <w:t>t have the time synchronization or required QoS available for the PDU session. In this case, the TSCTSF</w:t>
      </w:r>
      <w:r w:rsidR="00254E31">
        <w:t xml:space="preserve"> could</w:t>
      </w:r>
      <w:r>
        <w:t xml:space="preserve"> defer the invocation of the Npcf_PolicyAuthorization_Create service operation till the reception of the subscription to UE availability for time synchronization or the AF session with required QoS occurs.</w:t>
      </w:r>
    </w:p>
    <w:p w14:paraId="375BBB56" w14:textId="77777777" w:rsidR="007D6B5A" w:rsidRDefault="007D6B5A" w:rsidP="007D6B5A">
      <w:pPr>
        <w:pStyle w:val="B10"/>
        <w:ind w:hanging="1"/>
      </w:pPr>
      <w:r>
        <w:rPr>
          <w:lang w:eastAsia="zh-CN"/>
        </w:rPr>
        <w:t xml:space="preserve">If </w:t>
      </w:r>
      <w:r>
        <w:t>the PCF for a UE receives the notification of PDU session establishment</w:t>
      </w:r>
      <w:r w:rsidRPr="00F471D4">
        <w:rPr>
          <w:lang w:eastAsia="zh-CN"/>
        </w:rPr>
        <w:t xml:space="preserve"> </w:t>
      </w:r>
      <w:r>
        <w:rPr>
          <w:lang w:eastAsia="zh-CN"/>
        </w:rPr>
        <w:t xml:space="preserve">over the </w:t>
      </w:r>
      <w:r>
        <w:t>"{notifUri}/pdu-session" request URI and if</w:t>
      </w:r>
      <w:r>
        <w:rPr>
          <w:lang w:eastAsia="zh-CN"/>
        </w:rPr>
        <w:t xml:space="preserve"> the "ApplicationDetectionEvents" feature is supported</w:t>
      </w:r>
      <w:r>
        <w:t>, the PCF for a UE may trigger the Npcf_PolicyAuthorization_Subscribe service operation</w:t>
      </w:r>
      <w:r w:rsidRPr="004618CF">
        <w:t xml:space="preserve"> </w:t>
      </w:r>
      <w:r>
        <w:t>described in clause 4.2.6.9 to subscribe to the notification of the application detection;</w:t>
      </w:r>
    </w:p>
    <w:p w14:paraId="6002733C" w14:textId="4B1034F8" w:rsidR="00A456B3" w:rsidRDefault="00A456B3" w:rsidP="00A456B3">
      <w:pPr>
        <w:pStyle w:val="B2"/>
        <w:rPr>
          <w:lang w:eastAsia="zh-CN"/>
        </w:rPr>
      </w:pPr>
      <w:bookmarkStart w:id="284" w:name="_Toc28005451"/>
      <w:bookmarkStart w:id="285" w:name="_Toc36038123"/>
      <w:bookmarkStart w:id="286" w:name="_Toc45133320"/>
      <w:bookmarkStart w:id="287" w:name="_Toc51762148"/>
      <w:bookmarkStart w:id="288" w:name="_Toc59016553"/>
      <w:bookmarkStart w:id="289" w:name="_Toc68167522"/>
      <w:r>
        <w:t>7a.</w:t>
      </w:r>
      <w:r>
        <w:tab/>
        <w:t>If the AF receives an event notification, the AF replies with a Diameter RAA and may provide within it updated service information. If the AF receives an indication that all service data flows for an AF session are deleted, the AF replies with a Diameter ASA.</w:t>
      </w:r>
    </w:p>
    <w:p w14:paraId="590BBD6F" w14:textId="47CCDF04" w:rsidR="00A456B3" w:rsidRDefault="00A456B3" w:rsidP="00A456B3">
      <w:pPr>
        <w:pStyle w:val="B10"/>
      </w:pPr>
      <w:r>
        <w:rPr>
          <w:lang w:eastAsia="zh-CN"/>
        </w:rPr>
        <w:t>8.</w:t>
      </w:r>
      <w:r>
        <w:tab/>
        <w:t xml:space="preserve">If the PCF indicates in step 5 that an event for the active application session has occurred, the </w:t>
      </w:r>
      <w:r>
        <w:rPr>
          <w:lang w:eastAsia="zh-CN"/>
        </w:rPr>
        <w:t>AF</w:t>
      </w:r>
      <w:r>
        <w:t xml:space="preserve"> may invoke the </w:t>
      </w:r>
      <w:r>
        <w:rPr>
          <w:lang w:eastAsia="zh-CN"/>
        </w:rPr>
        <w:t>Npcf_PolicyAuthorization_Update service operation to the PCF</w:t>
      </w:r>
      <w:r>
        <w:t xml:space="preserve"> by sending the HTTP PATCH request to the "Individual Application Session Context" </w:t>
      </w:r>
      <w:r>
        <w:rPr>
          <w:lang w:eastAsia="zh-CN"/>
        </w:rPr>
        <w:t xml:space="preserve">resource </w:t>
      </w:r>
      <w:r>
        <w:t xml:space="preserve">including the </w:t>
      </w:r>
      <w:r>
        <w:rPr>
          <w:lang w:eastAsia="zh-CN"/>
        </w:rPr>
        <w:t>modified service information</w:t>
      </w:r>
      <w:r>
        <w:t xml:space="preserve">. </w:t>
      </w:r>
    </w:p>
    <w:p w14:paraId="326F26BD" w14:textId="19947CE3" w:rsidR="00A456B3" w:rsidRDefault="00A456B3" w:rsidP="00A456B3">
      <w:pPr>
        <w:pStyle w:val="B2"/>
      </w:pPr>
      <w:r>
        <w:t>8a.</w:t>
      </w:r>
      <w:r>
        <w:tab/>
        <w:t>If the PCF indicates in step 5a that an event for the active application session has occurred, the AF may send a Diameter AAR to the PCF including the modified service information.</w:t>
      </w:r>
    </w:p>
    <w:p w14:paraId="6D2DEB36" w14:textId="7087E189" w:rsidR="00A456B3" w:rsidRDefault="00A456B3" w:rsidP="00A456B3">
      <w:pPr>
        <w:pStyle w:val="B10"/>
      </w:pPr>
      <w:r>
        <w:t>9.</w:t>
      </w:r>
      <w:r>
        <w:tab/>
        <w:t>The PCF sends an HTTP "200 OK" or an HTTP "204 No Content" response to the AF.</w:t>
      </w:r>
    </w:p>
    <w:p w14:paraId="15A56C8F" w14:textId="77777777" w:rsidR="00A456B3" w:rsidRDefault="00A456B3" w:rsidP="00A456B3">
      <w:pPr>
        <w:pStyle w:val="B2"/>
      </w:pPr>
      <w:r>
        <w:lastRenderedPageBreak/>
        <w:t>8a,</w:t>
      </w:r>
      <w:r>
        <w:tab/>
        <w:t>The AF responds by sending a Diameter AAA to the PCF.</w:t>
      </w:r>
    </w:p>
    <w:p w14:paraId="064259D5" w14:textId="27E43324" w:rsidR="00A456B3" w:rsidRPr="00F471D4" w:rsidRDefault="00A456B3" w:rsidP="00A456B3">
      <w:pPr>
        <w:pStyle w:val="B10"/>
      </w:pPr>
      <w:r>
        <w:t>10.</w:t>
      </w:r>
      <w:r>
        <w:tab/>
        <w:t>If the PCF indicates in step 5 that there are no transmission resources for the service, the AF may terminate the AF session by invoking the Npcf_PolicyAuthorization_Delete service operation by sending the HTTP POST request to the "Individual Application Session Context"</w:t>
      </w:r>
      <w:r w:rsidRPr="002A6E16">
        <w:t xml:space="preserve"> </w:t>
      </w:r>
      <w:r>
        <w:t>resource to terminate the AF session. The request may include the events to subscribe to.</w:t>
      </w:r>
    </w:p>
    <w:p w14:paraId="3A7CF67A" w14:textId="788AB4FB" w:rsidR="00A456B3" w:rsidRDefault="00A456B3" w:rsidP="00A456B3">
      <w:pPr>
        <w:pStyle w:val="B2"/>
      </w:pPr>
      <w:r>
        <w:t>10a.</w:t>
      </w:r>
      <w:r>
        <w:tab/>
        <w:t>The AF sends a Diameter STR message to the PCF to indicate that the AF session is terminated.</w:t>
      </w:r>
    </w:p>
    <w:p w14:paraId="670885B4" w14:textId="7C4DF744" w:rsidR="00A456B3" w:rsidRDefault="00A456B3" w:rsidP="00A456B3">
      <w:pPr>
        <w:pStyle w:val="B10"/>
      </w:pPr>
      <w:r>
        <w:t>11.</w:t>
      </w:r>
      <w:r>
        <w:tab/>
        <w:t>The PCF removes the AF application session context and sends an HTTP "204 No Content". If the PCF need to include the notification of event, it sends an HTTP "200 OK" response.</w:t>
      </w:r>
    </w:p>
    <w:p w14:paraId="4CFE2CFF" w14:textId="5613F618" w:rsidR="00A456B3" w:rsidRDefault="00A456B3" w:rsidP="00A456B3">
      <w:pPr>
        <w:pStyle w:val="B2"/>
      </w:pPr>
      <w:r>
        <w:t>11a.</w:t>
      </w:r>
      <w:r>
        <w:tab/>
        <w:t>The PCF responds by sending a Diameter STA message to the AF and the AF session is terminated.</w:t>
      </w:r>
    </w:p>
    <w:p w14:paraId="4E110DF9" w14:textId="56D4E370" w:rsidR="00A456B3" w:rsidRDefault="00A456B3" w:rsidP="00A456B3">
      <w:pPr>
        <w:pStyle w:val="B10"/>
        <w:rPr>
          <w:lang w:eastAsia="zh-CN"/>
        </w:rPr>
      </w:pPr>
      <w:r>
        <w:rPr>
          <w:lang w:eastAsia="zh-CN"/>
        </w:rPr>
        <w:t>12.</w:t>
      </w:r>
      <w:r>
        <w:rPr>
          <w:lang w:eastAsia="zh-CN"/>
        </w:rPr>
        <w:tab/>
      </w:r>
      <w:r>
        <w:t>If the PCF determines that the policy decision depends on the status of the policy counters available at the CHF</w:t>
      </w:r>
      <w:r>
        <w:rPr>
          <w:lang w:eastAsia="zh-CN"/>
        </w:rPr>
        <w:t xml:space="preserve"> and such reporting is not established for the subscriber</w:t>
      </w:r>
      <w:r>
        <w:t xml:space="preserve">, the PCF </w:t>
      </w:r>
      <w:r>
        <w:rPr>
          <w:lang w:eastAsia="zh-CN"/>
        </w:rPr>
        <w:t>initiates an Initial Spending Limit Report as defined in clause 5.3.2. If policy counter status reporting is already established for the subscriber, and the PCF decides to modify the list of subscribed policy counters, the PCF sends an Intermediate Spending Limit Report as defined in clause 5.3.3. If the PCF decides to unsubscribe any future status notification of policy counters, it sends a Final Spending Limit Report Request to cancel the request for reporting the change of the status of the policy counters available at the CHF as defined in clause 5.3.4.</w:t>
      </w:r>
    </w:p>
    <w:p w14:paraId="7F51F367" w14:textId="13E71C9A" w:rsidR="00A456B3" w:rsidRDefault="00A456B3" w:rsidP="00A456B3">
      <w:pPr>
        <w:pStyle w:val="B10"/>
        <w:rPr>
          <w:lang w:eastAsia="zh-CN"/>
        </w:rPr>
      </w:pPr>
      <w:r>
        <w:rPr>
          <w:lang w:eastAsia="zh-CN"/>
        </w:rPr>
        <w:t>13.</w:t>
      </w:r>
      <w:r>
        <w:rPr>
          <w:lang w:eastAsia="zh-CN"/>
        </w:rPr>
        <w:tab/>
        <w:t>The PCF makes a policy decision. The PCF may determine that updated or new policy information needs to be sent to the SMF in step 22.</w:t>
      </w:r>
    </w:p>
    <w:p w14:paraId="05F3B07B" w14:textId="6BB01D6E" w:rsidR="00A456B3" w:rsidRDefault="00A456B3" w:rsidP="00A456B3">
      <w:pPr>
        <w:pStyle w:val="B10"/>
      </w:pPr>
      <w:r>
        <w:rPr>
          <w:lang w:eastAsia="zh-CN"/>
        </w:rPr>
        <w:t>14-15.</w:t>
      </w:r>
      <w:r>
        <w:rPr>
          <w:lang w:eastAsia="zh-CN"/>
        </w:rPr>
        <w:tab/>
      </w:r>
      <w:r>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70C60E1C" w14:textId="44909F31" w:rsidR="00A456B3" w:rsidRDefault="00A456B3" w:rsidP="00A456B3">
      <w:pPr>
        <w:rPr>
          <w:lang w:eastAsia="zh-CN"/>
        </w:rPr>
      </w:pPr>
      <w:r>
        <w:t xml:space="preserve">If </w:t>
      </w:r>
      <w:r>
        <w:rPr>
          <w:rFonts w:eastAsia="Batang"/>
        </w:rPr>
        <w:t xml:space="preserve">the BindingUpdate feature </w:t>
      </w:r>
      <w:r>
        <w:rPr>
          <w:lang w:eastAsia="zh-CN"/>
        </w:rPr>
        <w:t xml:space="preserve">defined in </w:t>
      </w:r>
      <w:r>
        <w:rPr>
          <w:rFonts w:eastAsia="DengXian"/>
        </w:rPr>
        <w:t>3GPP TS </w:t>
      </w:r>
      <w:r>
        <w:rPr>
          <w:rFonts w:eastAsia="DengXian"/>
          <w:lang w:eastAsia="zh-CN"/>
        </w:rPr>
        <w:t>29.521</w:t>
      </w:r>
      <w:r>
        <w:rPr>
          <w:rFonts w:eastAsia="DengXian"/>
        </w:rPr>
        <w:t> </w:t>
      </w:r>
      <w:r>
        <w:rPr>
          <w:rFonts w:eastAsia="DengXian"/>
          <w:lang w:eastAsia="zh-CN"/>
        </w:rPr>
        <w:t>[22]</w:t>
      </w:r>
      <w:r>
        <w:rPr>
          <w:lang w:eastAsia="zh-CN"/>
        </w:rPr>
        <w:t xml:space="preserve"> </w:t>
      </w:r>
      <w:r>
        <w:rPr>
          <w:rFonts w:eastAsia="Batang"/>
        </w:rPr>
        <w:t>is supported</w:t>
      </w:r>
      <w:r>
        <w:t>, the steps 16 to 17 will be performed, otherwise the steps</w:t>
      </w:r>
      <w:r>
        <w:rPr>
          <w:rFonts w:eastAsia="DengXian"/>
        </w:rPr>
        <w:t> </w:t>
      </w:r>
      <w:r>
        <w:t>18 to 21 will be performed.</w:t>
      </w:r>
    </w:p>
    <w:p w14:paraId="7918478C" w14:textId="7B37FAB5" w:rsidR="00A456B3" w:rsidRDefault="00A456B3" w:rsidP="00A456B3">
      <w:pPr>
        <w:pStyle w:val="B10"/>
        <w:rPr>
          <w:lang w:eastAsia="zh-CN"/>
        </w:rPr>
      </w:pPr>
      <w:r>
        <w:rPr>
          <w:lang w:eastAsia="zh-CN"/>
        </w:rPr>
        <w:t>16.</w:t>
      </w:r>
      <w:r>
        <w:rPr>
          <w:lang w:eastAsia="zh-CN"/>
        </w:rPr>
        <w:tab/>
      </w:r>
      <w:r>
        <w:t xml:space="preserve">If the UE address changes and the binding information has been previously registered in the BSF, or if the </w:t>
      </w:r>
      <w:r>
        <w:rPr>
          <w:lang w:eastAsia="zh-CN"/>
        </w:rPr>
        <w:t>"ExtendedSamePcf" feature is supported, and the PCF registered binding information without including the UE address and UE address is received in step</w:t>
      </w:r>
      <w:r>
        <w:rPr>
          <w:rFonts w:eastAsia="DengXian"/>
        </w:rPr>
        <w:t> 2 and</w:t>
      </w:r>
      <w:r>
        <w:rPr>
          <w:lang w:eastAsia="zh-CN"/>
        </w:rPr>
        <w:t xml:space="preserve"> required for the retrieval of binding information by any NF (e.g. for PDU session binding), </w:t>
      </w:r>
      <w:r>
        <w:t xml:space="preserve">the PCF invokes the </w:t>
      </w:r>
      <w:r>
        <w:rPr>
          <w:rFonts w:eastAsia="DengXian"/>
        </w:rPr>
        <w:t>Nbsf_Management_Update service operation by sending an HTTP PATCH request to update the binding information in</w:t>
      </w:r>
      <w:r>
        <w:t xml:space="preserve"> the BSF as detailed in clause 8.5.7.</w:t>
      </w:r>
    </w:p>
    <w:p w14:paraId="337DBDF8" w14:textId="2D99DEC7" w:rsidR="00A456B3" w:rsidRDefault="00A456B3" w:rsidP="00A456B3">
      <w:pPr>
        <w:pStyle w:val="B10"/>
        <w:rPr>
          <w:lang w:eastAsia="zh-CN"/>
        </w:rPr>
      </w:pPr>
      <w:r>
        <w:rPr>
          <w:lang w:eastAsia="zh-CN"/>
        </w:rPr>
        <w:t>17.</w:t>
      </w:r>
      <w:r>
        <w:rPr>
          <w:lang w:eastAsia="zh-CN"/>
        </w:rPr>
        <w:tab/>
      </w:r>
      <w:r>
        <w:t>The PCF receives an HTTP "200 OK" response from the BSF.</w:t>
      </w:r>
    </w:p>
    <w:p w14:paraId="79EDB386" w14:textId="030436DD" w:rsidR="00A456B3" w:rsidRDefault="00A456B3" w:rsidP="00A456B3">
      <w:pPr>
        <w:pStyle w:val="B10"/>
      </w:pPr>
      <w:r>
        <w:t>18.</w:t>
      </w:r>
      <w:r>
        <w:tab/>
        <w:t>If the IP address is released for the IP PDU session or the MAC address is not used anymore for the Ethernet PDU session and the binding information has been previously registered in the BSF, the PCF invokes the Nbsf_Management_Deregister service operation by sending an HTTP DELETE request to the BSF to delete binding information as detailed in clause 8.5.3.</w:t>
      </w:r>
    </w:p>
    <w:p w14:paraId="2F0D131E" w14:textId="53B96319" w:rsidR="00A456B3" w:rsidRDefault="00A456B3" w:rsidP="00A456B3">
      <w:pPr>
        <w:pStyle w:val="B10"/>
      </w:pPr>
      <w:r>
        <w:t>19.</w:t>
      </w:r>
      <w:r>
        <w:tab/>
        <w:t xml:space="preserve">The PCF receives an HTTP </w:t>
      </w:r>
      <w:r>
        <w:rPr>
          <w:rFonts w:eastAsia="DengXian"/>
        </w:rPr>
        <w:t>"204 No Content"</w:t>
      </w:r>
      <w:r>
        <w:t xml:space="preserve"> response from the BSF as detailed in clause 8.5.3.</w:t>
      </w:r>
    </w:p>
    <w:p w14:paraId="23A32E0E" w14:textId="0A1B9360" w:rsidR="00A456B3" w:rsidRDefault="00A456B3" w:rsidP="00A456B3">
      <w:pPr>
        <w:pStyle w:val="B10"/>
      </w:pPr>
      <w:r>
        <w:t>20.</w:t>
      </w:r>
      <w:r>
        <w:tab/>
        <w:t xml:space="preserve">If a new IP address is allocated for the IP PDU session or a new MAC address is used for the Ethernet PDU session and the BSF is to be used, or if the </w:t>
      </w:r>
      <w:r>
        <w:rPr>
          <w:lang w:eastAsia="zh-CN"/>
        </w:rPr>
        <w:t>"ExtendedSamePcf" feature is supported, and the PCF registered binding information without including the UE address and UE address is received in step</w:t>
      </w:r>
      <w:r>
        <w:rPr>
          <w:rFonts w:eastAsia="DengXian"/>
        </w:rPr>
        <w:t> 2 and</w:t>
      </w:r>
      <w:r>
        <w:rPr>
          <w:lang w:eastAsia="zh-CN"/>
        </w:rPr>
        <w:t xml:space="preserve"> required for the retrieval of binding information by any NF, </w:t>
      </w:r>
      <w:r>
        <w:t xml:space="preserve">the PCF invokes the </w:t>
      </w:r>
      <w:r>
        <w:rPr>
          <w:rFonts w:eastAsia="DengXian"/>
        </w:rPr>
        <w:t>Nbsf_Management_Register service operation by sending an HTTP POST request to create the binding information in</w:t>
      </w:r>
      <w:r>
        <w:t xml:space="preserve"> the BSF as detailed in clause 8.5.2.</w:t>
      </w:r>
    </w:p>
    <w:p w14:paraId="462AA5DA" w14:textId="5EF17375" w:rsidR="00A456B3" w:rsidRDefault="00A456B3" w:rsidP="00A456B3">
      <w:pPr>
        <w:pStyle w:val="B10"/>
      </w:pPr>
      <w:r>
        <w:t>21.</w:t>
      </w:r>
      <w:r>
        <w:tab/>
        <w:t xml:space="preserve">The PCF receives an HTTP "201 Created" response from the BSF with </w:t>
      </w:r>
      <w:r>
        <w:rPr>
          <w:rFonts w:eastAsia="DengXian"/>
        </w:rPr>
        <w:t>the created binding information</w:t>
      </w:r>
      <w:r>
        <w:t xml:space="preserve"> as detailed in clause 8.5.2.</w:t>
      </w:r>
    </w:p>
    <w:p w14:paraId="6D298312" w14:textId="16D2D0F9" w:rsidR="00A456B3" w:rsidRDefault="00A456B3" w:rsidP="00A456B3">
      <w:pPr>
        <w:pStyle w:val="B10"/>
        <w:rPr>
          <w:lang w:eastAsia="zh-CN"/>
        </w:rPr>
      </w:pPr>
      <w:r>
        <w:rPr>
          <w:lang w:eastAsia="zh-CN"/>
        </w:rPr>
        <w:t>22.</w:t>
      </w:r>
      <w:r>
        <w:rPr>
          <w:lang w:eastAsia="zh-CN"/>
        </w:rPr>
        <w:tab/>
        <w:t xml:space="preserve">The PCF </w:t>
      </w:r>
      <w:r>
        <w:t>sends an HTTP "200 OK" response to the SMF</w:t>
      </w:r>
      <w:r>
        <w:rPr>
          <w:lang w:eastAsia="zh-CN"/>
        </w:rPr>
        <w:t xml:space="preserve"> with updated policy information about the PDU Session determined in step 13.</w:t>
      </w:r>
    </w:p>
    <w:p w14:paraId="6C963270" w14:textId="77777777" w:rsidR="00A456B3" w:rsidRDefault="00A456B3" w:rsidP="00A456B3">
      <w:pPr>
        <w:pStyle w:val="B10"/>
        <w:rPr>
          <w:lang w:eastAsia="zh-CN"/>
        </w:rPr>
      </w:pPr>
      <w:r>
        <w:rPr>
          <w:lang w:eastAsia="zh-CN"/>
        </w:rPr>
        <w:tab/>
      </w:r>
      <w:r>
        <w:t>If the feature "EpsUrsp" is supported, the PCF sends in the HTTP "200 OK" response to the SMF the UE policy container and/or the UE policy association triggers received from the PCF for the UE in step 5, if applicable.</w:t>
      </w:r>
    </w:p>
    <w:p w14:paraId="76054143" w14:textId="77777777" w:rsidR="004428CF" w:rsidRDefault="004428CF">
      <w:pPr>
        <w:pStyle w:val="Heading3"/>
        <w:rPr>
          <w:lang w:eastAsia="zh-CN"/>
        </w:rPr>
      </w:pPr>
      <w:bookmarkStart w:id="290" w:name="_Toc138668185"/>
      <w:r>
        <w:rPr>
          <w:lang w:eastAsia="zh-CN"/>
        </w:rPr>
        <w:lastRenderedPageBreak/>
        <w:t>5.2.3</w:t>
      </w:r>
      <w:r>
        <w:rPr>
          <w:lang w:eastAsia="ja-JP"/>
        </w:rPr>
        <w:tab/>
      </w:r>
      <w:r>
        <w:rPr>
          <w:lang w:eastAsia="zh-CN"/>
        </w:rPr>
        <w:t>SM Policy Association Termination</w:t>
      </w:r>
      <w:bookmarkEnd w:id="284"/>
      <w:bookmarkEnd w:id="285"/>
      <w:bookmarkEnd w:id="286"/>
      <w:bookmarkEnd w:id="287"/>
      <w:bookmarkEnd w:id="288"/>
      <w:bookmarkEnd w:id="289"/>
      <w:bookmarkEnd w:id="290"/>
    </w:p>
    <w:p w14:paraId="42A595C9" w14:textId="77777777" w:rsidR="004428CF" w:rsidRDefault="004428CF">
      <w:pPr>
        <w:pStyle w:val="Heading4"/>
        <w:rPr>
          <w:lang w:eastAsia="zh-CN"/>
        </w:rPr>
      </w:pPr>
      <w:bookmarkStart w:id="291" w:name="_Toc28005452"/>
      <w:bookmarkStart w:id="292" w:name="_Toc36038124"/>
      <w:bookmarkStart w:id="293" w:name="_Toc45133321"/>
      <w:bookmarkStart w:id="294" w:name="_Toc51762149"/>
      <w:bookmarkStart w:id="295" w:name="_Toc59016554"/>
      <w:bookmarkStart w:id="296" w:name="_Toc68167523"/>
      <w:bookmarkStart w:id="297" w:name="_Toc138668186"/>
      <w:r>
        <w:rPr>
          <w:lang w:eastAsia="zh-CN"/>
        </w:rPr>
        <w:t>5.2.3.1</w:t>
      </w:r>
      <w:r>
        <w:rPr>
          <w:lang w:eastAsia="ja-JP"/>
        </w:rPr>
        <w:tab/>
      </w:r>
      <w:r>
        <w:rPr>
          <w:lang w:eastAsia="zh-CN"/>
        </w:rPr>
        <w:t>SM Policy Association Termination initiated</w:t>
      </w:r>
      <w:r>
        <w:t xml:space="preserve"> by the </w:t>
      </w:r>
      <w:r>
        <w:rPr>
          <w:lang w:eastAsia="zh-CN"/>
        </w:rPr>
        <w:t>SMF</w:t>
      </w:r>
      <w:bookmarkEnd w:id="291"/>
      <w:bookmarkEnd w:id="292"/>
      <w:bookmarkEnd w:id="293"/>
      <w:bookmarkEnd w:id="294"/>
      <w:bookmarkEnd w:id="295"/>
      <w:bookmarkEnd w:id="296"/>
      <w:bookmarkEnd w:id="297"/>
    </w:p>
    <w:p w14:paraId="65700FF7" w14:textId="77777777" w:rsidR="004428CF" w:rsidRDefault="004428CF">
      <w:pPr>
        <w:rPr>
          <w:lang w:eastAsia="zh-CN"/>
        </w:rPr>
      </w:pPr>
      <w:r>
        <w:rPr>
          <w:lang w:eastAsia="ja-JP"/>
        </w:rPr>
        <w:t>This procedure is performed</w:t>
      </w:r>
      <w:r>
        <w:t xml:space="preserve"> when the </w:t>
      </w:r>
      <w:r>
        <w:rPr>
          <w:lang w:eastAsia="zh-CN"/>
        </w:rPr>
        <w:t>UE requests to terminate a PDU session or based on some internal triggers in the SMF(</w:t>
      </w:r>
      <w:r>
        <w:t>e.g. operator policy</w:t>
      </w:r>
      <w:r>
        <w:rPr>
          <w:lang w:eastAsia="zh-CN"/>
        </w:rPr>
        <w:t>).</w:t>
      </w:r>
    </w:p>
    <w:p w14:paraId="4F0543AB" w14:textId="0B9CA1DA" w:rsidR="00634D82" w:rsidRDefault="00634D82" w:rsidP="00634D82">
      <w:pPr>
        <w:pStyle w:val="TH"/>
        <w:rPr>
          <w:lang w:eastAsia="zh-CN"/>
        </w:rPr>
      </w:pPr>
      <w:r>
        <w:rPr>
          <w:lang w:eastAsia="ja-JP"/>
        </w:rPr>
        <w:object w:dxaOrig="13251" w:dyaOrig="18421" w14:anchorId="6557FE98">
          <v:shape id="_x0000_i2107" type="#_x0000_t75" style="width:477pt;height:663pt" o:ole="">
            <v:imagedata r:id="rId66" o:title=""/>
          </v:shape>
          <o:OLEObject Type="Embed" ProgID="Visio.Drawing.15" ShapeID="_x0000_i2107" DrawAspect="Content" ObjectID="_1754583050" r:id="rId67"/>
        </w:object>
      </w:r>
    </w:p>
    <w:p w14:paraId="17216FAB" w14:textId="292E03E4" w:rsidR="004428CF" w:rsidRDefault="004428CF">
      <w:pPr>
        <w:pStyle w:val="TH"/>
        <w:rPr>
          <w:lang w:eastAsia="zh-CN"/>
        </w:rPr>
      </w:pPr>
    </w:p>
    <w:p w14:paraId="78C5AD0A" w14:textId="77777777" w:rsidR="004428CF" w:rsidRDefault="004428CF">
      <w:pPr>
        <w:pStyle w:val="TF"/>
        <w:rPr>
          <w:rFonts w:cs="Arial"/>
          <w:color w:val="000000"/>
          <w:lang w:eastAsia="zh-CN"/>
        </w:rPr>
      </w:pPr>
      <w:r>
        <w:rPr>
          <w:rFonts w:cs="Arial"/>
          <w:color w:val="000000"/>
          <w:lang w:eastAsia="zh-CN"/>
        </w:rPr>
        <w:t>Figure 5.2.3.1-1: SMF-initiated SM Policy Association Termination procedure</w:t>
      </w:r>
    </w:p>
    <w:p w14:paraId="528C4222" w14:textId="77777777" w:rsidR="004428CF" w:rsidRDefault="004428CF">
      <w:pPr>
        <w:rPr>
          <w:lang w:eastAsia="zh-CN"/>
        </w:rPr>
      </w:pPr>
      <w:r>
        <w:lastRenderedPageBreak/>
        <w:t xml:space="preserve">This </w:t>
      </w:r>
      <w:r>
        <w:rPr>
          <w:lang w:eastAsia="zh-CN"/>
        </w:rPr>
        <w:t>procedure</w:t>
      </w:r>
      <w:r>
        <w:t xml:space="preserve"> concerns both roaming and non-roaming scenarios.</w:t>
      </w:r>
    </w:p>
    <w:p w14:paraId="69D1E299" w14:textId="7518037C" w:rsidR="004428CF" w:rsidRDefault="004428CF">
      <w:r>
        <w:t xml:space="preserve">In the LBO roaming case, the PCF acts as the V-PCF, and </w:t>
      </w:r>
      <w:r>
        <w:rPr>
          <w:lang w:eastAsia="zh-CN"/>
        </w:rPr>
        <w:t xml:space="preserve">the </w:t>
      </w:r>
      <w:r w:rsidR="00610AAF">
        <w:t>V-PCF shall not contact the UDR/CHF</w:t>
      </w:r>
      <w:r>
        <w:t>. In the home routed roaming case, the PCF acts as the H-PCF</w:t>
      </w:r>
      <w:r>
        <w:rPr>
          <w:lang w:eastAsia="zh-CN"/>
        </w:rPr>
        <w:t>,</w:t>
      </w:r>
      <w:r>
        <w:t xml:space="preserve"> and the H-PCF interacts only with the H-SMF.</w:t>
      </w:r>
    </w:p>
    <w:p w14:paraId="163147A9" w14:textId="354A947F" w:rsidR="00234839" w:rsidRDefault="00234839" w:rsidP="00B813F4">
      <w:pPr>
        <w:rPr>
          <w:lang w:eastAsia="zh-CN"/>
        </w:rPr>
      </w:pPr>
      <w:r>
        <w:rPr>
          <w:lang w:eastAsia="zh-CN"/>
        </w:rPr>
        <w:t>NOTE</w:t>
      </w:r>
      <w:r w:rsidR="00B813F4">
        <w:rPr>
          <w:lang w:val="en-US" w:eastAsia="zh-CN"/>
        </w:rPr>
        <w:t> </w:t>
      </w:r>
      <w:r w:rsidR="007947E2">
        <w:rPr>
          <w:lang w:eastAsia="zh-CN"/>
        </w:rPr>
        <w:t>1</w:t>
      </w:r>
      <w:r>
        <w:rPr>
          <w:lang w:eastAsia="zh-CN"/>
        </w:rPr>
        <w:t>:</w:t>
      </w:r>
      <w:r>
        <w:rPr>
          <w:lang w:eastAsia="zh-CN"/>
        </w:rPr>
        <w:tab/>
        <w:t xml:space="preserve">For LBO roaming case, </w:t>
      </w:r>
      <w:r>
        <w:t>session management policy data</w:t>
      </w:r>
      <w:r>
        <w:rPr>
          <w:lang w:eastAsia="zh-CN"/>
        </w:rPr>
        <w:t xml:space="preserve"> is not stored in the VPLMN. Therefore, interactions between PCF and UDR in the SM Policy Association Termination procedures do not apply to this scenario.</w:t>
      </w:r>
    </w:p>
    <w:p w14:paraId="33EEF607" w14:textId="77D724DA" w:rsidR="004428CF" w:rsidRDefault="004428CF">
      <w:pPr>
        <w:pStyle w:val="B10"/>
      </w:pPr>
      <w:r>
        <w:t>1.</w:t>
      </w:r>
      <w:r>
        <w:tab/>
        <w:t>The SMF invokes the Npcf_SMPolicyControl_Delete service operation by sending the HTTP POST request to the "Individual SM Policy"</w:t>
      </w:r>
      <w:r>
        <w:rPr>
          <w:lang w:eastAsia="zh-CN"/>
        </w:rPr>
        <w:t xml:space="preserve"> resource</w:t>
      </w:r>
      <w:r>
        <w:t xml:space="preserve"> to request the PCF to delete the context of the SM related policy as defined in </w:t>
      </w:r>
      <w:r w:rsidR="005A3EA5">
        <w:t>clause</w:t>
      </w:r>
      <w:r>
        <w:t xml:space="preserve"> 4.2.5.2 of </w:t>
      </w:r>
      <w:r>
        <w:rPr>
          <w:lang w:eastAsia="ja-JP"/>
        </w:rPr>
        <w:t>3GPP TS 29.</w:t>
      </w:r>
      <w:r>
        <w:rPr>
          <w:lang w:eastAsia="zh-CN"/>
        </w:rPr>
        <w:t>512</w:t>
      </w:r>
      <w:r>
        <w:rPr>
          <w:lang w:eastAsia="ja-JP"/>
        </w:rPr>
        <w:t> [</w:t>
      </w:r>
      <w:r>
        <w:rPr>
          <w:lang w:eastAsia="zh-CN"/>
        </w:rPr>
        <w:t>9</w:t>
      </w:r>
      <w:r>
        <w:rPr>
          <w:lang w:eastAsia="ja-JP"/>
        </w:rPr>
        <w:t>]</w:t>
      </w:r>
      <w:r>
        <w:t>. The request operation may include usage monitoring information (if applicable) and access network information.</w:t>
      </w:r>
    </w:p>
    <w:p w14:paraId="71613A57" w14:textId="77777777" w:rsidR="004428CF" w:rsidRDefault="004428CF">
      <w:pPr>
        <w:pStyle w:val="B10"/>
      </w:pPr>
      <w:r>
        <w:t>2.</w:t>
      </w:r>
      <w:r>
        <w:tab/>
        <w:t>Upon receipt of Npcf_SMPolicyControl_Delete service operation, the PCF identifies the PCC Rules that require an AF to be notified and removes PCC Rules for the PDU Session.</w:t>
      </w:r>
    </w:p>
    <w:p w14:paraId="3A08069B" w14:textId="77777777" w:rsidR="004428CF" w:rsidRDefault="004428CF">
      <w:pPr>
        <w:pStyle w:val="B10"/>
      </w:pPr>
      <w:r>
        <w:t>3.</w:t>
      </w:r>
      <w:r>
        <w:tab/>
        <w:t>The SMF removes all the PCC Rules which are applied to the PDU session.</w:t>
      </w:r>
    </w:p>
    <w:p w14:paraId="163FA6AA" w14:textId="77777777" w:rsidR="008D5E7B" w:rsidRDefault="004428CF" w:rsidP="008D5E7B">
      <w:pPr>
        <w:pStyle w:val="B10"/>
      </w:pPr>
      <w:r>
        <w:t>4.</w:t>
      </w:r>
      <w:r>
        <w:tab/>
        <w:t xml:space="preserve">The PCF invokes the Npcf_PolicyAuthorization_Notify service operation by sending the HTTP POST request with "{notifUri}/terminate" as </w:t>
      </w:r>
      <w:r>
        <w:rPr>
          <w:rStyle w:val="B1Char"/>
        </w:rPr>
        <w:t xml:space="preserve">the </w:t>
      </w:r>
      <w:r>
        <w:t>callback</w:t>
      </w:r>
      <w:r>
        <w:rPr>
          <w:rStyle w:val="B1Char"/>
        </w:rPr>
        <w:t xml:space="preserve"> URI </w:t>
      </w:r>
      <w:r>
        <w:t xml:space="preserve">to the AF to trigger the AF to request </w:t>
      </w:r>
      <w:r>
        <w:rPr>
          <w:lang w:eastAsia="zh-CN"/>
        </w:rPr>
        <w:t>the application session context termination</w:t>
      </w:r>
      <w:r>
        <w:t>.</w:t>
      </w:r>
    </w:p>
    <w:p w14:paraId="60F22A78" w14:textId="65A2CA69" w:rsidR="004428CF" w:rsidRDefault="008D5E7B" w:rsidP="008D5E7B">
      <w:pPr>
        <w:pStyle w:val="B10"/>
      </w:pPr>
      <w:r>
        <w:tab/>
        <w:t xml:space="preserve">When the PCF as a PDU session determins that the </w:t>
      </w:r>
      <w:r>
        <w:rPr>
          <w:rFonts w:cs="Arial"/>
          <w:color w:val="000000"/>
          <w:lang w:eastAsia="zh-CN"/>
        </w:rPr>
        <w:t>SM Policy Association</w:t>
      </w:r>
      <w:r>
        <w:t xml:space="preserve"> </w:t>
      </w:r>
      <w:r>
        <w:rPr>
          <w:lang w:eastAsia="zh-CN"/>
        </w:rPr>
        <w:t xml:space="preserve">that is terminating contains the callback URI for the PCF for a UE, </w:t>
      </w:r>
      <w:r>
        <w:t xml:space="preserve">the </w:t>
      </w:r>
      <w:r>
        <w:rPr>
          <w:lang w:eastAsia="zh-CN"/>
        </w:rPr>
        <w:t>PCF shall send the event of PDU session terminated to the PCF for a UE by sending an HTTP POST request to the "</w:t>
      </w:r>
      <w:r w:rsidRPr="00971DE9">
        <w:rPr>
          <w:lang w:eastAsia="zh-CN"/>
        </w:rPr>
        <w:t>{notifUri}/pdu-session</w:t>
      </w:r>
      <w:r>
        <w:rPr>
          <w:lang w:eastAsia="zh-CN"/>
        </w:rPr>
        <w:t>" callb</w:t>
      </w:r>
      <w:r>
        <w:t xml:space="preserve">ack URI as defined in </w:t>
      </w:r>
      <w:r w:rsidR="006D7CD8">
        <w:t>clause</w:t>
      </w:r>
      <w:r>
        <w:t> 4.2.5.22 of 3GPP TS 29.514 [10].</w:t>
      </w:r>
    </w:p>
    <w:p w14:paraId="45542658" w14:textId="77777777" w:rsidR="004428CF" w:rsidRDefault="004428CF">
      <w:pPr>
        <w:pStyle w:val="B2"/>
      </w:pPr>
      <w:r>
        <w:t>4a.</w:t>
      </w:r>
      <w:r>
        <w:tab/>
        <w:t xml:space="preserve">The </w:t>
      </w:r>
      <w:r>
        <w:rPr>
          <w:lang w:eastAsia="ko-KR"/>
        </w:rPr>
        <w:t>PCF</w:t>
      </w:r>
      <w:r>
        <w:t xml:space="preserve"> indicates the session abort to the AF by sending a diameter ASR to the AF.</w:t>
      </w:r>
    </w:p>
    <w:p w14:paraId="484FD543" w14:textId="77777777" w:rsidR="004428CF" w:rsidRDefault="004428CF">
      <w:pPr>
        <w:pStyle w:val="B10"/>
      </w:pPr>
      <w:r>
        <w:t>5.</w:t>
      </w:r>
      <w:r>
        <w:tab/>
        <w:t>The AF sends an HTTP "204 No Content" response to the PCF.</w:t>
      </w:r>
    </w:p>
    <w:p w14:paraId="39B53645" w14:textId="77777777" w:rsidR="004428CF" w:rsidRDefault="004428CF">
      <w:pPr>
        <w:pStyle w:val="B2"/>
        <w:rPr>
          <w:lang w:eastAsia="zh-CN"/>
        </w:rPr>
      </w:pPr>
      <w:r>
        <w:t>5a.</w:t>
      </w:r>
      <w:r>
        <w:rPr>
          <w:lang w:eastAsia="zh-CN"/>
        </w:rPr>
        <w:tab/>
      </w:r>
      <w:r>
        <w:t>The AF responds by sending a diameter ASA to the PCF.</w:t>
      </w:r>
    </w:p>
    <w:p w14:paraId="77EFC11E" w14:textId="77777777" w:rsidR="004428CF" w:rsidRDefault="004428CF">
      <w:pPr>
        <w:pStyle w:val="B10"/>
      </w:pPr>
      <w:r>
        <w:t>6.</w:t>
      </w:r>
      <w:r>
        <w:tab/>
        <w:t xml:space="preserve">The AF invokes the Npcf_PolicyAuthorization_Delete service operation by sending the HTTP POST request </w:t>
      </w:r>
      <w:r>
        <w:rPr>
          <w:rStyle w:val="B1Char"/>
        </w:rPr>
        <w:t xml:space="preserve">to the </w:t>
      </w:r>
      <w:r>
        <w:t>"Individual Application Session Context"</w:t>
      </w:r>
      <w:r>
        <w:rPr>
          <w:lang w:eastAsia="zh-CN"/>
        </w:rPr>
        <w:t xml:space="preserve"> resource</w:t>
      </w:r>
      <w:r>
        <w:t>. The request may include the events to subscribe to.</w:t>
      </w:r>
    </w:p>
    <w:p w14:paraId="43D083C0" w14:textId="77777777" w:rsidR="004428CF" w:rsidRDefault="004428CF">
      <w:pPr>
        <w:pStyle w:val="B2"/>
      </w:pPr>
      <w:r>
        <w:t>6a.</w:t>
      </w:r>
      <w:r>
        <w:tab/>
        <w:t>The AF sends a diameter STR to the PCF to indicate that the session has been terminated. The request may include the events to subscribe to.</w:t>
      </w:r>
    </w:p>
    <w:p w14:paraId="315B2D4D" w14:textId="77777777" w:rsidR="004428CF" w:rsidRDefault="004428CF">
      <w:pPr>
        <w:pStyle w:val="B10"/>
      </w:pPr>
      <w:r>
        <w:t>7.</w:t>
      </w:r>
      <w:r>
        <w:tab/>
        <w:t>The PCF removes the AF application session context and sends an HTTP "204 No Content" response to the AF. If the PCF needs to report usage data or the access network information, it sends an HTTP "200 OK" response.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 and</w:t>
      </w:r>
      <w:r>
        <w:rPr>
          <w:lang w:eastAsia="zh-CN"/>
        </w:rPr>
        <w:t>/</w:t>
      </w:r>
      <w:r>
        <w:rPr>
          <w:rFonts w:hint="eastAsia"/>
          <w:lang w:eastAsia="zh-CN"/>
        </w:rPr>
        <w:t>or the RAN-NAS-Cause feature is supported</w:t>
      </w:r>
      <w:r>
        <w:t>, the PCF informs the AF about the access network information. The PCF also deletes the subscription to PCF detected events for that AF application Session.</w:t>
      </w:r>
    </w:p>
    <w:p w14:paraId="11E5A091" w14:textId="77777777" w:rsidR="004428CF" w:rsidRDefault="004428CF">
      <w:pPr>
        <w:pStyle w:val="B2"/>
      </w:pPr>
      <w:r>
        <w:t>7a.</w:t>
      </w:r>
      <w:r>
        <w:tab/>
        <w:t>The PCF responds by sending a diameter STA to the AF.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6a</w:t>
      </w:r>
      <w:r>
        <w:rPr>
          <w:lang w:eastAsia="zh-CN"/>
        </w:rPr>
        <w:t xml:space="preserve"> and/</w:t>
      </w:r>
      <w:r>
        <w:rPr>
          <w:rFonts w:hint="eastAsia"/>
          <w:lang w:eastAsia="zh-CN"/>
        </w:rPr>
        <w:t>or the RAN-NAS-Cause feature is supported</w:t>
      </w:r>
      <w:r>
        <w:t>, the PCF informs the AF about the access network information.</w:t>
      </w:r>
    </w:p>
    <w:p w14:paraId="314D99FE" w14:textId="094A1830" w:rsidR="004428CF" w:rsidRDefault="004428CF">
      <w:pPr>
        <w:pStyle w:val="B10"/>
        <w:rPr>
          <w:lang w:eastAsia="zh-CN"/>
        </w:rPr>
      </w:pPr>
      <w:r>
        <w:t>8.</w:t>
      </w:r>
      <w:r>
        <w:tab/>
        <w:t xml:space="preserve">If this is the last PDU session for this subscriber the Final Spending Limit Report Request as defined in </w:t>
      </w:r>
      <w:r w:rsidR="005A3EA5">
        <w:t>clause</w:t>
      </w:r>
      <w:r>
        <w:t xml:space="preserve"> 5.3.4 is sent. If any existing PDU sessions for this subscriber require policy counter status reporting, the Intermediate Spending Limit Report Request as defined in </w:t>
      </w:r>
      <w:r w:rsidR="005A3EA5">
        <w:t>clause</w:t>
      </w:r>
      <w:r>
        <w:t> 5.3.3 can be sent to alter the list of subscribed policy counters.</w:t>
      </w:r>
    </w:p>
    <w:p w14:paraId="09196B69" w14:textId="77777777" w:rsidR="004428CF" w:rsidRDefault="004428CF">
      <w:pPr>
        <w:pStyle w:val="B10"/>
        <w:rPr>
          <w:lang w:eastAsia="zh-CN"/>
        </w:rPr>
      </w:pPr>
      <w:r>
        <w:t>9.</w:t>
      </w:r>
      <w:r>
        <w:tab/>
        <w:t>The PCF removes PCC Rules for the terminated PDU Session and sends an HTTP "204 No Content" response to the SMF.</w:t>
      </w:r>
    </w:p>
    <w:p w14:paraId="2F3A4F39" w14:textId="205C854B" w:rsidR="004428CF" w:rsidRDefault="004428CF">
      <w:pPr>
        <w:pStyle w:val="B10"/>
      </w:pPr>
      <w:r>
        <w:lastRenderedPageBreak/>
        <w:t>10.</w:t>
      </w:r>
      <w:r>
        <w:tab/>
        <w:t xml:space="preserve">The PCF invokes the Nudr_DataRepository_Update service operation by sending the HTTP PATCH request to the </w:t>
      </w:r>
      <w:r>
        <w:rPr>
          <w:lang w:eastAsia="zh-CN"/>
        </w:rPr>
        <w:t>"</w:t>
      </w:r>
      <w:r>
        <w:t>SessionManagementPolicyData</w:t>
      </w:r>
      <w:r>
        <w:rPr>
          <w:lang w:eastAsia="zh-CN"/>
        </w:rPr>
        <w:t>"</w:t>
      </w:r>
      <w:r>
        <w:t xml:space="preserve"> </w:t>
      </w:r>
      <w:r>
        <w:rPr>
          <w:lang w:eastAsia="zh-CN"/>
        </w:rPr>
        <w:t xml:space="preserve">resource </w:t>
      </w:r>
      <w:r>
        <w:t>to store the remaining usage allowance in the UDR, if all PDU sessions of the user to the same DNN and S-NSSAI are terminated.</w:t>
      </w:r>
    </w:p>
    <w:p w14:paraId="18725AFA" w14:textId="691E832D" w:rsidR="00F652C0" w:rsidRDefault="00F652C0" w:rsidP="00A34FD9">
      <w:pPr>
        <w:pStyle w:val="B10"/>
        <w:ind w:firstLine="0"/>
      </w:pPr>
      <w:r>
        <w:t>Additionally, 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6AFDFA66" w14:textId="77777777" w:rsidR="004428CF" w:rsidRDefault="004428CF">
      <w:pPr>
        <w:pStyle w:val="B10"/>
      </w:pPr>
      <w:r>
        <w:t>11.</w:t>
      </w:r>
      <w:r>
        <w:tab/>
      </w:r>
      <w:r>
        <w:rPr>
          <w:lang w:eastAsia="zh-CN"/>
        </w:rPr>
        <w:t>The UDR sends an HTTP "204 No Content" response to the PCF.</w:t>
      </w:r>
    </w:p>
    <w:p w14:paraId="2C7BF9D7" w14:textId="77777777" w:rsidR="004428CF" w:rsidRDefault="004428CF">
      <w:pPr>
        <w:pStyle w:val="B10"/>
        <w:rPr>
          <w:lang w:eastAsia="zh-CN"/>
        </w:rPr>
      </w:pPr>
      <w:r>
        <w:t>12-13.</w:t>
      </w:r>
      <w:r>
        <w:tab/>
      </w:r>
      <w:r>
        <w:rPr>
          <w:lang w:eastAsia="zh-CN"/>
        </w:rPr>
        <w:t>To</w:t>
      </w:r>
      <w:r>
        <w:t xml:space="preserve"> unsubscribe the notification of the PDU session related data modification from the UDR, the PCF </w:t>
      </w:r>
      <w:r>
        <w:rPr>
          <w:lang w:eastAsia="zh-CN"/>
        </w:rPr>
        <w:t xml:space="preserve">invokes the Nudr_DataRepository_Unsubscribe service operation by sending the HTTP DELETE </w:t>
      </w:r>
      <w:r>
        <w:t xml:space="preserve">request </w:t>
      </w:r>
      <w:r>
        <w:rPr>
          <w:rStyle w:val="B1Char"/>
        </w:rPr>
        <w:t xml:space="preserve">to the </w:t>
      </w:r>
      <w:r>
        <w:rPr>
          <w:lang w:eastAsia="zh-CN"/>
        </w:rPr>
        <w:t>"</w:t>
      </w:r>
      <w:r>
        <w:t>IndividualPolicyDataSubscription</w:t>
      </w:r>
      <w:r>
        <w:rPr>
          <w:lang w:eastAsia="zh-CN"/>
        </w:rPr>
        <w:t>"</w:t>
      </w:r>
      <w:r>
        <w:rPr>
          <w:rStyle w:val="CommentTextChar"/>
        </w:rPr>
        <w:t xml:space="preserve"> </w:t>
      </w:r>
      <w:r>
        <w:rPr>
          <w:lang w:eastAsia="zh-CN"/>
        </w:rPr>
        <w:t>resource if it has subscribed such notification.</w:t>
      </w:r>
      <w:r>
        <w:t xml:space="preserve"> The UDR </w:t>
      </w:r>
      <w:r>
        <w:rPr>
          <w:lang w:eastAsia="zh-CN"/>
        </w:rPr>
        <w:t>sends an HTTP "204 No Content" response</w:t>
      </w:r>
      <w:r>
        <w:t xml:space="preserve"> to the PCF.</w:t>
      </w:r>
    </w:p>
    <w:p w14:paraId="7E2909D1" w14:textId="77777777" w:rsidR="00AA398E" w:rsidRDefault="004428CF" w:rsidP="00AA398E">
      <w:pPr>
        <w:pStyle w:val="B10"/>
      </w:pPr>
      <w:r>
        <w:tab/>
        <w:t>Additionally, t</w:t>
      </w:r>
      <w:r>
        <w:rPr>
          <w:lang w:eastAsia="zh-CN"/>
        </w:rPr>
        <w:t>o</w:t>
      </w:r>
      <w:r>
        <w:t xml:space="preserve"> unsubscribe the notification of </w:t>
      </w:r>
      <w:r w:rsidR="00C97E39">
        <w:t xml:space="preserve">changes of </w:t>
      </w:r>
      <w:r>
        <w:t xml:space="preserve">the AF influence data from the UDR, the PCF </w:t>
      </w:r>
      <w:r>
        <w:rPr>
          <w:lang w:eastAsia="zh-CN"/>
        </w:rPr>
        <w:t xml:space="preserve">invokes the Nudr_DataRepository_Unsubscribe service operation by sending the HTTP DELETE </w:t>
      </w:r>
      <w:r>
        <w:t xml:space="preserve">request </w:t>
      </w:r>
      <w:r>
        <w:rPr>
          <w:rStyle w:val="B1Char"/>
        </w:rPr>
        <w:t xml:space="preserve">to the </w:t>
      </w:r>
      <w:r>
        <w:rPr>
          <w:lang w:eastAsia="zh-CN"/>
        </w:rPr>
        <w:t>"</w:t>
      </w:r>
      <w:r>
        <w:t>Individual Influence Data Subscription</w:t>
      </w:r>
      <w:r>
        <w:rPr>
          <w:lang w:eastAsia="zh-CN"/>
        </w:rPr>
        <w:t>"</w:t>
      </w:r>
      <w:r>
        <w:rPr>
          <w:rStyle w:val="CommentTextChar"/>
        </w:rPr>
        <w:t xml:space="preserve"> resource </w:t>
      </w:r>
      <w:r>
        <w:rPr>
          <w:lang w:eastAsia="zh-CN"/>
        </w:rPr>
        <w:t>if it has subscribed such notification.</w:t>
      </w:r>
      <w:r>
        <w:t xml:space="preserve"> The UDR </w:t>
      </w:r>
      <w:r>
        <w:rPr>
          <w:lang w:eastAsia="zh-CN"/>
        </w:rPr>
        <w:t>sends an HTTP "204 No Content" response</w:t>
      </w:r>
      <w:r>
        <w:t xml:space="preserve"> to the PCF.</w:t>
      </w:r>
    </w:p>
    <w:p w14:paraId="7E31384D" w14:textId="77777777" w:rsidR="003018C8" w:rsidRDefault="003018C8" w:rsidP="003018C8">
      <w:pPr>
        <w:pStyle w:val="B10"/>
      </w:pPr>
      <w:r>
        <w:rPr>
          <w:lang w:eastAsia="zh-CN"/>
        </w:rPr>
        <w:t>-</w:t>
      </w:r>
      <w:r>
        <w:rPr>
          <w:lang w:eastAsia="zh-CN"/>
        </w:rPr>
        <w:tab/>
      </w:r>
      <w:r>
        <w:t>Additionally,</w:t>
      </w:r>
      <w:r w:rsidRPr="00F80CB2">
        <w:rPr>
          <w:lang w:eastAsia="zh-CN"/>
        </w:rPr>
        <w:t xml:space="preserve"> to unsubscribe from notifications about </w:t>
      </w:r>
      <w:r>
        <w:t>IPTV configuration data changes</w:t>
      </w:r>
      <w:r w:rsidRPr="00F80CB2">
        <w:rPr>
          <w:lang w:eastAsia="zh-CN"/>
        </w:rPr>
        <w:t xml:space="preserve"> </w:t>
      </w:r>
      <w:ins w:id="298" w:author="CR0475" w:date="2023-08-26T10:03:00Z">
        <w:r>
          <w:rPr>
            <w:lang w:eastAsia="zh-CN"/>
          </w:rPr>
          <w:t xml:space="preserve">and/or </w:t>
        </w:r>
        <w:r>
          <w:rPr>
            <w:rFonts w:eastAsia="Batang"/>
          </w:rPr>
          <w:t xml:space="preserve">from notifications about AF-provided TNAP ID(s) data changes </w:t>
        </w:r>
      </w:ins>
      <w:r w:rsidRPr="00F80CB2">
        <w:rPr>
          <w:lang w:eastAsia="zh-CN"/>
        </w:rPr>
        <w:t>at the UDR</w:t>
      </w:r>
      <w:r>
        <w:rPr>
          <w:lang w:eastAsia="zh-CN"/>
        </w:rPr>
        <w:t>, t</w:t>
      </w:r>
      <w:r w:rsidRPr="00F80CB2">
        <w:rPr>
          <w:lang w:eastAsia="zh-CN"/>
        </w:rPr>
        <w:t>he PCF invokes the Nudr_DataRepository_Unsubscribe service operation by sending an HTTP DELETE request to the "IndividualApplicationDataSubscription" resource if it has subscribed such notification.</w:t>
      </w:r>
      <w:r>
        <w:t xml:space="preserve"> The UDR </w:t>
      </w:r>
      <w:r>
        <w:rPr>
          <w:lang w:eastAsia="zh-CN"/>
        </w:rPr>
        <w:t>sends an HTTP "204 No Content" response</w:t>
      </w:r>
      <w:r>
        <w:t xml:space="preserve"> to the PCF.</w:t>
      </w:r>
    </w:p>
    <w:p w14:paraId="64FA1254" w14:textId="7A8EA022" w:rsidR="004428CF" w:rsidRDefault="004428CF">
      <w:pPr>
        <w:pStyle w:val="B10"/>
      </w:pPr>
      <w:r>
        <w:t>14.</w:t>
      </w:r>
      <w:r>
        <w:tab/>
        <w:t xml:space="preserve">In the case that binding information has been previously registered in the BSF the PCF invokes the Nbsf_Management_Deregister service operation by sending an HTTP DELETE request to the BSF to delete binding information as detailed in </w:t>
      </w:r>
      <w:r w:rsidR="005A3EA5">
        <w:t>clause</w:t>
      </w:r>
      <w:r>
        <w:t> 8.5.3.</w:t>
      </w:r>
    </w:p>
    <w:p w14:paraId="689E0358" w14:textId="77777777" w:rsidR="004428CF" w:rsidRDefault="004428CF">
      <w:pPr>
        <w:pStyle w:val="B10"/>
      </w:pPr>
      <w:r>
        <w:t>NOTE:</w:t>
      </w:r>
      <w:r>
        <w:tab/>
        <w:t>The PCF invokes the Nbsf_Management_Deregister for every binding information previously registered in the BSF for the PDU session.</w:t>
      </w:r>
    </w:p>
    <w:p w14:paraId="10F33737" w14:textId="4CA2291E" w:rsidR="004428CF" w:rsidRDefault="004428CF">
      <w:pPr>
        <w:pStyle w:val="B10"/>
      </w:pPr>
      <w:r>
        <w:t>15.</w:t>
      </w:r>
      <w:r>
        <w:tab/>
        <w:t xml:space="preserve">The PCF receives an HTTP </w:t>
      </w:r>
      <w:r>
        <w:rPr>
          <w:rFonts w:eastAsia="DengXian"/>
        </w:rPr>
        <w:t>"204 No Content</w:t>
      </w:r>
      <w:r>
        <w:t xml:space="preserve"> response from the BSF as detailed in </w:t>
      </w:r>
      <w:r w:rsidR="005A3EA5">
        <w:t>clause</w:t>
      </w:r>
      <w:r>
        <w:t> 8.5.3.</w:t>
      </w:r>
    </w:p>
    <w:p w14:paraId="765ACF10" w14:textId="77777777" w:rsidR="00634D82" w:rsidRDefault="00634D82" w:rsidP="00634D82">
      <w:pPr>
        <w:pStyle w:val="B10"/>
      </w:pPr>
      <w:bookmarkStart w:id="299" w:name="_Toc28005453"/>
      <w:bookmarkStart w:id="300" w:name="_Toc36038125"/>
      <w:bookmarkStart w:id="301" w:name="_Toc45133322"/>
      <w:bookmarkStart w:id="302" w:name="_Toc51762150"/>
      <w:bookmarkStart w:id="303" w:name="_Toc59016555"/>
      <w:bookmarkStart w:id="304" w:name="_Toc68167524"/>
      <w:r>
        <w:t>16.</w:t>
      </w:r>
      <w:r>
        <w:tab/>
        <w:t xml:space="preserve">If the feature </w:t>
      </w:r>
      <w:r>
        <w:rPr>
          <w:lang w:eastAsia="zh-CN"/>
        </w:rPr>
        <w:t xml:space="preserve">"EpsUrsp" is supported and the PCF created a UE policy association with the PCF for the UE, the PCF may delete the UE policy association as described </w:t>
      </w:r>
      <w:r>
        <w:t>in clause 5.6.3.1.</w:t>
      </w:r>
    </w:p>
    <w:p w14:paraId="5D99F033" w14:textId="77777777" w:rsidR="004428CF" w:rsidRDefault="004428CF">
      <w:pPr>
        <w:pStyle w:val="Heading4"/>
        <w:rPr>
          <w:lang w:eastAsia="zh-CN"/>
        </w:rPr>
      </w:pPr>
      <w:bookmarkStart w:id="305" w:name="_Toc138668187"/>
      <w:r>
        <w:rPr>
          <w:lang w:eastAsia="zh-CN"/>
        </w:rPr>
        <w:t>5.2.3.2</w:t>
      </w:r>
      <w:r>
        <w:rPr>
          <w:lang w:eastAsia="ja-JP"/>
        </w:rPr>
        <w:tab/>
      </w:r>
      <w:r>
        <w:rPr>
          <w:lang w:eastAsia="zh-CN"/>
        </w:rPr>
        <w:t>SM Policy Association Termination initiated</w:t>
      </w:r>
      <w:r>
        <w:t xml:space="preserve"> by the </w:t>
      </w:r>
      <w:r>
        <w:rPr>
          <w:lang w:eastAsia="zh-CN"/>
        </w:rPr>
        <w:t>PCF</w:t>
      </w:r>
      <w:bookmarkEnd w:id="299"/>
      <w:bookmarkEnd w:id="300"/>
      <w:bookmarkEnd w:id="301"/>
      <w:bookmarkEnd w:id="302"/>
      <w:bookmarkEnd w:id="303"/>
      <w:bookmarkEnd w:id="304"/>
      <w:bookmarkEnd w:id="305"/>
    </w:p>
    <w:p w14:paraId="75A0CFB5" w14:textId="77777777" w:rsidR="004428CF" w:rsidRDefault="004428CF">
      <w:pPr>
        <w:rPr>
          <w:lang w:eastAsia="zh-CN"/>
        </w:rPr>
      </w:pPr>
      <w:r>
        <w:rPr>
          <w:lang w:eastAsia="ja-JP"/>
        </w:rPr>
        <w:t>This procedure is performed</w:t>
      </w:r>
      <w:r>
        <w:t xml:space="preserve"> when the PCF</w:t>
      </w:r>
      <w:r>
        <w:rPr>
          <w:lang w:eastAsia="zh-CN"/>
        </w:rPr>
        <w:t xml:space="preserve"> requests to terminate a SM Policy Association</w:t>
      </w:r>
      <w:r>
        <w:t xml:space="preserve"> based on some external or internal triggers as described in step 1 below.</w:t>
      </w:r>
    </w:p>
    <w:bookmarkStart w:id="306" w:name="_MON_1603787937"/>
    <w:bookmarkEnd w:id="306"/>
    <w:p w14:paraId="354D4445" w14:textId="77777777" w:rsidR="004428CF" w:rsidRDefault="004428CF">
      <w:pPr>
        <w:pStyle w:val="TH"/>
        <w:rPr>
          <w:lang w:eastAsia="zh-CN"/>
        </w:rPr>
      </w:pPr>
      <w:r>
        <w:rPr>
          <w:lang w:eastAsia="ja-JP"/>
        </w:rPr>
        <w:object w:dxaOrig="9923" w:dyaOrig="6518" w14:anchorId="00ABE995">
          <v:shape id="_x0000_i2108" type="#_x0000_t75" style="width:414pt;height:201.5pt" o:ole="">
            <v:imagedata r:id="rId68" o:title="" cropbottom="17101f"/>
          </v:shape>
          <o:OLEObject Type="Embed" ProgID="Word.Picture.8" ShapeID="_x0000_i2108" DrawAspect="Content" ObjectID="_1754583051" r:id="rId69"/>
        </w:object>
      </w:r>
    </w:p>
    <w:p w14:paraId="7040EC19" w14:textId="77777777" w:rsidR="004428CF" w:rsidRDefault="004428CF">
      <w:pPr>
        <w:pStyle w:val="TF"/>
      </w:pPr>
      <w:r>
        <w:t>Figure 5.2.3.2-1: PCF-initiated SM Policy Association Termination procedure</w:t>
      </w:r>
    </w:p>
    <w:p w14:paraId="05AE5D8B" w14:textId="77777777" w:rsidR="004428CF" w:rsidRDefault="004428CF">
      <w:pPr>
        <w:rPr>
          <w:lang w:eastAsia="zh-CN"/>
        </w:rPr>
      </w:pPr>
      <w:r>
        <w:lastRenderedPageBreak/>
        <w:t xml:space="preserve">This </w:t>
      </w:r>
      <w:r>
        <w:rPr>
          <w:lang w:eastAsia="zh-CN"/>
        </w:rPr>
        <w:t>procedure</w:t>
      </w:r>
      <w:r>
        <w:t xml:space="preserve"> concerns both roaming and non-roaming scenarios.</w:t>
      </w:r>
    </w:p>
    <w:p w14:paraId="0D4744B0" w14:textId="77777777" w:rsidR="004428CF" w:rsidRDefault="004428CF">
      <w:pPr>
        <w:rPr>
          <w:lang w:eastAsia="zh-CN"/>
        </w:rPr>
      </w:pPr>
      <w:r>
        <w:t>In the LBO roaming case, the PCF acts as the V-PCF</w:t>
      </w:r>
      <w:r>
        <w:rPr>
          <w:lang w:eastAsia="zh-CN"/>
        </w:rPr>
        <w:t>.</w:t>
      </w:r>
      <w:r>
        <w:t xml:space="preserve"> </w:t>
      </w:r>
      <w:r>
        <w:rPr>
          <w:lang w:eastAsia="zh-CN"/>
        </w:rPr>
        <w:t>I</w:t>
      </w:r>
      <w:r>
        <w:t>n the home routed roaming case, the PCF acts as the H-PCF, and the H-PCF interacts only with the H-SMF.</w:t>
      </w:r>
    </w:p>
    <w:p w14:paraId="0222C758" w14:textId="77777777" w:rsidR="004428CF" w:rsidRDefault="004428CF">
      <w:pPr>
        <w:pStyle w:val="B10"/>
        <w:rPr>
          <w:lang w:eastAsia="zh-CN"/>
        </w:rPr>
      </w:pPr>
      <w:r>
        <w:rPr>
          <w:lang w:eastAsia="zh-CN"/>
        </w:rPr>
        <w:t>1.</w:t>
      </w:r>
      <w:r>
        <w:rPr>
          <w:lang w:eastAsia="zh-CN"/>
        </w:rPr>
        <w:tab/>
        <w:t xml:space="preserve">The PCF makes policy decisions to </w:t>
      </w:r>
      <w:bookmarkStart w:id="307" w:name="_Hlk489274230"/>
      <w:r>
        <w:rPr>
          <w:lang w:eastAsia="zh-CN"/>
        </w:rPr>
        <w:t>terminate a PDU session</w:t>
      </w:r>
      <w:bookmarkEnd w:id="307"/>
      <w:r>
        <w:rPr>
          <w:lang w:eastAsia="zh-CN"/>
        </w:rPr>
        <w:t xml:space="preserve"> based on an external trigger, e.g. UE subscription data is deleted, or based on an internal trigger, e.g. operator policy is changed.</w:t>
      </w:r>
    </w:p>
    <w:p w14:paraId="0B461F50" w14:textId="04104BFA" w:rsidR="004428CF" w:rsidRDefault="004428CF">
      <w:pPr>
        <w:pStyle w:val="B10"/>
        <w:rPr>
          <w:lang w:eastAsia="zh-CN"/>
        </w:rPr>
      </w:pPr>
      <w:r>
        <w:rPr>
          <w:lang w:eastAsia="zh-CN"/>
        </w:rPr>
        <w:t>2.</w:t>
      </w:r>
      <w:r>
        <w:tab/>
        <w:t xml:space="preserve">The PCF sends the Npcf_SMPolicyControl_UpdateNotify service operation by sending the HTTP POST request with "{notificationUri}/delete" </w:t>
      </w:r>
      <w:r>
        <w:rPr>
          <w:rStyle w:val="B1Char"/>
        </w:rPr>
        <w:t xml:space="preserve">as the </w:t>
      </w:r>
      <w:r>
        <w:t>callback</w:t>
      </w:r>
      <w:r>
        <w:rPr>
          <w:rStyle w:val="B1Char"/>
        </w:rPr>
        <w:t xml:space="preserve"> URI </w:t>
      </w:r>
      <w:r>
        <w:t xml:space="preserve">to trigger the SMF to request the release of the PDU session as defined in </w:t>
      </w:r>
      <w:r w:rsidR="005A3EA5">
        <w:t>clause</w:t>
      </w:r>
      <w:r>
        <w:t> 4.2.3.3 of</w:t>
      </w:r>
      <w:r>
        <w:rPr>
          <w:lang w:eastAsia="ja-JP"/>
        </w:rPr>
        <w:t xml:space="preserve"> 3GPP TS 29.</w:t>
      </w:r>
      <w:r>
        <w:rPr>
          <w:lang w:eastAsia="zh-CN"/>
        </w:rPr>
        <w:t>512</w:t>
      </w:r>
      <w:r>
        <w:rPr>
          <w:lang w:eastAsia="ja-JP"/>
        </w:rPr>
        <w:t> [</w:t>
      </w:r>
      <w:r>
        <w:rPr>
          <w:lang w:eastAsia="zh-CN"/>
        </w:rPr>
        <w:t>9</w:t>
      </w:r>
      <w:r>
        <w:rPr>
          <w:lang w:eastAsia="ja-JP"/>
        </w:rPr>
        <w:t>]</w:t>
      </w:r>
      <w:r>
        <w:t>. The request includes resource URI of the individual SM policy to be deleted and the cause why the PCF requests the termination.</w:t>
      </w:r>
    </w:p>
    <w:p w14:paraId="1C2BF737" w14:textId="77777777" w:rsidR="004428CF" w:rsidRDefault="004428CF">
      <w:pPr>
        <w:pStyle w:val="B10"/>
        <w:rPr>
          <w:lang w:eastAsia="zh-CN"/>
        </w:rPr>
      </w:pPr>
      <w:r>
        <w:rPr>
          <w:lang w:eastAsia="zh-CN"/>
        </w:rPr>
        <w:t>3.</w:t>
      </w:r>
      <w:r>
        <w:rPr>
          <w:lang w:eastAsia="zh-CN"/>
        </w:rPr>
        <w:tab/>
      </w:r>
      <w:r>
        <w:t>The SMF sends an HTTP "200 OK" response to the PCF.</w:t>
      </w:r>
    </w:p>
    <w:p w14:paraId="5DB7B776" w14:textId="77777777" w:rsidR="004428CF" w:rsidRDefault="004428CF">
      <w:pPr>
        <w:pStyle w:val="B10"/>
        <w:rPr>
          <w:lang w:eastAsia="zh-CN"/>
        </w:rPr>
      </w:pPr>
      <w:r>
        <w:rPr>
          <w:lang w:eastAsia="zh-CN"/>
        </w:rPr>
        <w:t>4.</w:t>
      </w:r>
      <w:r>
        <w:rPr>
          <w:lang w:eastAsia="zh-CN"/>
        </w:rPr>
        <w:tab/>
      </w:r>
      <w:r>
        <w:t xml:space="preserve">The PCF interacts with </w:t>
      </w:r>
      <w:r>
        <w:rPr>
          <w:lang w:eastAsia="zh-CN"/>
        </w:rPr>
        <w:t>SMF</w:t>
      </w:r>
      <w:r>
        <w:t>/</w:t>
      </w:r>
      <w:r>
        <w:rPr>
          <w:lang w:eastAsia="zh-CN"/>
        </w:rPr>
        <w:t>AF/</w:t>
      </w:r>
      <w:r>
        <w:t>UDR/</w:t>
      </w:r>
      <w:r>
        <w:rPr>
          <w:lang w:eastAsia="zh-CN"/>
        </w:rPr>
        <w:t>CHF/BSF</w:t>
      </w:r>
      <w:r>
        <w:t xml:space="preserve"> according to Figure 5.2.3.</w:t>
      </w:r>
      <w:r>
        <w:rPr>
          <w:lang w:eastAsia="zh-CN"/>
        </w:rPr>
        <w:t>1-</w:t>
      </w:r>
      <w:r>
        <w:t>1.</w:t>
      </w:r>
    </w:p>
    <w:p w14:paraId="6C060730" w14:textId="77777777" w:rsidR="004428CF" w:rsidRDefault="004428CF">
      <w:pPr>
        <w:pStyle w:val="Heading2"/>
        <w:rPr>
          <w:lang w:eastAsia="zh-CN"/>
        </w:rPr>
      </w:pPr>
      <w:bookmarkStart w:id="308" w:name="_Toc28005454"/>
      <w:bookmarkStart w:id="309" w:name="_Toc36038126"/>
      <w:bookmarkStart w:id="310" w:name="_Toc45133323"/>
      <w:bookmarkStart w:id="311" w:name="_Toc51762151"/>
      <w:bookmarkStart w:id="312" w:name="_Toc59016556"/>
      <w:bookmarkStart w:id="313" w:name="_Toc68167525"/>
      <w:bookmarkStart w:id="314" w:name="_Toc138668188"/>
      <w:r>
        <w:rPr>
          <w:lang w:eastAsia="zh-CN"/>
        </w:rPr>
        <w:t>5</w:t>
      </w:r>
      <w:r>
        <w:t>.</w:t>
      </w:r>
      <w:r>
        <w:rPr>
          <w:lang w:eastAsia="zh-CN"/>
        </w:rPr>
        <w:t>3</w:t>
      </w:r>
      <w:r>
        <w:rPr>
          <w:lang w:eastAsia="ja-JP"/>
        </w:rPr>
        <w:tab/>
      </w:r>
      <w:r>
        <w:rPr>
          <w:lang w:eastAsia="zh-CN"/>
        </w:rPr>
        <w:t xml:space="preserve">Spending Limit </w:t>
      </w:r>
      <w:r>
        <w:t>Procedures</w:t>
      </w:r>
      <w:bookmarkEnd w:id="308"/>
      <w:bookmarkEnd w:id="309"/>
      <w:bookmarkEnd w:id="310"/>
      <w:bookmarkEnd w:id="311"/>
      <w:bookmarkEnd w:id="312"/>
      <w:bookmarkEnd w:id="313"/>
      <w:bookmarkEnd w:id="314"/>
    </w:p>
    <w:p w14:paraId="3E4EB260" w14:textId="77777777" w:rsidR="004428CF" w:rsidRDefault="004428CF">
      <w:pPr>
        <w:pStyle w:val="Heading3"/>
        <w:rPr>
          <w:lang w:eastAsia="zh-CN"/>
        </w:rPr>
      </w:pPr>
      <w:bookmarkStart w:id="315" w:name="_Toc28005455"/>
      <w:bookmarkStart w:id="316" w:name="_Toc36038127"/>
      <w:bookmarkStart w:id="317" w:name="_Toc45133324"/>
      <w:bookmarkStart w:id="318" w:name="_Toc51762152"/>
      <w:bookmarkStart w:id="319" w:name="_Toc59016557"/>
      <w:bookmarkStart w:id="320" w:name="_Toc68167526"/>
      <w:bookmarkStart w:id="321" w:name="_Toc138668189"/>
      <w:r>
        <w:rPr>
          <w:lang w:eastAsia="zh-CN"/>
        </w:rPr>
        <w:t>5.3.1</w:t>
      </w:r>
      <w:r>
        <w:rPr>
          <w:lang w:eastAsia="zh-CN"/>
        </w:rPr>
        <w:tab/>
        <w:t>General</w:t>
      </w:r>
      <w:bookmarkEnd w:id="315"/>
      <w:bookmarkEnd w:id="316"/>
      <w:bookmarkEnd w:id="317"/>
      <w:bookmarkEnd w:id="318"/>
      <w:bookmarkEnd w:id="319"/>
      <w:bookmarkEnd w:id="320"/>
      <w:bookmarkEnd w:id="321"/>
    </w:p>
    <w:p w14:paraId="6C1DE31D" w14:textId="77777777" w:rsidR="004428CF" w:rsidRDefault="004428CF">
      <w:pPr>
        <w:rPr>
          <w:lang w:eastAsia="zh-CN"/>
        </w:rPr>
      </w:pPr>
      <w:r>
        <w:t xml:space="preserve">The PCF may interact with the </w:t>
      </w:r>
      <w:r>
        <w:rPr>
          <w:lang w:eastAsia="zh-CN"/>
        </w:rPr>
        <w:t>CHF</w:t>
      </w:r>
      <w:r>
        <w:t xml:space="preserve"> to make PCC decisions based on spending limits. In Home Routed roaming and Non-roaming case, the (H-) PCF will interact with the </w:t>
      </w:r>
      <w:r>
        <w:rPr>
          <w:lang w:eastAsia="zh-CN"/>
        </w:rPr>
        <w:t>CHF</w:t>
      </w:r>
      <w:r>
        <w:t xml:space="preserve"> in HPLMN.</w:t>
      </w:r>
    </w:p>
    <w:p w14:paraId="519ED25C" w14:textId="77777777" w:rsidR="004428CF" w:rsidRDefault="004428CF">
      <w:pPr>
        <w:pStyle w:val="Heading3"/>
        <w:rPr>
          <w:lang w:eastAsia="zh-CN"/>
        </w:rPr>
      </w:pPr>
      <w:bookmarkStart w:id="322" w:name="_Toc28005456"/>
      <w:bookmarkStart w:id="323" w:name="_Toc36038128"/>
      <w:bookmarkStart w:id="324" w:name="_Toc45133325"/>
      <w:bookmarkStart w:id="325" w:name="_Toc51762153"/>
      <w:bookmarkStart w:id="326" w:name="_Toc59016558"/>
      <w:bookmarkStart w:id="327" w:name="_Toc68167527"/>
      <w:bookmarkStart w:id="328" w:name="_Toc138668190"/>
      <w:r>
        <w:rPr>
          <w:lang w:eastAsia="zh-CN"/>
        </w:rPr>
        <w:t>5</w:t>
      </w:r>
      <w:r>
        <w:t>.</w:t>
      </w:r>
      <w:r>
        <w:rPr>
          <w:lang w:eastAsia="zh-CN"/>
        </w:rPr>
        <w:t>3</w:t>
      </w:r>
      <w:r>
        <w:t>.</w:t>
      </w:r>
      <w:r>
        <w:rPr>
          <w:lang w:eastAsia="zh-CN"/>
        </w:rPr>
        <w:t>2</w:t>
      </w:r>
      <w:r>
        <w:tab/>
        <w:t>Initial Spending Limit Report Request</w:t>
      </w:r>
      <w:bookmarkEnd w:id="322"/>
      <w:bookmarkEnd w:id="323"/>
      <w:bookmarkEnd w:id="324"/>
      <w:bookmarkEnd w:id="325"/>
      <w:bookmarkEnd w:id="326"/>
      <w:bookmarkEnd w:id="327"/>
      <w:bookmarkEnd w:id="328"/>
    </w:p>
    <w:p w14:paraId="54F8F2F4" w14:textId="77777777" w:rsidR="004428CF" w:rsidRDefault="004428CF">
      <w:r>
        <w:t xml:space="preserve">This clause describes the signalling flow for the PCF to request the status of the policy counters available at the </w:t>
      </w:r>
      <w:r>
        <w:rPr>
          <w:lang w:eastAsia="zh-CN"/>
        </w:rPr>
        <w:t>CHF</w:t>
      </w:r>
      <w:r>
        <w:t xml:space="preserve">, and to subscribe to updates of these policy counters by the </w:t>
      </w:r>
      <w:r>
        <w:rPr>
          <w:lang w:eastAsia="zh-CN"/>
        </w:rPr>
        <w:t>CHF</w:t>
      </w:r>
      <w:r>
        <w:t xml:space="preserve">. If the PCF provides the list of policy counter identifier(s), the </w:t>
      </w:r>
      <w:r>
        <w:rPr>
          <w:lang w:eastAsia="zh-CN"/>
        </w:rPr>
        <w:t>CHF</w:t>
      </w:r>
      <w:r>
        <w:t xml:space="preserve"> returns the policy counter status per policy counter identifier provided by the PCF, and stores the PCF's subscription to spending limit reports for these policy counters. If the PCF does not provide the list of policy counter identifier(s), the </w:t>
      </w:r>
      <w:r>
        <w:rPr>
          <w:lang w:eastAsia="zh-CN"/>
        </w:rPr>
        <w:t>CHF</w:t>
      </w:r>
      <w:r>
        <w:t xml:space="preserve"> returns the policy counter status for all policy counter identifier(s), which are available for this subscriber, and stores the PCF's subscription to spending limit reports for all policy counters.</w:t>
      </w:r>
    </w:p>
    <w:bookmarkStart w:id="329" w:name="_MON_1587576185"/>
    <w:bookmarkEnd w:id="329"/>
    <w:p w14:paraId="6D8D6B2E" w14:textId="77777777" w:rsidR="004428CF" w:rsidRDefault="004428CF">
      <w:pPr>
        <w:pStyle w:val="TH"/>
        <w:rPr>
          <w:lang w:eastAsia="zh-CN"/>
        </w:rPr>
      </w:pPr>
      <w:r>
        <w:object w:dxaOrig="7245" w:dyaOrig="3821" w14:anchorId="5E2CAE54">
          <v:shape id="_x0000_i2109" type="#_x0000_t75" style="width:362.5pt;height:189.5pt" o:ole="">
            <v:imagedata r:id="rId70" o:title=""/>
          </v:shape>
          <o:OLEObject Type="Embed" ProgID="Word.Document.8" ShapeID="_x0000_i2109" DrawAspect="Content" ObjectID="_1754583052" r:id="rId71">
            <o:FieldCodes>\s</o:FieldCodes>
          </o:OLEObject>
        </w:object>
      </w:r>
    </w:p>
    <w:p w14:paraId="6555BD2B" w14:textId="77777777" w:rsidR="004428CF" w:rsidRDefault="004428CF">
      <w:pPr>
        <w:pStyle w:val="TF"/>
        <w:rPr>
          <w:lang w:eastAsia="zh-CN"/>
        </w:rPr>
      </w:pPr>
      <w:bookmarkStart w:id="330" w:name="OLE_LINK9"/>
      <w:bookmarkStart w:id="331" w:name="OLE_LINK10"/>
      <w:r>
        <w:t>Figure 5.3.2-1: Initial Spending Limit Report Request</w:t>
      </w:r>
      <w:bookmarkEnd w:id="330"/>
      <w:bookmarkEnd w:id="331"/>
      <w:r>
        <w:rPr>
          <w:lang w:eastAsia="zh-CN"/>
        </w:rPr>
        <w:t xml:space="preserve"> procedure</w:t>
      </w:r>
    </w:p>
    <w:p w14:paraId="25470565" w14:textId="77777777" w:rsidR="004428CF" w:rsidRDefault="004428CF">
      <w:pPr>
        <w:pStyle w:val="B10"/>
        <w:rPr>
          <w:lang w:eastAsia="zh-CN"/>
        </w:rPr>
      </w:pPr>
      <w:r>
        <w:rPr>
          <w:lang w:eastAsia="zh-CN"/>
        </w:rPr>
        <w:t>1.</w:t>
      </w:r>
      <w:r>
        <w:rPr>
          <w:lang w:eastAsia="zh-CN"/>
        </w:rPr>
        <w:tab/>
        <w:t>The PCF retrieves subscription information that indicates that policy decisions depend on policy counter(s) held at the CHF and optionally the list of policy counter identifier(s).</w:t>
      </w:r>
    </w:p>
    <w:p w14:paraId="30A6C750" w14:textId="77777777" w:rsidR="004428CF" w:rsidRDefault="004428CF">
      <w:pPr>
        <w:pStyle w:val="B10"/>
        <w:rPr>
          <w:lang w:eastAsia="zh-CN"/>
        </w:rPr>
      </w:pPr>
      <w:r>
        <w:rPr>
          <w:lang w:eastAsia="zh-CN"/>
        </w:rPr>
        <w:t>2.</w:t>
      </w:r>
      <w:r>
        <w:rPr>
          <w:lang w:eastAsia="zh-CN"/>
        </w:rPr>
        <w:tab/>
      </w:r>
      <w:r>
        <w:t xml:space="preserve">The </w:t>
      </w:r>
      <w:r>
        <w:rPr>
          <w:lang w:eastAsia="zh-CN"/>
        </w:rPr>
        <w:t>PCF</w:t>
      </w:r>
      <w:r>
        <w:t xml:space="preserve"> invokes the </w:t>
      </w:r>
      <w:r>
        <w:rPr>
          <w:lang w:eastAsia="zh-CN"/>
        </w:rPr>
        <w:t>Nchf_SpendingLimitControl_</w:t>
      </w:r>
      <w:r>
        <w:t>Subscribe</w:t>
      </w:r>
      <w:r>
        <w:rPr>
          <w:lang w:eastAsia="zh-CN"/>
        </w:rPr>
        <w:t xml:space="preserve"> service operation to the CHF</w:t>
      </w:r>
      <w:r>
        <w:t xml:space="preserve"> by sending the HTTP POST request to the </w:t>
      </w:r>
      <w:r>
        <w:rPr>
          <w:rFonts w:eastAsia="DengXian"/>
        </w:rPr>
        <w:t>"</w:t>
      </w:r>
      <w:r>
        <w:t>Spending Limit Retrieval Subscriptions</w:t>
      </w:r>
      <w:r>
        <w:rPr>
          <w:rFonts w:eastAsia="DengXian"/>
        </w:rPr>
        <w:t>" resource</w:t>
      </w:r>
      <w:r>
        <w:rPr>
          <w:lang w:eastAsia="zh-CN"/>
        </w:rPr>
        <w:t xml:space="preserve"> </w:t>
      </w:r>
      <w:r>
        <w:t xml:space="preserve">if </w:t>
      </w:r>
      <w:r>
        <w:rPr>
          <w:lang w:eastAsia="zh-CN"/>
        </w:rPr>
        <w:t>such reporting is not established for the subscriber. The request operation includes the subscriber Id "SUPI", the notification URI and optionally the list of policy counter identifier(s).</w:t>
      </w:r>
    </w:p>
    <w:p w14:paraId="093916D1" w14:textId="77777777" w:rsidR="004428CF" w:rsidRDefault="004428CF">
      <w:pPr>
        <w:pStyle w:val="B10"/>
        <w:rPr>
          <w:lang w:eastAsia="zh-CN"/>
        </w:rPr>
      </w:pPr>
      <w:r>
        <w:rPr>
          <w:lang w:eastAsia="zh-CN"/>
        </w:rPr>
        <w:lastRenderedPageBreak/>
        <w:t>3.</w:t>
      </w:r>
      <w:r>
        <w:rPr>
          <w:lang w:eastAsia="zh-CN"/>
        </w:rPr>
        <w:tab/>
      </w:r>
      <w:r>
        <w:t xml:space="preserve">The </w:t>
      </w:r>
      <w:r>
        <w:rPr>
          <w:lang w:eastAsia="zh-CN"/>
        </w:rPr>
        <w:t>CHF</w:t>
      </w:r>
      <w:r>
        <w:t xml:space="preserve"> responds to the N</w:t>
      </w:r>
      <w:r>
        <w:rPr>
          <w:lang w:eastAsia="zh-CN"/>
        </w:rPr>
        <w:t>chf</w:t>
      </w:r>
      <w:r>
        <w:t xml:space="preserve">_SpendingLimitControl_Subscribe service operation including </w:t>
      </w:r>
      <w:r>
        <w:rPr>
          <w:lang w:eastAsia="zh-CN"/>
        </w:rPr>
        <w:t>a Subscription Correlation ID</w:t>
      </w:r>
      <w:r>
        <w:t xml:space="preserve"> and </w:t>
      </w:r>
      <w:r>
        <w:rPr>
          <w:lang w:eastAsia="zh-CN"/>
        </w:rPr>
        <w:t>as Event Information provides the policy counter status, and optionally pending policy counter statuses and their activation times, per required policy counter identifier, and stores the PCF's subscription to spending limit reports for these policy counters. When no policy counter identifier(s) was received from the PCF, it provides the policy counter status, optionally pending policy counter statuses and their activation times, for all policy counters, which are available for this subscriber, and stores the PCF's subscription to spending limit reports for all policy counters.</w:t>
      </w:r>
    </w:p>
    <w:p w14:paraId="6E2CFFBA" w14:textId="77777777" w:rsidR="004428CF" w:rsidRDefault="004428CF">
      <w:pPr>
        <w:pStyle w:val="Heading3"/>
        <w:rPr>
          <w:lang w:eastAsia="zh-CN"/>
        </w:rPr>
      </w:pPr>
      <w:bookmarkStart w:id="332" w:name="_Toc28005457"/>
      <w:bookmarkStart w:id="333" w:name="_Toc36038129"/>
      <w:bookmarkStart w:id="334" w:name="_Toc45133326"/>
      <w:bookmarkStart w:id="335" w:name="_Toc51762154"/>
      <w:bookmarkStart w:id="336" w:name="_Toc59016559"/>
      <w:bookmarkStart w:id="337" w:name="_Toc68167528"/>
      <w:bookmarkStart w:id="338" w:name="_Toc138668191"/>
      <w:r>
        <w:rPr>
          <w:lang w:eastAsia="zh-CN"/>
        </w:rPr>
        <w:t>5.3</w:t>
      </w:r>
      <w:r>
        <w:t>.</w:t>
      </w:r>
      <w:r>
        <w:rPr>
          <w:lang w:eastAsia="zh-CN"/>
        </w:rPr>
        <w:t>3</w:t>
      </w:r>
      <w:r>
        <w:tab/>
        <w:t>Intermediate Spending Limit Report Request</w:t>
      </w:r>
      <w:bookmarkEnd w:id="332"/>
      <w:bookmarkEnd w:id="333"/>
      <w:bookmarkEnd w:id="334"/>
      <w:bookmarkEnd w:id="335"/>
      <w:bookmarkEnd w:id="336"/>
      <w:bookmarkEnd w:id="337"/>
      <w:bookmarkEnd w:id="338"/>
    </w:p>
    <w:p w14:paraId="4F5B7E6D" w14:textId="77777777" w:rsidR="004428CF" w:rsidRDefault="004428CF">
      <w:pPr>
        <w:rPr>
          <w:lang w:eastAsia="zh-CN"/>
        </w:rPr>
      </w:pPr>
      <w:r>
        <w:t xml:space="preserve">This clause describes the signalling flow for the </w:t>
      </w:r>
      <w:r>
        <w:rPr>
          <w:lang w:eastAsia="zh-CN"/>
        </w:rPr>
        <w:t>PCF</w:t>
      </w:r>
      <w:r>
        <w:t xml:space="preserve"> to request the status of additional policy counters available at the </w:t>
      </w:r>
      <w:r>
        <w:rPr>
          <w:lang w:eastAsia="zh-CN"/>
        </w:rPr>
        <w:t>CHF</w:t>
      </w:r>
      <w:r>
        <w:t xml:space="preserve"> or to remove the request for the status of policy counters available at </w:t>
      </w:r>
      <w:r>
        <w:rPr>
          <w:lang w:eastAsia="zh-CN"/>
        </w:rPr>
        <w:t>CHF</w:t>
      </w:r>
      <w:r>
        <w:t xml:space="preserve">. If the </w:t>
      </w:r>
      <w:r>
        <w:rPr>
          <w:lang w:eastAsia="zh-CN"/>
        </w:rPr>
        <w:t>PCF</w:t>
      </w:r>
      <w:r>
        <w:t xml:space="preserve"> provides the list of policy counter identifier(s), the </w:t>
      </w:r>
      <w:r>
        <w:rPr>
          <w:lang w:eastAsia="zh-CN"/>
        </w:rPr>
        <w:t>CHF</w:t>
      </w:r>
      <w:r>
        <w:t xml:space="preserve"> returns the policy counter status per policy counter identifier provided by the </w:t>
      </w:r>
      <w:r>
        <w:rPr>
          <w:lang w:eastAsia="zh-CN"/>
        </w:rPr>
        <w:t>PCF</w:t>
      </w:r>
      <w:r>
        <w:t>.</w:t>
      </w:r>
    </w:p>
    <w:p w14:paraId="040DFF2E" w14:textId="77777777" w:rsidR="004428CF" w:rsidRDefault="004428CF">
      <w:pPr>
        <w:pStyle w:val="TH"/>
        <w:rPr>
          <w:lang w:eastAsia="zh-CN"/>
        </w:rPr>
      </w:pPr>
      <w:r>
        <w:object w:dxaOrig="7245" w:dyaOrig="3821" w14:anchorId="7328A501">
          <v:shape id="_x0000_i2110" type="#_x0000_t75" style="width:362.5pt;height:189.5pt" o:ole="">
            <v:imagedata r:id="rId72" o:title=""/>
          </v:shape>
          <o:OLEObject Type="Embed" ProgID="Word.Document.8" ShapeID="_x0000_i2110" DrawAspect="Content" ObjectID="_1754583053" r:id="rId73">
            <o:FieldCodes>\s</o:FieldCodes>
          </o:OLEObject>
        </w:object>
      </w:r>
    </w:p>
    <w:p w14:paraId="28034A8C" w14:textId="77777777" w:rsidR="004428CF" w:rsidRDefault="004428CF">
      <w:pPr>
        <w:pStyle w:val="TF"/>
        <w:rPr>
          <w:lang w:eastAsia="zh-CN"/>
        </w:rPr>
      </w:pPr>
      <w:r>
        <w:t>Figure 5.3.3-1: Intermediate Spending Limit Report Request</w:t>
      </w:r>
      <w:r>
        <w:rPr>
          <w:lang w:eastAsia="zh-CN"/>
        </w:rPr>
        <w:t xml:space="preserve"> procedure</w:t>
      </w:r>
    </w:p>
    <w:p w14:paraId="214FB79A" w14:textId="77777777" w:rsidR="004428CF" w:rsidRDefault="004428CF">
      <w:pPr>
        <w:pStyle w:val="B10"/>
      </w:pPr>
      <w:r>
        <w:rPr>
          <w:lang w:eastAsia="zh-CN"/>
        </w:rPr>
        <w:t>1.</w:t>
      </w:r>
      <w:r>
        <w:rPr>
          <w:lang w:eastAsia="zh-CN"/>
        </w:rPr>
        <w:tab/>
      </w:r>
      <w:r>
        <w:t xml:space="preserve">The </w:t>
      </w:r>
      <w:r>
        <w:rPr>
          <w:lang w:eastAsia="zh-CN"/>
        </w:rPr>
        <w:t>PCF</w:t>
      </w:r>
      <w:r>
        <w:t xml:space="preserve"> decides to modify the list of subscribed policy counters</w:t>
      </w:r>
      <w:r>
        <w:rPr>
          <w:lang w:eastAsia="zh-CN"/>
        </w:rPr>
        <w:t xml:space="preserve">, e.g. PCF </w:t>
      </w:r>
      <w:r>
        <w:t xml:space="preserve">determines that policy decisions depend on additional policy counter identifier(s) held at the </w:t>
      </w:r>
      <w:r>
        <w:rPr>
          <w:lang w:eastAsia="zh-CN"/>
        </w:rPr>
        <w:t>CHF</w:t>
      </w:r>
      <w:r>
        <w:t xml:space="preserve"> or that notifications of policy counter status changes for some policy counters are no longer required.</w:t>
      </w:r>
    </w:p>
    <w:p w14:paraId="0A434127" w14:textId="77777777" w:rsidR="004428CF" w:rsidRDefault="004428CF">
      <w:pPr>
        <w:pStyle w:val="B10"/>
        <w:rPr>
          <w:lang w:eastAsia="zh-CN"/>
        </w:rPr>
      </w:pPr>
      <w:r>
        <w:rPr>
          <w:lang w:eastAsia="zh-CN"/>
        </w:rPr>
        <w:t>2.</w:t>
      </w:r>
      <w:r>
        <w:rPr>
          <w:lang w:eastAsia="zh-CN"/>
        </w:rPr>
        <w:tab/>
      </w:r>
      <w:r>
        <w:t xml:space="preserve">The </w:t>
      </w:r>
      <w:r>
        <w:rPr>
          <w:lang w:eastAsia="zh-CN"/>
        </w:rPr>
        <w:t>PCF</w:t>
      </w:r>
      <w:r>
        <w:t xml:space="preserve"> </w:t>
      </w:r>
      <w:r>
        <w:rPr>
          <w:lang w:eastAsia="zh-CN"/>
        </w:rPr>
        <w:t>invoke</w:t>
      </w:r>
      <w:r>
        <w:t xml:space="preserve">s the </w:t>
      </w:r>
      <w:r>
        <w:rPr>
          <w:lang w:eastAsia="zh-CN"/>
        </w:rPr>
        <w:t>Nchf_SpendingLimitControl_</w:t>
      </w:r>
      <w:r>
        <w:t>Subscribe</w:t>
      </w:r>
      <w:r>
        <w:rPr>
          <w:lang w:eastAsia="zh-CN"/>
        </w:rPr>
        <w:t xml:space="preserve"> service operation to the CHF</w:t>
      </w:r>
      <w:r>
        <w:t xml:space="preserve"> by sending the HTTP PUT request to the </w:t>
      </w:r>
      <w:r>
        <w:rPr>
          <w:rFonts w:eastAsia="DengXian"/>
        </w:rPr>
        <w:t>"</w:t>
      </w:r>
      <w:r>
        <w:t>Individual Spending Limit Retrieval Subscription</w:t>
      </w:r>
      <w:r>
        <w:rPr>
          <w:rFonts w:eastAsia="DengXian"/>
        </w:rPr>
        <w:t>"</w:t>
      </w:r>
      <w:r>
        <w:rPr>
          <w:lang w:eastAsia="zh-CN"/>
        </w:rPr>
        <w:t xml:space="preserve"> resource. The request operation may include an updated list of policy counter identifier(s) that overrides the previously stored list of policy counter identifier(s) and a notification URI.</w:t>
      </w:r>
    </w:p>
    <w:p w14:paraId="51271D1B" w14:textId="77777777" w:rsidR="004428CF" w:rsidRDefault="004428CF">
      <w:pPr>
        <w:pStyle w:val="B10"/>
        <w:rPr>
          <w:lang w:eastAsia="zh-CN"/>
        </w:rPr>
      </w:pPr>
      <w:r>
        <w:rPr>
          <w:lang w:eastAsia="zh-CN"/>
        </w:rPr>
        <w:t>3.</w:t>
      </w:r>
      <w:r>
        <w:rPr>
          <w:lang w:eastAsia="zh-CN"/>
        </w:rPr>
        <w:tab/>
      </w:r>
      <w:r>
        <w:t xml:space="preserve">The </w:t>
      </w:r>
      <w:r>
        <w:rPr>
          <w:lang w:eastAsia="zh-CN"/>
        </w:rPr>
        <w:t>CHF</w:t>
      </w:r>
      <w:r>
        <w:t xml:space="preserve"> responds to the N</w:t>
      </w:r>
      <w:r>
        <w:rPr>
          <w:lang w:eastAsia="zh-CN"/>
        </w:rPr>
        <w:t>chf</w:t>
      </w:r>
      <w:r>
        <w:t xml:space="preserve">_SpendingLimitControl_Subscribe service operation and provides </w:t>
      </w:r>
      <w:r>
        <w:rPr>
          <w:lang w:eastAsia="zh-CN"/>
        </w:rPr>
        <w:t>as Event Information</w:t>
      </w:r>
      <w:r>
        <w:t xml:space="preserve"> the policy counter status and optionally pending policy counter status</w:t>
      </w:r>
      <w:r>
        <w:rPr>
          <w:lang w:eastAsia="zh-CN"/>
        </w:rPr>
        <w:t>es</w:t>
      </w:r>
      <w:r>
        <w:t xml:space="preserve"> and their activation time</w:t>
      </w:r>
      <w:r>
        <w:rPr>
          <w:lang w:eastAsia="zh-CN"/>
        </w:rPr>
        <w:t>s</w:t>
      </w:r>
      <w:r>
        <w:t xml:space="preserve">, per required policy counter identifier, and stores or removes the PCF's subscription to spending limit reporting by comparing the updated list with the existing PCF subscriptions. </w:t>
      </w:r>
      <w:r>
        <w:rPr>
          <w:lang w:eastAsia="zh-CN"/>
        </w:rPr>
        <w:t>When</w:t>
      </w:r>
      <w:r>
        <w:t xml:space="preserve"> no policy counter identifier(s) was </w:t>
      </w:r>
      <w:r>
        <w:rPr>
          <w:lang w:eastAsia="zh-CN"/>
        </w:rPr>
        <w:t>received from the PCF,</w:t>
      </w:r>
      <w:r>
        <w:t xml:space="preserve"> </w:t>
      </w:r>
      <w:r>
        <w:rPr>
          <w:lang w:eastAsia="zh-CN"/>
        </w:rPr>
        <w:t>it</w:t>
      </w:r>
      <w:r>
        <w:t xml:space="preserve"> </w:t>
      </w:r>
      <w:r>
        <w:rPr>
          <w:lang w:eastAsia="zh-CN"/>
        </w:rPr>
        <w:t>provide</w:t>
      </w:r>
      <w:r>
        <w:t>s the policy counter status,</w:t>
      </w:r>
      <w:r>
        <w:rPr>
          <w:lang w:eastAsia="zh-CN"/>
        </w:rPr>
        <w:t xml:space="preserve"> </w:t>
      </w:r>
      <w:r>
        <w:t>optionally pending policy counter status</w:t>
      </w:r>
      <w:r>
        <w:rPr>
          <w:lang w:eastAsia="zh-CN"/>
        </w:rPr>
        <w:t>es</w:t>
      </w:r>
      <w:r>
        <w:t xml:space="preserve"> and their activation time</w:t>
      </w:r>
      <w:r>
        <w:rPr>
          <w:lang w:eastAsia="zh-CN"/>
        </w:rPr>
        <w:t>s</w:t>
      </w:r>
      <w:r>
        <w:t>, for all policy counter(s), which are available for this subscriber</w:t>
      </w:r>
      <w:r>
        <w:rPr>
          <w:lang w:eastAsia="zh-CN"/>
        </w:rPr>
        <w:t xml:space="preserve">, </w:t>
      </w:r>
      <w:r>
        <w:t>and stores the PCF's subscription to spending limit reports</w:t>
      </w:r>
      <w:r>
        <w:rPr>
          <w:lang w:eastAsia="zh-CN"/>
        </w:rPr>
        <w:t xml:space="preserve"> for</w:t>
      </w:r>
      <w:r>
        <w:t xml:space="preserve"> all policy counters.</w:t>
      </w:r>
    </w:p>
    <w:p w14:paraId="64946787" w14:textId="77777777" w:rsidR="004428CF" w:rsidRDefault="004428CF">
      <w:pPr>
        <w:pStyle w:val="Heading3"/>
        <w:rPr>
          <w:lang w:eastAsia="zh-CN"/>
        </w:rPr>
      </w:pPr>
      <w:bookmarkStart w:id="339" w:name="_Toc28005458"/>
      <w:bookmarkStart w:id="340" w:name="_Toc36038130"/>
      <w:bookmarkStart w:id="341" w:name="_Toc45133327"/>
      <w:bookmarkStart w:id="342" w:name="_Toc51762155"/>
      <w:bookmarkStart w:id="343" w:name="_Toc59016560"/>
      <w:bookmarkStart w:id="344" w:name="_Toc68167529"/>
      <w:bookmarkStart w:id="345" w:name="_Toc138668192"/>
      <w:r>
        <w:rPr>
          <w:lang w:eastAsia="zh-CN"/>
        </w:rPr>
        <w:t>5.3</w:t>
      </w:r>
      <w:r>
        <w:t>.</w:t>
      </w:r>
      <w:r>
        <w:rPr>
          <w:lang w:eastAsia="zh-CN"/>
        </w:rPr>
        <w:t>4</w:t>
      </w:r>
      <w:r>
        <w:tab/>
        <w:t>Final Spending Limit Report Request</w:t>
      </w:r>
      <w:bookmarkEnd w:id="339"/>
      <w:bookmarkEnd w:id="340"/>
      <w:bookmarkEnd w:id="341"/>
      <w:bookmarkEnd w:id="342"/>
      <w:bookmarkEnd w:id="343"/>
      <w:bookmarkEnd w:id="344"/>
      <w:bookmarkEnd w:id="345"/>
    </w:p>
    <w:p w14:paraId="2C549444" w14:textId="77777777" w:rsidR="004428CF" w:rsidRDefault="004428CF">
      <w:pPr>
        <w:rPr>
          <w:lang w:eastAsia="zh-CN"/>
        </w:rPr>
      </w:pPr>
      <w:r>
        <w:t xml:space="preserve">This clause describes the signalling flow for the </w:t>
      </w:r>
      <w:r>
        <w:rPr>
          <w:lang w:eastAsia="zh-CN"/>
        </w:rPr>
        <w:t>PCF</w:t>
      </w:r>
      <w:r>
        <w:t xml:space="preserve"> to </w:t>
      </w:r>
      <w:r>
        <w:rPr>
          <w:rFonts w:eastAsia="Times New Roman"/>
        </w:rPr>
        <w:t xml:space="preserve">unsubscribe to any future updates of policy counters for a given subscriber by the </w:t>
      </w:r>
      <w:r>
        <w:rPr>
          <w:lang w:eastAsia="zh-CN"/>
        </w:rPr>
        <w:t>CHF</w:t>
      </w:r>
      <w:r>
        <w:rPr>
          <w:rFonts w:eastAsia="Times New Roman"/>
        </w:rPr>
        <w:t>.</w:t>
      </w:r>
      <w:r>
        <w:rPr>
          <w:lang w:eastAsia="zh-CN"/>
        </w:rPr>
        <w:t xml:space="preserve"> It </w:t>
      </w:r>
      <w:r>
        <w:t>cancel</w:t>
      </w:r>
      <w:r>
        <w:rPr>
          <w:lang w:eastAsia="zh-CN"/>
        </w:rPr>
        <w:t>s</w:t>
      </w:r>
      <w:r>
        <w:t xml:space="preserve"> the request for reporting the change of the status of the policy counters available at the </w:t>
      </w:r>
      <w:r>
        <w:rPr>
          <w:lang w:eastAsia="zh-CN"/>
        </w:rPr>
        <w:t>CHF</w:t>
      </w:r>
      <w:r>
        <w:t>.</w:t>
      </w:r>
    </w:p>
    <w:bookmarkStart w:id="346" w:name="_MON_1589113312"/>
    <w:bookmarkEnd w:id="346"/>
    <w:p w14:paraId="43C8AF99" w14:textId="77777777" w:rsidR="004428CF" w:rsidRDefault="004428CF">
      <w:pPr>
        <w:pStyle w:val="TH"/>
        <w:rPr>
          <w:lang w:eastAsia="zh-CN"/>
        </w:rPr>
      </w:pPr>
      <w:r>
        <w:object w:dxaOrig="7245" w:dyaOrig="3821" w14:anchorId="794F1085">
          <v:shape id="_x0000_i2111" type="#_x0000_t75" style="width:362.5pt;height:189.5pt" o:ole="">
            <v:imagedata r:id="rId74" o:title=""/>
          </v:shape>
          <o:OLEObject Type="Embed" ProgID="Word.Document.8" ShapeID="_x0000_i2111" DrawAspect="Content" ObjectID="_1754583054" r:id="rId75">
            <o:FieldCodes>\s</o:FieldCodes>
          </o:OLEObject>
        </w:object>
      </w:r>
    </w:p>
    <w:p w14:paraId="05055195" w14:textId="77777777" w:rsidR="004428CF" w:rsidRDefault="004428CF">
      <w:pPr>
        <w:pStyle w:val="TF"/>
        <w:rPr>
          <w:lang w:eastAsia="zh-CN"/>
        </w:rPr>
      </w:pPr>
      <w:r>
        <w:t>Figure 5.3.4-1: Final Spending Limit Report Request</w:t>
      </w:r>
      <w:r>
        <w:rPr>
          <w:lang w:eastAsia="zh-CN"/>
        </w:rPr>
        <w:t xml:space="preserve"> procedure</w:t>
      </w:r>
    </w:p>
    <w:p w14:paraId="3817822B" w14:textId="77777777" w:rsidR="004428CF" w:rsidRDefault="004428CF">
      <w:pPr>
        <w:pStyle w:val="B10"/>
      </w:pPr>
      <w:r>
        <w:rPr>
          <w:lang w:eastAsia="zh-CN"/>
        </w:rPr>
        <w:t>1.</w:t>
      </w:r>
      <w:r>
        <w:rPr>
          <w:lang w:eastAsia="zh-CN"/>
        </w:rPr>
        <w:tab/>
        <w:t>T</w:t>
      </w:r>
      <w:r>
        <w:t>he P</w:t>
      </w:r>
      <w:r>
        <w:rPr>
          <w:lang w:eastAsia="zh-CN"/>
        </w:rPr>
        <w:t>CF</w:t>
      </w:r>
      <w:r>
        <w:t xml:space="preserve"> decides that policy decisions for a given user no longer depend on policy counter(s) to which the PCF has existing subscriptions for status change notification.</w:t>
      </w:r>
    </w:p>
    <w:p w14:paraId="78E97892" w14:textId="77777777" w:rsidR="004428CF" w:rsidRDefault="004428CF">
      <w:pPr>
        <w:pStyle w:val="B10"/>
        <w:rPr>
          <w:lang w:eastAsia="zh-CN"/>
        </w:rPr>
      </w:pPr>
      <w:r>
        <w:t>2.</w:t>
      </w:r>
      <w:r>
        <w:tab/>
        <w:t xml:space="preserve">The </w:t>
      </w:r>
      <w:r>
        <w:rPr>
          <w:lang w:eastAsia="zh-CN"/>
        </w:rPr>
        <w:t>PC</w:t>
      </w:r>
      <w:r>
        <w:t xml:space="preserve">F </w:t>
      </w:r>
      <w:r>
        <w:rPr>
          <w:lang w:eastAsia="zh-CN"/>
        </w:rPr>
        <w:t>sends Nchf_SpendingLimitControl_Unsubscribe</w:t>
      </w:r>
      <w:r>
        <w:t xml:space="preserve"> </w:t>
      </w:r>
      <w:r>
        <w:rPr>
          <w:lang w:eastAsia="zh-CN"/>
        </w:rPr>
        <w:t>service operation</w:t>
      </w:r>
      <w:r>
        <w:t xml:space="preserve"> to the </w:t>
      </w:r>
      <w:r>
        <w:rPr>
          <w:lang w:eastAsia="zh-CN"/>
        </w:rPr>
        <w:t>CHF</w:t>
      </w:r>
      <w:r>
        <w:t xml:space="preserve"> by </w:t>
      </w:r>
      <w:r>
        <w:rPr>
          <w:lang w:eastAsia="zh-CN"/>
        </w:rPr>
        <w:t>sending</w:t>
      </w:r>
      <w:r>
        <w:t xml:space="preserve"> the HTTP DELETE request to the</w:t>
      </w:r>
      <w:r>
        <w:rPr>
          <w:rFonts w:eastAsia="DengXian"/>
        </w:rPr>
        <w:t xml:space="preserve"> "</w:t>
      </w:r>
      <w:r>
        <w:t>Individual Spending Limit Retrieval Subscription</w:t>
      </w:r>
      <w:r>
        <w:rPr>
          <w:rFonts w:eastAsia="DengXian"/>
        </w:rPr>
        <w:t>"</w:t>
      </w:r>
      <w:r>
        <w:rPr>
          <w:lang w:eastAsia="zh-CN"/>
        </w:rPr>
        <w:t xml:space="preserve"> resource </w:t>
      </w:r>
      <w:r>
        <w:t xml:space="preserve"> to cancel the notification request from the </w:t>
      </w:r>
      <w:r>
        <w:rPr>
          <w:lang w:eastAsia="zh-CN"/>
        </w:rPr>
        <w:t>CHF</w:t>
      </w:r>
      <w:r>
        <w:t xml:space="preserve"> on policy counter status, </w:t>
      </w:r>
      <w:r>
        <w:rPr>
          <w:rFonts w:eastAsia="DengXian"/>
        </w:rPr>
        <w:t>whereby the "{subscriptionId}" is the identification of the existing subscription to be deleted</w:t>
      </w:r>
      <w:r>
        <w:rPr>
          <w:lang w:eastAsia="zh-CN"/>
        </w:rPr>
        <w:t>.</w:t>
      </w:r>
    </w:p>
    <w:p w14:paraId="2FC367C9" w14:textId="77777777" w:rsidR="004428CF" w:rsidRDefault="004428CF">
      <w:pPr>
        <w:pStyle w:val="B10"/>
        <w:rPr>
          <w:lang w:eastAsia="zh-CN"/>
        </w:rPr>
      </w:pPr>
      <w:r>
        <w:t>3.</w:t>
      </w:r>
      <w:r>
        <w:tab/>
        <w:t xml:space="preserve">The </w:t>
      </w:r>
      <w:r>
        <w:rPr>
          <w:lang w:eastAsia="zh-CN"/>
        </w:rPr>
        <w:t>CHF</w:t>
      </w:r>
      <w:r>
        <w:t xml:space="preserve"> removes the PCF's subscription to spending limit reporting and responds to the N</w:t>
      </w:r>
      <w:r>
        <w:rPr>
          <w:lang w:eastAsia="zh-CN"/>
        </w:rPr>
        <w:t>chf</w:t>
      </w:r>
      <w:r>
        <w:t>_SpendingLimitControl_</w:t>
      </w:r>
      <w:r>
        <w:rPr>
          <w:lang w:eastAsia="zh-CN"/>
        </w:rPr>
        <w:t>Unsubscribe</w:t>
      </w:r>
      <w:r>
        <w:t xml:space="preserve"> service operation to the PCF.</w:t>
      </w:r>
    </w:p>
    <w:p w14:paraId="76714F7A" w14:textId="77777777" w:rsidR="004428CF" w:rsidRDefault="004428CF">
      <w:pPr>
        <w:pStyle w:val="Heading3"/>
        <w:rPr>
          <w:lang w:eastAsia="zh-CN"/>
        </w:rPr>
      </w:pPr>
      <w:bookmarkStart w:id="347" w:name="_Toc28005459"/>
      <w:bookmarkStart w:id="348" w:name="_Toc36038131"/>
      <w:bookmarkStart w:id="349" w:name="_Toc45133328"/>
      <w:bookmarkStart w:id="350" w:name="_Toc51762156"/>
      <w:bookmarkStart w:id="351" w:name="_Toc59016561"/>
      <w:bookmarkStart w:id="352" w:name="_Toc68167530"/>
      <w:bookmarkStart w:id="353" w:name="_Toc138668193"/>
      <w:r>
        <w:rPr>
          <w:lang w:eastAsia="zh-CN"/>
        </w:rPr>
        <w:t>5.3</w:t>
      </w:r>
      <w:r>
        <w:t>.</w:t>
      </w:r>
      <w:r>
        <w:rPr>
          <w:lang w:eastAsia="zh-CN"/>
        </w:rPr>
        <w:t>5</w:t>
      </w:r>
      <w:r>
        <w:tab/>
        <w:t>Spending Limit Report</w:t>
      </w:r>
      <w:bookmarkEnd w:id="347"/>
      <w:bookmarkEnd w:id="348"/>
      <w:bookmarkEnd w:id="349"/>
      <w:bookmarkEnd w:id="350"/>
      <w:bookmarkEnd w:id="351"/>
      <w:bookmarkEnd w:id="352"/>
      <w:bookmarkEnd w:id="353"/>
    </w:p>
    <w:p w14:paraId="7402E3C4" w14:textId="77777777" w:rsidR="004428CF" w:rsidRDefault="004428CF">
      <w:pPr>
        <w:rPr>
          <w:lang w:eastAsia="zh-CN"/>
        </w:rPr>
      </w:pPr>
      <w:r>
        <w:t xml:space="preserve">This clause describes the signalling flow for the </w:t>
      </w:r>
      <w:r>
        <w:rPr>
          <w:lang w:eastAsia="zh-CN"/>
        </w:rPr>
        <w:t>CHF</w:t>
      </w:r>
      <w:r>
        <w:t xml:space="preserve"> to notify the change</w:t>
      </w:r>
      <w:r>
        <w:rPr>
          <w:lang w:eastAsia="zh-CN"/>
        </w:rPr>
        <w:t>s</w:t>
      </w:r>
      <w:r>
        <w:t xml:space="preserve"> of the status of </w:t>
      </w:r>
      <w:r>
        <w:rPr>
          <w:lang w:eastAsia="zh-CN"/>
        </w:rPr>
        <w:t>a</w:t>
      </w:r>
      <w:r>
        <w:t xml:space="preserve"> subscribed policy counter</w:t>
      </w:r>
      <w:r>
        <w:rPr>
          <w:lang w:eastAsia="zh-CN"/>
        </w:rPr>
        <w:t>(</w:t>
      </w:r>
      <w:r>
        <w:t>s</w:t>
      </w:r>
      <w:r>
        <w:rPr>
          <w:lang w:eastAsia="zh-CN"/>
        </w:rPr>
        <w:t>)</w:t>
      </w:r>
      <w:r>
        <w:t xml:space="preserve"> available at the </w:t>
      </w:r>
      <w:r>
        <w:rPr>
          <w:lang w:eastAsia="zh-CN"/>
        </w:rPr>
        <w:t>CHF</w:t>
      </w:r>
      <w:r>
        <w:t xml:space="preserve"> for that subscriber.</w:t>
      </w:r>
      <w:r>
        <w:rPr>
          <w:rFonts w:eastAsia="Times New Roman"/>
        </w:rPr>
        <w:t xml:space="preserve"> </w:t>
      </w:r>
      <w:r>
        <w:t xml:space="preserve">Alternatively, the signalling flow can be </w:t>
      </w:r>
      <w:r>
        <w:rPr>
          <w:lang w:eastAsia="zh-CN"/>
        </w:rPr>
        <w:t>re-</w:t>
      </w:r>
      <w:r>
        <w:t xml:space="preserve">used by the </w:t>
      </w:r>
      <w:r>
        <w:rPr>
          <w:lang w:eastAsia="zh-CN"/>
        </w:rPr>
        <w:t>CHF</w:t>
      </w:r>
      <w:r>
        <w:t xml:space="preserve"> to provide one or more pending statuses for a subscribed policy counter together with the time </w:t>
      </w:r>
      <w:r>
        <w:rPr>
          <w:lang w:eastAsia="zh-CN"/>
        </w:rPr>
        <w:t>that</w:t>
      </w:r>
      <w:r>
        <w:t xml:space="preserve"> have to be applied.</w:t>
      </w:r>
    </w:p>
    <w:bookmarkStart w:id="354" w:name="_MON_1589113164"/>
    <w:bookmarkEnd w:id="354"/>
    <w:p w14:paraId="2DE8DE80" w14:textId="77777777" w:rsidR="004428CF" w:rsidRDefault="004428CF">
      <w:pPr>
        <w:pStyle w:val="TH"/>
        <w:rPr>
          <w:lang w:eastAsia="zh-CN"/>
        </w:rPr>
      </w:pPr>
      <w:r>
        <w:object w:dxaOrig="7245" w:dyaOrig="3821" w14:anchorId="6939B394">
          <v:shape id="_x0000_i2112" type="#_x0000_t75" style="width:362.5pt;height:189.5pt" o:ole="">
            <v:imagedata r:id="rId76" o:title=""/>
          </v:shape>
          <o:OLEObject Type="Embed" ProgID="Word.Document.8" ShapeID="_x0000_i2112" DrawAspect="Content" ObjectID="_1754583055" r:id="rId77">
            <o:FieldCodes>\s</o:FieldCodes>
          </o:OLEObject>
        </w:object>
      </w:r>
    </w:p>
    <w:p w14:paraId="59AC978F" w14:textId="77777777" w:rsidR="004428CF" w:rsidRDefault="004428CF">
      <w:pPr>
        <w:pStyle w:val="TF"/>
        <w:rPr>
          <w:lang w:eastAsia="zh-CN"/>
        </w:rPr>
      </w:pPr>
      <w:r>
        <w:t>Figure 5.3.5-1: Spending Limit Report</w:t>
      </w:r>
      <w:r>
        <w:rPr>
          <w:lang w:eastAsia="zh-CN"/>
        </w:rPr>
        <w:t xml:space="preserve"> procedure</w:t>
      </w:r>
    </w:p>
    <w:p w14:paraId="4D3F3898" w14:textId="77777777" w:rsidR="004428CF" w:rsidRDefault="004428CF">
      <w:pPr>
        <w:pStyle w:val="B10"/>
      </w:pPr>
      <w:r>
        <w:rPr>
          <w:lang w:eastAsia="zh-CN"/>
        </w:rPr>
        <w:t>1.</w:t>
      </w:r>
      <w:r>
        <w:rPr>
          <w:lang w:eastAsia="zh-CN"/>
        </w:rPr>
        <w:tab/>
      </w:r>
      <w:r>
        <w:t xml:space="preserve">The </w:t>
      </w:r>
      <w:r>
        <w:rPr>
          <w:lang w:eastAsia="zh-CN"/>
        </w:rPr>
        <w:t>CHF</w:t>
      </w:r>
      <w:r>
        <w:t xml:space="preserve"> detects that status of a policy counter identifier(s) has changed and the PCF requested notification of changes in the status of a policy counter</w:t>
      </w:r>
      <w:r>
        <w:rPr>
          <w:lang w:eastAsia="zh-CN"/>
        </w:rPr>
        <w:t>(s)</w:t>
      </w:r>
      <w:r>
        <w:t xml:space="preserve">. Alternatively, </w:t>
      </w:r>
      <w:r>
        <w:rPr>
          <w:lang w:eastAsia="zh-CN"/>
        </w:rPr>
        <w:t xml:space="preserve">if </w:t>
      </w:r>
      <w:r>
        <w:t xml:space="preserve">the </w:t>
      </w:r>
      <w:r>
        <w:rPr>
          <w:lang w:eastAsia="zh-CN"/>
        </w:rPr>
        <w:t>CHF</w:t>
      </w:r>
      <w:r>
        <w:t xml:space="preserve"> detect</w:t>
      </w:r>
      <w:r>
        <w:rPr>
          <w:lang w:eastAsia="zh-CN"/>
        </w:rPr>
        <w:t>s</w:t>
      </w:r>
      <w:r>
        <w:t xml:space="preserve"> a policy counter status will change at a future point in time</w:t>
      </w:r>
      <w:r>
        <w:rPr>
          <w:lang w:eastAsia="zh-CN"/>
        </w:rPr>
        <w:t>, the CHF shall be able to</w:t>
      </w:r>
      <w:r>
        <w:t xml:space="preserve"> instruct the PCF to apply one or more pending statuses for a requested policy counter.</w:t>
      </w:r>
    </w:p>
    <w:p w14:paraId="69355CE2" w14:textId="77777777" w:rsidR="00AD1087" w:rsidRDefault="00AD1087" w:rsidP="00AD1087">
      <w:pPr>
        <w:pStyle w:val="B10"/>
        <w:rPr>
          <w:lang w:eastAsia="zh-CN"/>
        </w:rPr>
      </w:pPr>
      <w:r>
        <w:lastRenderedPageBreak/>
        <w:t>2.</w:t>
      </w:r>
      <w:r>
        <w:tab/>
        <w:t xml:space="preserve">When the status of a specific policy counter changes, </w:t>
      </w:r>
      <w:r>
        <w:rPr>
          <w:lang w:eastAsia="zh-CN"/>
        </w:rPr>
        <w:t xml:space="preserve">or </w:t>
      </w:r>
      <w:r>
        <w:t xml:space="preserve">the </w:t>
      </w:r>
      <w:r>
        <w:rPr>
          <w:lang w:eastAsia="zh-CN"/>
        </w:rPr>
        <w:t>CHF</w:t>
      </w:r>
      <w:r>
        <w:t xml:space="preserve"> detect</w:t>
      </w:r>
      <w:r>
        <w:rPr>
          <w:lang w:eastAsia="zh-CN"/>
        </w:rPr>
        <w:t>s</w:t>
      </w:r>
      <w:r>
        <w:t xml:space="preserve"> that a policy counter status will change at a future point in time</w:t>
      </w:r>
      <w:r>
        <w:rPr>
          <w:lang w:eastAsia="zh-CN"/>
        </w:rPr>
        <w:t xml:space="preserve"> and </w:t>
      </w:r>
      <w:r>
        <w:t xml:space="preserve">decides to instruct the PCF to apply one or more pending statuses for a requested policy counter, the </w:t>
      </w:r>
      <w:r>
        <w:rPr>
          <w:lang w:eastAsia="zh-CN"/>
        </w:rPr>
        <w:t>CHF</w:t>
      </w:r>
      <w:r>
        <w:t xml:space="preserve"> shall determine the </w:t>
      </w:r>
      <w:del w:id="355" w:author="CR0492" w:date="2023-08-26T10:03:00Z">
        <w:r w:rsidDel="00DC301A">
          <w:rPr>
            <w:lang w:eastAsia="zh-CN"/>
          </w:rPr>
          <w:delText>PDU</w:delText>
        </w:r>
        <w:r w:rsidDel="00DC301A">
          <w:delText xml:space="preserve"> sessions</w:delText>
        </w:r>
      </w:del>
      <w:ins w:id="356" w:author="CR0492" w:date="2023-08-26T10:03:00Z">
        <w:r>
          <w:rPr>
            <w:lang w:eastAsia="zh-CN"/>
          </w:rPr>
          <w:t>Spending Limit subscription resource(s)</w:t>
        </w:r>
      </w:ins>
      <w:r>
        <w:t xml:space="preserve"> impacted by the change (</w:t>
      </w:r>
      <w:ins w:id="357" w:author="CR0492" w:date="2023-08-26T10:03:00Z">
        <w:r>
          <w:t>e.g.</w:t>
        </w:r>
      </w:ins>
      <w:del w:id="358" w:author="CR0492" w:date="2023-08-26T10:03:00Z">
        <w:r w:rsidDel="00B24F98">
          <w:delText>i.e</w:delText>
        </w:r>
      </w:del>
      <w:r>
        <w:t xml:space="preserve">. </w:t>
      </w:r>
      <w:ins w:id="359" w:author="CR0492" w:date="2023-08-26T10:03:00Z">
        <w:r>
          <w:t xml:space="preserve">the Spending Limit subscription resource(s) bound to </w:t>
        </w:r>
      </w:ins>
      <w:r>
        <w:t xml:space="preserve">those </w:t>
      </w:r>
      <w:r>
        <w:rPr>
          <w:lang w:eastAsia="zh-CN"/>
        </w:rPr>
        <w:t>PDU</w:t>
      </w:r>
      <w:r>
        <w:t xml:space="preserve"> sessions </w:t>
      </w:r>
      <w:ins w:id="360" w:author="CR0492" w:date="2023-08-26T10:03:00Z">
        <w:r>
          <w:t xml:space="preserve">and/or UE/AM policy associations </w:t>
        </w:r>
      </w:ins>
      <w:r>
        <w:t xml:space="preserve">that </w:t>
      </w:r>
      <w:ins w:id="361" w:author="CR0492" w:date="2023-08-26T10:03:00Z">
        <w:r>
          <w:t xml:space="preserve">may </w:t>
        </w:r>
      </w:ins>
      <w:r>
        <w:t>have subscribed to status</w:t>
      </w:r>
      <w:r>
        <w:rPr>
          <w:lang w:eastAsia="zh-CN"/>
        </w:rPr>
        <w:t xml:space="preserve"> </w:t>
      </w:r>
      <w:r>
        <w:t>change notifications for the changed policy counter</w:t>
      </w:r>
      <w:ins w:id="362" w:author="CR0492" w:date="2023-08-26T10:03:00Z">
        <w:r>
          <w:t xml:space="preserve">, and/or the Spending Limit subscription resource bound to an AM Policy association that may have subscribed to notification </w:t>
        </w:r>
      </w:ins>
      <w:r>
        <w:t>)</w:t>
      </w:r>
      <w:ins w:id="363" w:author="CR0492" w:date="2023-08-26T10:03:00Z">
        <w:r>
          <w:t xml:space="preserve"> </w:t>
        </w:r>
      </w:ins>
      <w:r>
        <w:t xml:space="preserve">and invoke </w:t>
      </w:r>
      <w:r>
        <w:rPr>
          <w:lang w:eastAsia="zh-CN"/>
        </w:rPr>
        <w:t xml:space="preserve">Nchf_SpendingLimitControl_Notify service operation by sending the </w:t>
      </w:r>
      <w:r>
        <w:t>HTTP POST request with "</w:t>
      </w:r>
      <w:r>
        <w:rPr>
          <w:rFonts w:eastAsia="DengXian"/>
        </w:rPr>
        <w:t>{</w:t>
      </w:r>
      <w:r>
        <w:t>notifURI</w:t>
      </w:r>
      <w:r>
        <w:rPr>
          <w:rFonts w:eastAsia="DengXian"/>
        </w:rPr>
        <w:t>}/notify</w:t>
      </w:r>
      <w:r>
        <w:t xml:space="preserve"> " as the request URI to the PCF associated with each affected </w:t>
      </w:r>
      <w:r>
        <w:rPr>
          <w:lang w:eastAsia="zh-CN"/>
        </w:rPr>
        <w:t>PDU</w:t>
      </w:r>
      <w:r>
        <w:t xml:space="preserve"> session</w:t>
      </w:r>
      <w:ins w:id="364" w:author="CR0492" w:date="2023-08-26T10:03:00Z">
        <w:r>
          <w:t xml:space="preserve"> and/or each affected UE/AM policy association</w:t>
        </w:r>
      </w:ins>
      <w:r>
        <w:rPr>
          <w:lang w:eastAsia="zh-CN"/>
        </w:rPr>
        <w:t>. The request operation</w:t>
      </w:r>
      <w:r>
        <w:t xml:space="preserve"> </w:t>
      </w:r>
      <w:r>
        <w:rPr>
          <w:lang w:eastAsia="zh-CN"/>
        </w:rPr>
        <w:t xml:space="preserve">includes the subscriber Id "SUPI" and in the Event Information the updated policy counter status, optionally </w:t>
      </w:r>
      <w:r>
        <w:t xml:space="preserve">including </w:t>
      </w:r>
      <w:r>
        <w:rPr>
          <w:lang w:eastAsia="zh-CN"/>
        </w:rPr>
        <w:t>pending policy counter statuses and their activation times</w:t>
      </w:r>
      <w:r>
        <w:t xml:space="preserve"> </w:t>
      </w:r>
      <w:r>
        <w:rPr>
          <w:lang w:eastAsia="zh-CN"/>
        </w:rPr>
        <w:t>for any of the subscribed policy counters.</w:t>
      </w:r>
    </w:p>
    <w:p w14:paraId="59D65DA8" w14:textId="77777777" w:rsidR="004428CF" w:rsidRDefault="004428CF">
      <w:pPr>
        <w:pStyle w:val="B10"/>
      </w:pPr>
      <w:r>
        <w:rPr>
          <w:lang w:eastAsia="zh-CN"/>
        </w:rPr>
        <w:t>3.</w:t>
      </w:r>
      <w:r>
        <w:rPr>
          <w:lang w:eastAsia="zh-CN"/>
        </w:rPr>
        <w:tab/>
      </w:r>
      <w:r>
        <w:t>The PCF acknowledges</w:t>
      </w:r>
      <w:r>
        <w:rPr>
          <w:lang w:eastAsia="zh-CN"/>
        </w:rPr>
        <w:t xml:space="preserve"> the Nchf_SpendingLimitControl_Notify service operation. T</w:t>
      </w:r>
      <w:r>
        <w:t>he PCF use</w:t>
      </w:r>
      <w:r>
        <w:rPr>
          <w:lang w:eastAsia="zh-CN"/>
        </w:rPr>
        <w:t>s</w:t>
      </w:r>
      <w:r>
        <w:t xml:space="preserve"> the status of the received policy counter(s) as input to its policy decision to apply operator defined actions, e.g. downgrade the QoS</w:t>
      </w:r>
      <w:r>
        <w:rPr>
          <w:lang w:eastAsia="zh-CN"/>
        </w:rPr>
        <w:t xml:space="preserve">, and it </w:t>
      </w:r>
      <w:r>
        <w:t>shall ignore an unknown policy counter status report for all unknown policy counter identifiers</w:t>
      </w:r>
      <w:r>
        <w:rPr>
          <w:lang w:eastAsia="zh-CN"/>
        </w:rPr>
        <w:t xml:space="preserve"> </w:t>
      </w:r>
      <w:r>
        <w:rPr>
          <w:rFonts w:eastAsia="Times New Roman"/>
        </w:rPr>
        <w:t>in the</w:t>
      </w:r>
      <w:r>
        <w:rPr>
          <w:lang w:eastAsia="zh-CN"/>
        </w:rPr>
        <w:t xml:space="preserve"> Nchf_SpendingLimitControl_Notify service operation</w:t>
      </w:r>
      <w:r>
        <w:rPr>
          <w:rFonts w:eastAsia="Times New Roman"/>
        </w:rPr>
        <w:t xml:space="preserve"> from the </w:t>
      </w:r>
      <w:r>
        <w:rPr>
          <w:lang w:eastAsia="zh-CN"/>
        </w:rPr>
        <w:t>CHF</w:t>
      </w:r>
      <w:r>
        <w:t>.</w:t>
      </w:r>
    </w:p>
    <w:p w14:paraId="0FD3E48E" w14:textId="77777777" w:rsidR="004428CF" w:rsidRDefault="004428CF">
      <w:pPr>
        <w:pStyle w:val="Heading3"/>
        <w:rPr>
          <w:lang w:eastAsia="zh-CN"/>
        </w:rPr>
      </w:pPr>
      <w:bookmarkStart w:id="365" w:name="_Toc28005460"/>
      <w:bookmarkStart w:id="366" w:name="_Toc36038132"/>
      <w:bookmarkStart w:id="367" w:name="_Toc45133329"/>
      <w:bookmarkStart w:id="368" w:name="_Toc51762157"/>
      <w:bookmarkStart w:id="369" w:name="_Toc59016562"/>
      <w:bookmarkStart w:id="370" w:name="_Toc68167531"/>
      <w:bookmarkStart w:id="371" w:name="_Toc138668194"/>
      <w:r>
        <w:rPr>
          <w:lang w:eastAsia="zh-CN"/>
        </w:rPr>
        <w:t>5.3</w:t>
      </w:r>
      <w:r>
        <w:t>.</w:t>
      </w:r>
      <w:r>
        <w:rPr>
          <w:lang w:eastAsia="zh-CN"/>
        </w:rPr>
        <w:t>6</w:t>
      </w:r>
      <w:r>
        <w:tab/>
      </w:r>
      <w:bookmarkStart w:id="372" w:name="_Hlk525045533"/>
      <w:r>
        <w:t>Subscription termination request by CHF</w:t>
      </w:r>
      <w:bookmarkEnd w:id="365"/>
      <w:bookmarkEnd w:id="366"/>
      <w:bookmarkEnd w:id="367"/>
      <w:bookmarkEnd w:id="368"/>
      <w:bookmarkEnd w:id="369"/>
      <w:bookmarkEnd w:id="370"/>
      <w:bookmarkEnd w:id="371"/>
      <w:bookmarkEnd w:id="372"/>
    </w:p>
    <w:p w14:paraId="4EF3CBFD" w14:textId="77777777" w:rsidR="004428CF" w:rsidRDefault="004428CF">
      <w:r>
        <w:t>This clause describes the signalling flow for the CHF to report the removal of the subscriber to every PCF.</w:t>
      </w:r>
    </w:p>
    <w:bookmarkStart w:id="373" w:name="_MON_1598856354"/>
    <w:bookmarkEnd w:id="373"/>
    <w:p w14:paraId="79E58FC9" w14:textId="77777777" w:rsidR="004428CF" w:rsidRDefault="004428CF">
      <w:pPr>
        <w:pStyle w:val="TH"/>
      </w:pPr>
      <w:r>
        <w:object w:dxaOrig="7245" w:dyaOrig="3821" w14:anchorId="65AB18F1">
          <v:shape id="_x0000_i2113" type="#_x0000_t75" style="width:362.5pt;height:189.5pt" o:ole="">
            <v:imagedata r:id="rId78" o:title=""/>
          </v:shape>
          <o:OLEObject Type="Embed" ProgID="Word.Document.8" ShapeID="_x0000_i2113" DrawAspect="Content" ObjectID="_1754583056" r:id="rId79">
            <o:FieldCodes>\s</o:FieldCodes>
          </o:OLEObject>
        </w:object>
      </w:r>
    </w:p>
    <w:p w14:paraId="76C9FAEB" w14:textId="77777777" w:rsidR="004428CF" w:rsidRDefault="004428CF">
      <w:pPr>
        <w:pStyle w:val="TF"/>
      </w:pPr>
      <w:r>
        <w:t>Figure 5.3.6-1: Subscription Termination Request procedure</w:t>
      </w:r>
    </w:p>
    <w:p w14:paraId="3DABEE9A" w14:textId="77777777" w:rsidR="004428CF" w:rsidRDefault="004428CF">
      <w:pPr>
        <w:pStyle w:val="B10"/>
      </w:pPr>
      <w:r>
        <w:rPr>
          <w:lang w:eastAsia="zh-CN"/>
        </w:rPr>
        <w:t>1.</w:t>
      </w:r>
      <w:r>
        <w:rPr>
          <w:lang w:eastAsia="zh-CN"/>
        </w:rPr>
        <w:tab/>
        <w:t xml:space="preserve">When </w:t>
      </w:r>
      <w:r>
        <w:t xml:space="preserve">the </w:t>
      </w:r>
      <w:r>
        <w:rPr>
          <w:lang w:eastAsia="zh-CN"/>
        </w:rPr>
        <w:t>CHF</w:t>
      </w:r>
      <w:r>
        <w:t xml:space="preserve"> decides that a subscriber is removed it may report the removal to the PCF.</w:t>
      </w:r>
    </w:p>
    <w:p w14:paraId="07ED4CB6" w14:textId="77777777" w:rsidR="004428CF" w:rsidRDefault="004428CF">
      <w:pPr>
        <w:pStyle w:val="B10"/>
        <w:rPr>
          <w:lang w:eastAsia="zh-CN"/>
        </w:rPr>
      </w:pPr>
      <w:r>
        <w:t>2.</w:t>
      </w:r>
      <w:r>
        <w:tab/>
        <w:t xml:space="preserve">The CHF may invoke the </w:t>
      </w:r>
      <w:r>
        <w:rPr>
          <w:lang w:eastAsia="zh-CN"/>
        </w:rPr>
        <w:t xml:space="preserve">Nchf_SpendingLimitControl_Notify service operation by sending the </w:t>
      </w:r>
      <w:r>
        <w:t>HTTP POST request with "</w:t>
      </w:r>
      <w:r>
        <w:rPr>
          <w:rFonts w:eastAsia="DengXian"/>
        </w:rPr>
        <w:t>{</w:t>
      </w:r>
      <w:r>
        <w:t>notifURI</w:t>
      </w:r>
      <w:r>
        <w:rPr>
          <w:rFonts w:eastAsia="DengXian"/>
        </w:rPr>
        <w:t>}/terminate</w:t>
      </w:r>
      <w:r>
        <w:t>" as request URI to the PCF</w:t>
      </w:r>
      <w:r>
        <w:rPr>
          <w:lang w:eastAsia="zh-CN"/>
        </w:rPr>
        <w:t>. The request operation</w:t>
      </w:r>
      <w:r>
        <w:t xml:space="preserve"> shall </w:t>
      </w:r>
      <w:r>
        <w:rPr>
          <w:lang w:eastAsia="zh-CN"/>
        </w:rPr>
        <w:t>include the subscriber Id "SUPI" and in the subscription termination information "removed subscriber" as Event Information.</w:t>
      </w:r>
    </w:p>
    <w:p w14:paraId="35A48F86" w14:textId="77777777" w:rsidR="004428CF" w:rsidRDefault="004428CF">
      <w:pPr>
        <w:pStyle w:val="B10"/>
        <w:rPr>
          <w:lang w:eastAsia="zh-CN"/>
        </w:rPr>
      </w:pPr>
      <w:r>
        <w:rPr>
          <w:lang w:eastAsia="zh-CN"/>
        </w:rPr>
        <w:t>3.</w:t>
      </w:r>
      <w:r>
        <w:rPr>
          <w:lang w:eastAsia="zh-CN"/>
        </w:rPr>
        <w:tab/>
        <w:t>The PCF removes the subscription to notification of all policy counter statuses for a subscriber identified by the subscriber Id, makes applicable policy decisions and acknowledges the Nchf_SpendingLimitControl_Notify service operation.</w:t>
      </w:r>
    </w:p>
    <w:p w14:paraId="0522E45F" w14:textId="1C11BE08" w:rsidR="004428CF" w:rsidRDefault="004428CF">
      <w:pPr>
        <w:pStyle w:val="Heading2"/>
        <w:rPr>
          <w:lang w:eastAsia="zh-CN"/>
        </w:rPr>
      </w:pPr>
      <w:bookmarkStart w:id="374" w:name="_Toc28005461"/>
      <w:bookmarkStart w:id="375" w:name="_Toc36038133"/>
      <w:bookmarkStart w:id="376" w:name="_Toc45133330"/>
      <w:bookmarkStart w:id="377" w:name="_Toc51762158"/>
      <w:bookmarkStart w:id="378" w:name="_Toc59016563"/>
      <w:bookmarkStart w:id="379" w:name="_Toc68167532"/>
      <w:bookmarkStart w:id="380" w:name="_Toc138668195"/>
      <w:r>
        <w:rPr>
          <w:lang w:eastAsia="zh-CN"/>
        </w:rPr>
        <w:t>5.4</w:t>
      </w:r>
      <w:r>
        <w:rPr>
          <w:lang w:eastAsia="zh-CN"/>
        </w:rPr>
        <w:tab/>
        <w:t>Network Data Analytics Procedures</w:t>
      </w:r>
      <w:bookmarkEnd w:id="374"/>
      <w:bookmarkEnd w:id="375"/>
      <w:bookmarkEnd w:id="376"/>
      <w:bookmarkEnd w:id="377"/>
      <w:bookmarkEnd w:id="378"/>
      <w:bookmarkEnd w:id="379"/>
      <w:bookmarkEnd w:id="380"/>
    </w:p>
    <w:p w14:paraId="6FB3FEF6" w14:textId="6F3AEE02" w:rsidR="000859B0" w:rsidRPr="000859B0" w:rsidRDefault="000859B0" w:rsidP="00A34FD9">
      <w:pPr>
        <w:pStyle w:val="Heading3"/>
      </w:pPr>
      <w:bookmarkStart w:id="381" w:name="_Toc138668196"/>
      <w:r>
        <w:t>5.4.1</w:t>
      </w:r>
      <w:r>
        <w:tab/>
        <w:t>General</w:t>
      </w:r>
      <w:bookmarkEnd w:id="381"/>
    </w:p>
    <w:p w14:paraId="49940BAC" w14:textId="092FAE12" w:rsidR="00BC2512" w:rsidRDefault="004428CF" w:rsidP="00BC2512">
      <w:r>
        <w:t xml:space="preserve">The PCF may interact with the </w:t>
      </w:r>
      <w:r>
        <w:rPr>
          <w:lang w:eastAsia="zh-CN"/>
        </w:rPr>
        <w:t>NWDAF</w:t>
      </w:r>
      <w:r>
        <w:t xml:space="preserve"> to make PCC decisions based on analytics information as described in 3GPP TS 29.552 [</w:t>
      </w:r>
      <w:r w:rsidR="002D50A2">
        <w:t>48</w:t>
      </w:r>
      <w:r>
        <w:t>].</w:t>
      </w:r>
    </w:p>
    <w:p w14:paraId="4F909668" w14:textId="26BBE617" w:rsidR="00BC2512" w:rsidRPr="00B37E30" w:rsidRDefault="00BC2512" w:rsidP="00BC2512">
      <w:pPr>
        <w:pStyle w:val="Heading3"/>
      </w:pPr>
      <w:bookmarkStart w:id="382" w:name="_Toc138668197"/>
      <w:r>
        <w:lastRenderedPageBreak/>
        <w:t>5.4.</w:t>
      </w:r>
      <w:r w:rsidR="00FB7C2E">
        <w:t>2</w:t>
      </w:r>
      <w:r>
        <w:tab/>
        <w:t>NWDAF Discovery and Selection by the PCF</w:t>
      </w:r>
      <w:bookmarkEnd w:id="382"/>
    </w:p>
    <w:p w14:paraId="78E6F436" w14:textId="77777777" w:rsidR="00BC2512" w:rsidRDefault="00BC2512" w:rsidP="00BC2512">
      <w:pPr>
        <w:rPr>
          <w:lang w:eastAsia="zh-CN"/>
        </w:rPr>
      </w:pPr>
      <w:r>
        <w:rPr>
          <w:lang w:eastAsia="zh-CN"/>
        </w:rPr>
        <w:t>The PCF performs discovery and selection of NWDAF as follows:</w:t>
      </w:r>
    </w:p>
    <w:p w14:paraId="4F33B30D" w14:textId="7C1F350F" w:rsidR="00BC2512" w:rsidRPr="00265B7B" w:rsidRDefault="005A3EA5" w:rsidP="008047A3">
      <w:pPr>
        <w:pStyle w:val="B10"/>
        <w:rPr>
          <w:lang w:eastAsia="zh-CN"/>
        </w:rPr>
      </w:pPr>
      <w:r>
        <w:t>-</w:t>
      </w:r>
      <w:r>
        <w:tab/>
      </w:r>
      <w:r w:rsidR="00BC2512">
        <w:t>When the "</w:t>
      </w:r>
      <w:r w:rsidR="00BC2512">
        <w:rPr>
          <w:lang w:eastAsia="zh-CN"/>
        </w:rPr>
        <w:t>EneNA</w:t>
      </w:r>
      <w:r w:rsidR="00BC2512">
        <w:t>" feature is supported as described in 3GPP TS 29.507 [7],</w:t>
      </w:r>
      <w:r w:rsidR="00BC2512" w:rsidDel="00A83F3F">
        <w:rPr>
          <w:lang w:eastAsia="zh-CN"/>
        </w:rPr>
        <w:t xml:space="preserve"> </w:t>
      </w:r>
      <w:r w:rsidR="00BC2512">
        <w:rPr>
          <w:lang w:eastAsia="zh-CN"/>
        </w:rPr>
        <w:t xml:space="preserve">the PCF for the UE may select the list of NWDAF instance IDs used for the UE and their associated Analytic ID(s) based on the NWDAF information provided by the AMF as part of the AM Policy Association Establishment and/or Modification procedures as described in </w:t>
      </w:r>
      <w:r w:rsidR="00BC2512">
        <w:rPr>
          <w:lang w:eastAsia="ja-JP"/>
        </w:rPr>
        <w:t>3GPP TS 29.</w:t>
      </w:r>
      <w:r w:rsidR="00BC2512">
        <w:rPr>
          <w:lang w:eastAsia="zh-CN"/>
        </w:rPr>
        <w:t>507</w:t>
      </w:r>
      <w:r w:rsidR="00BC2512">
        <w:rPr>
          <w:lang w:eastAsia="ja-JP"/>
        </w:rPr>
        <w:t> [</w:t>
      </w:r>
      <w:r w:rsidR="00BC2512">
        <w:rPr>
          <w:lang w:eastAsia="zh-CN"/>
        </w:rPr>
        <w:t>7</w:t>
      </w:r>
      <w:r w:rsidR="00BC2512">
        <w:rPr>
          <w:lang w:eastAsia="ja-JP"/>
        </w:rPr>
        <w:t>].</w:t>
      </w:r>
    </w:p>
    <w:p w14:paraId="0D68E83F" w14:textId="39256C3A" w:rsidR="00BC2512" w:rsidRPr="00265B7B" w:rsidRDefault="005A3EA5" w:rsidP="008047A3">
      <w:pPr>
        <w:pStyle w:val="B10"/>
        <w:rPr>
          <w:lang w:eastAsia="zh-CN"/>
        </w:rPr>
      </w:pPr>
      <w:r>
        <w:t>-</w:t>
      </w:r>
      <w:r>
        <w:tab/>
      </w:r>
      <w:r w:rsidR="00BC2512">
        <w:t>When the "</w:t>
      </w:r>
      <w:r w:rsidR="00BC2512">
        <w:rPr>
          <w:lang w:eastAsia="zh-CN"/>
        </w:rPr>
        <w:t>EneNA</w:t>
      </w:r>
      <w:r w:rsidR="00BC2512">
        <w:t>" feature is supported as described in 3GPP TS 29.512 [9],</w:t>
      </w:r>
      <w:r w:rsidR="00BC2512" w:rsidDel="00A83F3F">
        <w:rPr>
          <w:lang w:eastAsia="zh-CN"/>
        </w:rPr>
        <w:t xml:space="preserve"> </w:t>
      </w:r>
      <w:r w:rsidR="00BC2512">
        <w:rPr>
          <w:lang w:eastAsia="zh-CN"/>
        </w:rPr>
        <w:t xml:space="preserve">the PCF for the PDU Session may select the list of NWDAF instance IDs used for the PDU Session and their associated Analytic ID(s) based on the NWDAF information provided by the SMF as part of the SM Policy Association Establishment and/or Modification procedures as described in </w:t>
      </w:r>
      <w:r w:rsidR="00BC2512">
        <w:rPr>
          <w:lang w:eastAsia="ja-JP"/>
        </w:rPr>
        <w:t>3GPP TS 29.</w:t>
      </w:r>
      <w:r w:rsidR="00BC2512">
        <w:rPr>
          <w:lang w:eastAsia="zh-CN"/>
        </w:rPr>
        <w:t>512</w:t>
      </w:r>
      <w:r w:rsidR="00BC2512">
        <w:rPr>
          <w:lang w:eastAsia="ja-JP"/>
        </w:rPr>
        <w:t> [</w:t>
      </w:r>
      <w:r w:rsidR="00BC2512">
        <w:rPr>
          <w:lang w:eastAsia="zh-CN"/>
        </w:rPr>
        <w:t>9</w:t>
      </w:r>
      <w:r w:rsidR="00BC2512">
        <w:rPr>
          <w:lang w:eastAsia="ja-JP"/>
        </w:rPr>
        <w:t>].</w:t>
      </w:r>
    </w:p>
    <w:p w14:paraId="0CA2694B" w14:textId="37ED26B2" w:rsidR="00BC2512" w:rsidRPr="003D2D72" w:rsidRDefault="005A3EA5" w:rsidP="008047A3">
      <w:pPr>
        <w:pStyle w:val="B10"/>
        <w:rPr>
          <w:lang w:eastAsia="zh-CN"/>
        </w:rPr>
      </w:pPr>
      <w:r>
        <w:rPr>
          <w:lang w:eastAsia="zh-CN"/>
        </w:rPr>
        <w:t>-</w:t>
      </w:r>
      <w:r>
        <w:rPr>
          <w:lang w:eastAsia="zh-CN"/>
        </w:rPr>
        <w:tab/>
      </w:r>
      <w:r w:rsidR="00BC2512">
        <w:rPr>
          <w:lang w:eastAsia="zh-CN"/>
        </w:rPr>
        <w:t xml:space="preserve">When the NWDAF instance IDs provided by the AMF or SMF do not relate to the Analytics ID(s) required by the PCF, the PCF may perform NWDAF discovery as described in </w:t>
      </w:r>
      <w:r w:rsidR="00BC2512">
        <w:rPr>
          <w:lang w:eastAsia="ja-JP"/>
        </w:rPr>
        <w:t>3GPP TS 29.</w:t>
      </w:r>
      <w:r w:rsidR="00BC2512">
        <w:rPr>
          <w:lang w:eastAsia="zh-CN"/>
        </w:rPr>
        <w:t>510</w:t>
      </w:r>
      <w:r w:rsidR="00BC2512">
        <w:rPr>
          <w:lang w:eastAsia="ja-JP"/>
        </w:rPr>
        <w:t> [</w:t>
      </w:r>
      <w:r w:rsidR="00077FC9">
        <w:rPr>
          <w:lang w:eastAsia="ja-JP"/>
        </w:rPr>
        <w:t>51</w:t>
      </w:r>
      <w:r w:rsidR="00BC2512">
        <w:rPr>
          <w:lang w:eastAsia="ja-JP"/>
        </w:rPr>
        <w:t>].</w:t>
      </w:r>
    </w:p>
    <w:p w14:paraId="72307473" w14:textId="47D25CF9" w:rsidR="00D2534B" w:rsidRPr="003F0577" w:rsidRDefault="00D2534B" w:rsidP="00D2534B">
      <w:pPr>
        <w:pStyle w:val="Heading3"/>
      </w:pPr>
      <w:bookmarkStart w:id="383" w:name="_Toc138668198"/>
      <w:r>
        <w:t>5.4.</w:t>
      </w:r>
      <w:r w:rsidR="00F679C6">
        <w:t>3</w:t>
      </w:r>
      <w:r>
        <w:tab/>
        <w:t>Policy decisions based on Network Analytics</w:t>
      </w:r>
      <w:bookmarkEnd w:id="383"/>
    </w:p>
    <w:p w14:paraId="1D393D23" w14:textId="5F9A3436" w:rsidR="0097609F" w:rsidRDefault="0097609F" w:rsidP="0097609F">
      <w:r>
        <w:t>The following Analytics IDs (observed events as described in 3GPP TS 29.520 [11]) are relevant for Policy decisions: "Slice Load level information", "Service Experience", "Network Performance", "Abnormal behaviour", "UE Mobility", "UE Communication", "User Data Congestion", "Data Dispersion", "Session Management Congestion Control Experience", "DN Performance", "WLAN performance"</w:t>
      </w:r>
      <w:r w:rsidR="008A643B">
        <w:t>,</w:t>
      </w:r>
      <w:r w:rsidRPr="00AE5FE9">
        <w:t xml:space="preserve"> </w:t>
      </w:r>
      <w:r>
        <w:t>"Redundant Transmission Experience"</w:t>
      </w:r>
      <w:r w:rsidR="00D25928" w:rsidRPr="00AE2990">
        <w:t xml:space="preserve"> </w:t>
      </w:r>
      <w:r w:rsidR="00D25928">
        <w:t>and "</w:t>
      </w:r>
      <w:r w:rsidR="00D25928">
        <w:rPr>
          <w:lang w:val="en-US"/>
        </w:rPr>
        <w:t>URSP enforcement</w:t>
      </w:r>
      <w:r w:rsidR="00D25928">
        <w:t>"</w:t>
      </w:r>
      <w:r>
        <w:t>.</w:t>
      </w:r>
    </w:p>
    <w:p w14:paraId="6B85132B" w14:textId="77777777" w:rsidR="00D2534B" w:rsidRDefault="00D2534B" w:rsidP="00D2534B">
      <w:r>
        <w:t>The PCF may subscribe to these events and/or may retrieve the observed events when the information is needed.</w:t>
      </w:r>
    </w:p>
    <w:p w14:paraId="6B3D3EAC" w14:textId="77777777" w:rsidR="00D2534B" w:rsidRDefault="00D2534B" w:rsidP="00D2534B">
      <w:r>
        <w:t>In order for the PCF to subscribe to these events, the PCF shall act as NF Service Consumer of the NWDAF as specified in 3GPP TS 29.520 [11] behaving as follows:</w:t>
      </w:r>
    </w:p>
    <w:p w14:paraId="279A359C" w14:textId="77777777" w:rsidR="00D2534B" w:rsidRDefault="00D2534B" w:rsidP="00D2534B">
      <w:pPr>
        <w:pStyle w:val="B10"/>
      </w:pPr>
      <w:r>
        <w:t>-</w:t>
      </w:r>
      <w:r>
        <w:tab/>
        <w:t>The PCF may subscribe to notifications of network analytics related to "Slice Load Level Information" using the Nnwdaf_EventsSubscription_Subscribe service operation including the "event" attribute set to "</w:t>
      </w:r>
      <w:r>
        <w:rPr>
          <w:lang w:eastAsia="zh-CN"/>
        </w:rPr>
        <w:t>SLICE_LOAD_LEVEL</w:t>
      </w:r>
      <w:r>
        <w:t xml:space="preserve">", the "snssais" attribute including the network slice and the "notificationMethod" attribute in "eventSubscriptions" attribute set to "THRESHOLD". </w:t>
      </w:r>
    </w:p>
    <w:p w14:paraId="62077584" w14:textId="77777777" w:rsidR="00D2534B" w:rsidRDefault="00D2534B" w:rsidP="00D2534B">
      <w:pPr>
        <w:pStyle w:val="NO"/>
        <w:ind w:hanging="567"/>
      </w:pPr>
      <w:r>
        <w:rPr>
          <w:lang w:eastAsia="zh-CN"/>
        </w:rPr>
        <w:t>NOTE 1:</w:t>
      </w:r>
      <w:r>
        <w:rPr>
          <w:lang w:eastAsia="zh-CN"/>
        </w:rPr>
        <w:tab/>
        <w:t xml:space="preserve">PCF does not subscribe to event </w:t>
      </w:r>
      <w:r>
        <w:t>"</w:t>
      </w:r>
      <w:r>
        <w:rPr>
          <w:lang w:eastAsia="zh-CN"/>
        </w:rPr>
        <w:t>NSI_LOAD_LEVEL</w:t>
      </w:r>
      <w:r>
        <w:t>" since the network slice instance of a PDU session is not available in the PCF</w:t>
      </w:r>
    </w:p>
    <w:p w14:paraId="53342C9B" w14:textId="527EC7CB" w:rsidR="00D2534B" w:rsidRDefault="00D2534B" w:rsidP="00D2534B">
      <w:pPr>
        <w:pStyle w:val="B10"/>
      </w:pPr>
      <w:r>
        <w:t>-</w:t>
      </w:r>
      <w:r>
        <w:tab/>
        <w:t xml:space="preserve">If the </w:t>
      </w:r>
      <w:r>
        <w:rPr>
          <w:noProof/>
        </w:rPr>
        <w:t>feature "ServiceExperience" is supported</w:t>
      </w:r>
      <w:r>
        <w:t xml:space="preserve"> as defined in TS 29.520 [11], the PCF</w:t>
      </w:r>
      <w:r w:rsidRPr="00183300">
        <w:t xml:space="preserve"> </w:t>
      </w:r>
      <w:r>
        <w:t>may subscribe to notifications of network analytics related to "Service Experience" using the Nnwdaf_EventsSubscription_Subscribe service operation including the "event" attribute set to "</w:t>
      </w:r>
      <w:r>
        <w:rPr>
          <w:noProof/>
        </w:rPr>
        <w:t>SERVICE_EXPERIENCE</w:t>
      </w:r>
      <w:r>
        <w:t>", the "tgtUe" attribute with the</w:t>
      </w:r>
      <w:r w:rsidRPr="00183300">
        <w:t xml:space="preserve"> </w:t>
      </w:r>
      <w:r>
        <w:t>identification of target UE(s) to which the subscription applies included in the "supis", "intGroupIds" or "anyUe" attribute</w:t>
      </w:r>
      <w:r w:rsidR="00296C88">
        <w:t>,</w:t>
      </w:r>
      <w:r>
        <w:t xml:space="preserve"> the "appIds" attribute with the</w:t>
      </w:r>
      <w:r w:rsidRPr="00183300">
        <w:t xml:space="preserve"> </w:t>
      </w:r>
      <w:r>
        <w:t>identification of application(s) to which the subscription applies</w:t>
      </w:r>
      <w:r w:rsidR="00B63B19">
        <w:t xml:space="preserve">, the </w:t>
      </w:r>
      <w:r w:rsidR="00B63B19">
        <w:rPr>
          <w:noProof/>
        </w:rPr>
        <w:t>"ratFreqs" attribute if the feature "ServiceExperienceExt" is also supported</w:t>
      </w:r>
      <w:r w:rsidR="00B63B19">
        <w:t xml:space="preserve"> </w:t>
      </w:r>
      <w:r w:rsidR="00B63B19">
        <w:rPr>
          <w:noProof/>
        </w:rPr>
        <w:t xml:space="preserve">including all the RAT types and/or all the frequencies that the NWDAF received for the application or specific RAT type(s) and/or frequencies where the UE camps </w:t>
      </w:r>
      <w:r w:rsidR="00B63B19" w:rsidRPr="009B2B40">
        <w:rPr>
          <w:noProof/>
        </w:rPr>
        <w:t>and the service experience threshold value(s) for the RAT Type(s) and/or Frequency value(s)</w:t>
      </w:r>
      <w:r>
        <w:t>.</w:t>
      </w:r>
    </w:p>
    <w:p w14:paraId="13A0267B" w14:textId="77777777" w:rsidR="00D2534B" w:rsidRDefault="00D2534B" w:rsidP="00D2534B">
      <w:pPr>
        <w:pStyle w:val="B10"/>
      </w:pPr>
      <w:r>
        <w:t>-</w:t>
      </w:r>
      <w:r>
        <w:tab/>
        <w:t xml:space="preserve">If the </w:t>
      </w:r>
      <w:r>
        <w:rPr>
          <w:noProof/>
        </w:rPr>
        <w:t>feature "NetworkPerformance" is supported</w:t>
      </w:r>
      <w:r>
        <w:t xml:space="preserve"> as defined in TS 29.520 [11], the PCF</w:t>
      </w:r>
      <w:r w:rsidRPr="00183300">
        <w:t xml:space="preserve"> </w:t>
      </w:r>
      <w:r>
        <w:t>may subscribe to notifications of network analytics related to "Network Performance" using the Nnwdaf_EventsSubscription_Subscribe service operation including the "event" attribute set to "</w:t>
      </w:r>
      <w:r>
        <w:rPr>
          <w:noProof/>
        </w:rPr>
        <w:t>NETWORK_PERFORMANCE</w:t>
      </w:r>
      <w:r>
        <w:t>", the "tgtUe" attribute with the</w:t>
      </w:r>
      <w:r w:rsidRPr="00183300">
        <w:t xml:space="preserve"> </w:t>
      </w:r>
      <w:r>
        <w:t>identification of target UE(s) to which the subscription applies within the "intGroupIds" attribute and the</w:t>
      </w:r>
      <w:r w:rsidRPr="00183300">
        <w:t xml:space="preserve"> </w:t>
      </w:r>
      <w:r>
        <w:t>"networkArea" attribute with the identification network area to which the subscription applies.</w:t>
      </w:r>
    </w:p>
    <w:p w14:paraId="01F0ECF1" w14:textId="77777777" w:rsidR="00D2534B" w:rsidRDefault="00D2534B" w:rsidP="00D2534B">
      <w:pPr>
        <w:pStyle w:val="B10"/>
      </w:pPr>
      <w:r>
        <w:t>-</w:t>
      </w:r>
      <w:r>
        <w:tab/>
        <w:t xml:space="preserve">If the </w:t>
      </w:r>
      <w:r>
        <w:rPr>
          <w:noProof/>
        </w:rPr>
        <w:t>feature "AbnormalBehaviour" is supported</w:t>
      </w:r>
      <w:r>
        <w:t xml:space="preserve"> as defined in TS 29.520 [11], the PCF</w:t>
      </w:r>
      <w:r w:rsidRPr="00183300">
        <w:t xml:space="preserve"> </w:t>
      </w:r>
      <w:r>
        <w:t>may subscribe to notifications of network analytics related to "Abnormal Behavior" using the Nnwdaf_EventsSubscription_Subscribe service operation including the "event" attribute set to "</w:t>
      </w:r>
      <w:r>
        <w:rPr>
          <w:noProof/>
        </w:rPr>
        <w:t>ABNORMAL_BEHAVIOUR</w:t>
      </w:r>
      <w:r>
        <w:t>", the "tgtUe" attribute with the</w:t>
      </w:r>
      <w:r w:rsidRPr="00183300">
        <w:t xml:space="preserve"> </w:t>
      </w:r>
      <w:r>
        <w:t>identification of target UE(s) to which the subscription applies included in the "supis", "intGroupIds" or "anyUe" attribute and either the "exptAnaType" attribute with the expected analytics or the"excepRequs" attribute with a list of exception Ids with the associated thresholds. Per each Exception Id, it is possible to provide additional information as described in TS 29.520 [11].</w:t>
      </w:r>
    </w:p>
    <w:p w14:paraId="12BE8C21" w14:textId="77777777" w:rsidR="00D2534B" w:rsidRPr="008047A3" w:rsidRDefault="00D2534B" w:rsidP="00D2534B">
      <w:pPr>
        <w:pStyle w:val="B10"/>
      </w:pPr>
      <w:r w:rsidRPr="00DA26EC">
        <w:lastRenderedPageBreak/>
        <w:t>-</w:t>
      </w:r>
      <w:r w:rsidRPr="00DA26EC">
        <w:tab/>
      </w:r>
      <w:r>
        <w:t xml:space="preserve">If the </w:t>
      </w:r>
      <w:r>
        <w:rPr>
          <w:noProof/>
        </w:rPr>
        <w:t>feature "UeMobility" is supported</w:t>
      </w:r>
      <w:r>
        <w:t xml:space="preserve"> as defined in TS 29.520 [11], the PCF</w:t>
      </w:r>
      <w:r w:rsidRPr="00183300">
        <w:t xml:space="preserve"> </w:t>
      </w:r>
      <w:r>
        <w:t>may subscribe to notifications of network analytics related to "UE Mobility" using the Nnwdaf_EventsSubscription_Subscribe service operation including the "event" attribute set to "</w:t>
      </w:r>
      <w:r>
        <w:rPr>
          <w:noProof/>
        </w:rPr>
        <w:t>UE_MOBILITY</w:t>
      </w:r>
      <w:r>
        <w:t>", the "tgtUe" attribute with the</w:t>
      </w:r>
      <w:r w:rsidRPr="00183300">
        <w:t xml:space="preserve"> </w:t>
      </w:r>
      <w:r>
        <w:t>identification of target UE(s) to which the subscription applies within the "supis" or "intGroupIds" attribute and the</w:t>
      </w:r>
      <w:r w:rsidRPr="00183300">
        <w:t xml:space="preserve"> </w:t>
      </w:r>
      <w:r>
        <w:t>"networkArea" attribute with the identification network area to which the subscription applies.</w:t>
      </w:r>
    </w:p>
    <w:p w14:paraId="331298C5" w14:textId="77777777" w:rsidR="00D2534B" w:rsidRPr="005A3EA5" w:rsidRDefault="00D2534B" w:rsidP="00D2534B">
      <w:pPr>
        <w:pStyle w:val="B10"/>
      </w:pPr>
      <w:r w:rsidRPr="005A3EA5">
        <w:t xml:space="preserve">- </w:t>
      </w:r>
      <w:r w:rsidRPr="005A3EA5">
        <w:tab/>
        <w:t xml:space="preserve">If the </w:t>
      </w:r>
      <w:r w:rsidRPr="005A3EA5">
        <w:rPr>
          <w:noProof/>
        </w:rPr>
        <w:t>feature "UeCommunication" is supported</w:t>
      </w:r>
      <w:r w:rsidRPr="00CF2E33">
        <w:t xml:space="preserve"> as defined in TS 29.520 [11], the PCF</w:t>
      </w:r>
      <w:r w:rsidRPr="005A3EA5">
        <w:t xml:space="preserve"> may subscribe to notifications of network analytics related to "UE communication" using the Nnwdaf_EventsSubscription_Subscribe service operation including the "event" attribute set to "</w:t>
      </w:r>
      <w:r w:rsidRPr="005A3EA5">
        <w:rPr>
          <w:noProof/>
        </w:rPr>
        <w:t>UE_COMMUNICATION</w:t>
      </w:r>
      <w:r w:rsidRPr="005A3EA5">
        <w:t>", the "tgtUe" attribute with the identification of target UE(s) to which the subscription applies included in the "supis"or "intGroupIds" attribute and optionally the "appIds" attribute with the identification of application(s) to which the subscription applies.</w:t>
      </w:r>
    </w:p>
    <w:p w14:paraId="429B2074" w14:textId="412218DC" w:rsidR="00904EC9" w:rsidRDefault="00D2534B" w:rsidP="00904EC9">
      <w:pPr>
        <w:pStyle w:val="B10"/>
      </w:pPr>
      <w:r w:rsidRPr="005A3EA5">
        <w:t>-</w:t>
      </w:r>
      <w:r w:rsidRPr="005A3EA5">
        <w:tab/>
        <w:t>If the feature "UserDataCongestion" is supported as defined in TS 29.520 [11], the PCF may subscribe to notifications of network analytics related to "User Data Congestion" using the Nnwdaf_EventsSubscription_Subscribe service operation including the "event" attribute set to "USER_DATA_CONGESTION" and the "tgtUe" attribute with the identification of the target UE to which the subscription applies included in the "supis" attribute</w:t>
      </w:r>
      <w:r w:rsidR="00CD6944">
        <w:t xml:space="preserve"> and optionally the "</w:t>
      </w:r>
      <w:r w:rsidR="00CD6944" w:rsidRPr="00B61745">
        <w:t>networkArea", "congThresholds" attributes with the area of interests and the reporting threshold respectively</w:t>
      </w:r>
      <w:r w:rsidRPr="005A3EA5">
        <w:t>. If the feature "UserDataCongestionExt" is supported, the PCF may also provide the "</w:t>
      </w:r>
      <w:r w:rsidR="00CA2A00">
        <w:rPr>
          <w:rFonts w:hint="eastAsia"/>
        </w:rPr>
        <w:t>m</w:t>
      </w:r>
      <w:r w:rsidR="00CA2A00">
        <w:t>axTopAppUlNbr</w:t>
      </w:r>
      <w:r w:rsidRPr="005A3EA5">
        <w:t>" and/or "</w:t>
      </w:r>
      <w:r w:rsidR="002F241A">
        <w:rPr>
          <w:rFonts w:hint="eastAsia"/>
        </w:rPr>
        <w:t>m</w:t>
      </w:r>
      <w:r w:rsidR="002F241A">
        <w:t>axTopAppDlNbr</w:t>
      </w:r>
      <w:r w:rsidRPr="005A3EA5">
        <w:t xml:space="preserve">" attributes with the </w:t>
      </w:r>
      <w:r w:rsidR="00062F2D">
        <w:t>requested maximum number of top</w:t>
      </w:r>
      <w:r w:rsidRPr="005A3EA5">
        <w:t xml:space="preserve"> applications that contribute the most to the traffic.</w:t>
      </w:r>
    </w:p>
    <w:p w14:paraId="067C9925" w14:textId="77777777" w:rsidR="0004103F" w:rsidRDefault="00904EC9" w:rsidP="0004103F">
      <w:pPr>
        <w:pStyle w:val="B10"/>
      </w:pPr>
      <w:r>
        <w:t xml:space="preserve">- </w:t>
      </w:r>
      <w:r>
        <w:tab/>
        <w:t xml:space="preserve">If the </w:t>
      </w:r>
      <w:r>
        <w:rPr>
          <w:noProof/>
        </w:rPr>
        <w:t>feature "Dispersion" is supported</w:t>
      </w:r>
      <w:r>
        <w:t xml:space="preserve"> as defined in TS 29.520 [11], the PCF</w:t>
      </w:r>
      <w:r w:rsidRPr="00183300">
        <w:t xml:space="preserve"> </w:t>
      </w:r>
      <w:r>
        <w:t>may subscribe to notifications of network analytics related to "Dispersion" using the Nnwdaf_EventsSubscription_Subscribe service operation including the "event" attribute set to "</w:t>
      </w:r>
      <w:r>
        <w:rPr>
          <w:noProof/>
        </w:rPr>
        <w:t>DISPERSION</w:t>
      </w:r>
      <w:r>
        <w:t>", the "tgtUe" attribute with the</w:t>
      </w:r>
      <w:r w:rsidRPr="00183300">
        <w:t xml:space="preserve"> </w:t>
      </w:r>
      <w:r>
        <w:t xml:space="preserve">identification of target UE(s) to which the subscription applies included in the "supis", "intGroupIds" or "anyUe" attribute and </w:t>
      </w:r>
      <w:r>
        <w:rPr>
          <w:noProof/>
        </w:rPr>
        <w:t xml:space="preserve">the </w:t>
      </w:r>
      <w:r>
        <w:t>"disperType"</w:t>
      </w:r>
      <w:r w:rsidRPr="00D264CA">
        <w:t xml:space="preserve"> </w:t>
      </w:r>
      <w:r>
        <w:t xml:space="preserve">attribute within the </w:t>
      </w:r>
      <w:r>
        <w:rPr>
          <w:noProof/>
        </w:rPr>
        <w:t xml:space="preserve">"disperReqs" attribute set to the applicable dispersion analytic type.  </w:t>
      </w:r>
      <w:r>
        <w:t xml:space="preserve">Optionally, the PCF may include the "networkArea" attribute with the identification network area to which the subscription applies, the identification of the network slice(s) by "snssais" attribute and/or the dispersion analytics requirements in </w:t>
      </w:r>
      <w:r>
        <w:rPr>
          <w:noProof/>
        </w:rPr>
        <w:t xml:space="preserve">"disperReqs" attribute, which for the requested dispersion type may include dispersion class within "disperClass" set to </w:t>
      </w:r>
      <w:r>
        <w:t>"</w:t>
      </w:r>
      <w:r>
        <w:rPr>
          <w:noProof/>
        </w:rPr>
        <w:t>TOP_HEAVY</w:t>
      </w:r>
      <w:r>
        <w:t>"</w:t>
      </w:r>
      <w:r>
        <w:rPr>
          <w:noProof/>
        </w:rPr>
        <w:t xml:space="preserve">. If the PCF is interested in the average data rate in the network slice, the PCF may set the </w:t>
      </w:r>
      <w:r>
        <w:t>"disperType"</w:t>
      </w:r>
      <w:r w:rsidRPr="00D264CA">
        <w:t xml:space="preserve"> </w:t>
      </w:r>
      <w:r>
        <w:t xml:space="preserve">attribute within the </w:t>
      </w:r>
      <w:r>
        <w:rPr>
          <w:noProof/>
        </w:rPr>
        <w:t xml:space="preserve">"disperReqs" attribute set to </w:t>
      </w:r>
      <w:r>
        <w:t>"</w:t>
      </w:r>
      <w:r>
        <w:rPr>
          <w:noProof/>
        </w:rPr>
        <w:t>DVDA</w:t>
      </w:r>
      <w:r>
        <w:t>"</w:t>
      </w:r>
      <w:r>
        <w:rPr>
          <w:noProof/>
        </w:rPr>
        <w:t xml:space="preserve"> and it shall provide the network slice within the </w:t>
      </w:r>
      <w:r>
        <w:t>"snssais" attribute and the "tgtUe" attribute set to "anyUe".</w:t>
      </w:r>
    </w:p>
    <w:p w14:paraId="750BCF6B" w14:textId="77777777" w:rsidR="0004103F" w:rsidRDefault="0004103F" w:rsidP="0004103F">
      <w:pPr>
        <w:pStyle w:val="B10"/>
      </w:pPr>
      <w:r>
        <w:t>-</w:t>
      </w:r>
      <w:r>
        <w:tab/>
        <w:t xml:space="preserve">If the feature </w:t>
      </w:r>
      <w:r>
        <w:rPr>
          <w:noProof/>
        </w:rPr>
        <w:t>"DnPerformance" is supported</w:t>
      </w:r>
      <w:r>
        <w:t xml:space="preserve"> as defined in TS 29.520 [11], the PCF</w:t>
      </w:r>
      <w:r w:rsidRPr="00183300">
        <w:t xml:space="preserve"> </w:t>
      </w:r>
      <w:r>
        <w:t>may subscribe to notifications of network analytics related to "DN Performance" using the Nnwdaf_EventsSubscription_Subscribe service operation including the "event" attribute set to "</w:t>
      </w:r>
      <w:r>
        <w:rPr>
          <w:noProof/>
        </w:rPr>
        <w:t>DN_PERFORMANCE</w:t>
      </w:r>
      <w:r>
        <w:t>" and the "tgtUe" attribute with the</w:t>
      </w:r>
      <w:r w:rsidRPr="00183300">
        <w:t xml:space="preserve"> </w:t>
      </w:r>
      <w:r>
        <w:t>identification of target UE(s) to which the subscription applies included in the "supis", "intGroupIds"</w:t>
      </w:r>
      <w:r w:rsidRPr="00616554">
        <w:t xml:space="preserve"> </w:t>
      </w:r>
      <w:r>
        <w:t>or "anyUe" attribute</w:t>
      </w:r>
      <w:r w:rsidRPr="005D1462">
        <w:t xml:space="preserve"> </w:t>
      </w:r>
      <w:r w:rsidRPr="005A3EA5">
        <w:t>and optionally the "appIds" attribute with the identification of application(s) to which the subscription applies</w:t>
      </w:r>
      <w:r>
        <w:t>.</w:t>
      </w:r>
    </w:p>
    <w:p w14:paraId="5438CC3E" w14:textId="612137CD" w:rsidR="00904EC9" w:rsidRPr="00B61745" w:rsidRDefault="0004103F" w:rsidP="0004103F">
      <w:pPr>
        <w:pStyle w:val="B10"/>
      </w:pPr>
      <w:r>
        <w:t>-</w:t>
      </w:r>
      <w:r>
        <w:tab/>
        <w:t xml:space="preserve">If the feature </w:t>
      </w:r>
      <w:r>
        <w:rPr>
          <w:noProof/>
        </w:rPr>
        <w:t>"SMCCE" is supported</w:t>
      </w:r>
      <w:r>
        <w:t xml:space="preserve"> as defined in TS 29.520 [11], the PCF</w:t>
      </w:r>
      <w:r w:rsidRPr="00183300">
        <w:t xml:space="preserve"> </w:t>
      </w:r>
      <w:r>
        <w:t>may subscribe to notifications of network analytics related to "Session Management Congestion Control Experience" using the Nnwdaf_EventsSubscription_Subscribe service operation including the "event" attribute set to "</w:t>
      </w:r>
      <w:r>
        <w:rPr>
          <w:noProof/>
        </w:rPr>
        <w:t>SM_CONGESTION</w:t>
      </w:r>
      <w:r>
        <w:t>" and the "tgtUe" attribute with the</w:t>
      </w:r>
      <w:r w:rsidRPr="00183300">
        <w:t xml:space="preserve"> </w:t>
      </w:r>
      <w:r>
        <w:t>identification of target UE to which the subscription applies included in the "supis" attribute</w:t>
      </w:r>
      <w:r w:rsidRPr="005D1462">
        <w:t xml:space="preserve"> </w:t>
      </w:r>
      <w:r>
        <w:t>and the "dnns" attribute with the identification of the DNN and/or the "snssais" attribute with the identification of the network slice.</w:t>
      </w:r>
    </w:p>
    <w:p w14:paraId="7E18082E" w14:textId="77777777" w:rsidR="0097609F" w:rsidRDefault="00904EC9" w:rsidP="0097609F">
      <w:pPr>
        <w:pStyle w:val="B10"/>
      </w:pPr>
      <w:r>
        <w:t xml:space="preserve">- </w:t>
      </w:r>
      <w:r>
        <w:tab/>
        <w:t xml:space="preserve">If the </w:t>
      </w:r>
      <w:r>
        <w:rPr>
          <w:noProof/>
        </w:rPr>
        <w:t>feature "WlanPerformance" is supported</w:t>
      </w:r>
      <w:r>
        <w:t xml:space="preserve"> as defined in TS 29.520 [11], the PCF</w:t>
      </w:r>
      <w:r w:rsidRPr="00183300">
        <w:t xml:space="preserve"> </w:t>
      </w:r>
      <w:r>
        <w:t>may subscribe to notifications of network analytics related to "WLAN Performance" using the Nnwdaf_EventsSubscription_Subscribe service operation including the "event" attribute set to "</w:t>
      </w:r>
      <w:r>
        <w:rPr>
          <w:noProof/>
        </w:rPr>
        <w:t>WLAN_PERFORMANCE</w:t>
      </w:r>
      <w:r>
        <w:t>" and the "tgtUe" attribute with the</w:t>
      </w:r>
      <w:r w:rsidRPr="00183300">
        <w:t xml:space="preserve"> </w:t>
      </w:r>
      <w:r>
        <w:t>identification of target UE(s) to which the subscription applies included in the "supis", "intGroupIds"</w:t>
      </w:r>
      <w:r w:rsidRPr="00616554">
        <w:t xml:space="preserve"> </w:t>
      </w:r>
      <w:r>
        <w:t>or "anyUe" attribute. The PCF may provide any of "networkArea", "ssIds" or "bssIds" attributes to which the subscription applies within "wlanReqs" attribute.</w:t>
      </w:r>
    </w:p>
    <w:p w14:paraId="0F4401D3" w14:textId="77777777" w:rsidR="00D25928" w:rsidRDefault="0097609F" w:rsidP="00D25928">
      <w:pPr>
        <w:pStyle w:val="B10"/>
      </w:pPr>
      <w:r>
        <w:t xml:space="preserve">- </w:t>
      </w:r>
      <w:r>
        <w:tab/>
        <w:t xml:space="preserve">If the </w:t>
      </w:r>
      <w:r>
        <w:rPr>
          <w:noProof/>
        </w:rPr>
        <w:t>feature "</w:t>
      </w:r>
      <w:r w:rsidRPr="00D165ED">
        <w:rPr>
          <w:lang w:eastAsia="zh-CN"/>
        </w:rPr>
        <w:t>RedundantTransmissionExp</w:t>
      </w:r>
      <w:r>
        <w:rPr>
          <w:noProof/>
        </w:rPr>
        <w:t>" is supported</w:t>
      </w:r>
      <w:r>
        <w:t xml:space="preserve"> as defined in TS 29.520 [11], the PCF</w:t>
      </w:r>
      <w:r w:rsidRPr="00183300">
        <w:t xml:space="preserve"> </w:t>
      </w:r>
      <w:r>
        <w:t>may subscribe to notifications of network analytics related to "Redundant Transmission Experience" using the Nnwdaf_EventsSubscription_Subscribe service operation including the "event" attribute set to "</w:t>
      </w:r>
      <w:r w:rsidRPr="00D165ED">
        <w:rPr>
          <w:lang w:eastAsia="zh-CN"/>
        </w:rPr>
        <w:t>RED_TRANS_EXP</w:t>
      </w:r>
      <w:r>
        <w:t>" and the "tgtUe" attribute with the</w:t>
      </w:r>
      <w:r w:rsidRPr="00183300">
        <w:t xml:space="preserve"> </w:t>
      </w:r>
      <w:r>
        <w:t>identification of target UE(s) to which the subscription applies included in the "supis", "intGroupIds"</w:t>
      </w:r>
      <w:r w:rsidRPr="00616554">
        <w:t xml:space="preserve"> </w:t>
      </w:r>
      <w:r>
        <w:t>or "anyUe" attribute. The PCF may provide the</w:t>
      </w:r>
      <w:r w:rsidRPr="00854EB1">
        <w:t xml:space="preserve"> </w:t>
      </w:r>
      <w:r>
        <w:t>i</w:t>
      </w:r>
      <w:r w:rsidRPr="00D165ED">
        <w:t>dentification of</w:t>
      </w:r>
      <w:r>
        <w:t xml:space="preserve"> </w:t>
      </w:r>
      <w:r w:rsidRPr="00D165ED">
        <w:t xml:space="preserve">network area </w:t>
      </w:r>
      <w:r>
        <w:t>within "networkArea" attribute, DNNs within "</w:t>
      </w:r>
      <w:r w:rsidRPr="00D165ED">
        <w:rPr>
          <w:rFonts w:hint="eastAsia"/>
        </w:rPr>
        <w:t>d</w:t>
      </w:r>
      <w:r w:rsidRPr="00D165ED">
        <w:t>nns</w:t>
      </w:r>
      <w:r>
        <w:t>"</w:t>
      </w:r>
      <w:r w:rsidRPr="00854EB1">
        <w:t xml:space="preserve"> </w:t>
      </w:r>
      <w:r>
        <w:t>attribute and other requirements within "</w:t>
      </w:r>
      <w:r w:rsidRPr="00D165ED">
        <w:t>redTransReqs</w:t>
      </w:r>
      <w:r>
        <w:t>" attribute.</w:t>
      </w:r>
    </w:p>
    <w:p w14:paraId="6B7B92AF" w14:textId="3F06BE44" w:rsidR="00D2534B" w:rsidRPr="005A3EA5" w:rsidRDefault="00D25928" w:rsidP="00D25928">
      <w:pPr>
        <w:pStyle w:val="B10"/>
      </w:pPr>
      <w:r>
        <w:lastRenderedPageBreak/>
        <w:t>-</w:t>
      </w:r>
      <w:r>
        <w:tab/>
        <w:t xml:space="preserve">If the </w:t>
      </w:r>
      <w:r>
        <w:rPr>
          <w:noProof/>
        </w:rPr>
        <w:t>feature "</w:t>
      </w:r>
      <w:r w:rsidRPr="00FB71AD">
        <w:rPr>
          <w:lang w:eastAsia="zh-CN"/>
        </w:rPr>
        <w:t>UrspEnforcement</w:t>
      </w:r>
      <w:r>
        <w:rPr>
          <w:noProof/>
        </w:rPr>
        <w:t>" is supported</w:t>
      </w:r>
      <w:r>
        <w:t xml:space="preserve"> as defined in TS 29.520 [11], the PCF</w:t>
      </w:r>
      <w:r w:rsidRPr="00183300">
        <w:t xml:space="preserve"> </w:t>
      </w:r>
      <w:r>
        <w:t>may subscribe to notifications of network analytics related to "</w:t>
      </w:r>
      <w:r>
        <w:rPr>
          <w:lang w:val="en-US"/>
        </w:rPr>
        <w:t>URSP enforcement</w:t>
      </w:r>
      <w:r>
        <w:t>" using the Nnwdaf_EventsSubscription_Subscribe service operation including the "event" attribute set to "</w:t>
      </w:r>
      <w:r w:rsidRPr="00FB71AD">
        <w:rPr>
          <w:lang w:eastAsia="zh-CN"/>
        </w:rPr>
        <w:t>URSP ENFORCEMENT</w:t>
      </w:r>
      <w:r>
        <w:t>" and the "tgtUe" attribute with the</w:t>
      </w:r>
      <w:r w:rsidRPr="00183300">
        <w:t xml:space="preserve"> </w:t>
      </w:r>
      <w:r>
        <w:t>identification of target UE(s) to which the subscription applies included in the "supis", "intGroupIds"</w:t>
      </w:r>
      <w:r w:rsidRPr="00616554">
        <w:t xml:space="preserve"> </w:t>
      </w:r>
      <w:r>
        <w:t>or "anyUe" attribute</w:t>
      </w:r>
      <w:r w:rsidRPr="00AE2990">
        <w:t xml:space="preserve"> </w:t>
      </w:r>
      <w:r>
        <w:t>and the "dnns" attribute with the identification of the DNN and/or the "snssais" attribute with the identification of the network slice. The PCF may include the "networkArea" attribute with the identification network area, to which the subscription applies</w:t>
      </w:r>
      <w:r>
        <w:rPr>
          <w:noProof/>
        </w:rPr>
        <w:t>,</w:t>
      </w:r>
    </w:p>
    <w:p w14:paraId="58D393CD" w14:textId="77777777" w:rsidR="00D2534B" w:rsidRPr="005A3EA5" w:rsidRDefault="00D2534B" w:rsidP="00D2534B">
      <w:pPr>
        <w:rPr>
          <w:rFonts w:eastAsia="DengXian"/>
        </w:rPr>
      </w:pPr>
      <w:r w:rsidRPr="005A3EA5">
        <w:t xml:space="preserve">When the PCF requires the events related to any of these analytics Ids immediately, it shall initiate an </w:t>
      </w:r>
      <w:r w:rsidRPr="005A3EA5">
        <w:rPr>
          <w:rFonts w:eastAsia="DengXian"/>
        </w:rPr>
        <w:t xml:space="preserve">Nnwdaf_AnalyticsInfo_Request service operation towards the NWDAF. In this case, the same level of information as for the subscription to events shall be provided as query parameters in the request, that is, the required event, filter and requirement information shall be provided in the </w:t>
      </w:r>
      <w:r w:rsidRPr="005A3EA5">
        <w:t>"</w:t>
      </w:r>
      <w:r w:rsidRPr="005A3EA5">
        <w:rPr>
          <w:rFonts w:eastAsia="DengXian"/>
        </w:rPr>
        <w:t>event-id</w:t>
      </w:r>
      <w:r w:rsidRPr="005A3EA5">
        <w:t>", "event-filter"</w:t>
      </w:r>
      <w:r w:rsidRPr="005A3EA5">
        <w:rPr>
          <w:rFonts w:eastAsia="DengXian"/>
        </w:rPr>
        <w:t xml:space="preserve"> and </w:t>
      </w:r>
      <w:r w:rsidRPr="005A3EA5">
        <w:t xml:space="preserve">"ana-req" URI </w:t>
      </w:r>
      <w:r w:rsidRPr="005A3EA5">
        <w:rPr>
          <w:rFonts w:eastAsia="DengXian"/>
        </w:rPr>
        <w:t>query parameters.</w:t>
      </w:r>
    </w:p>
    <w:p w14:paraId="47DA0C1E" w14:textId="77777777" w:rsidR="00D2534B" w:rsidRPr="005A3EA5" w:rsidRDefault="00D2534B" w:rsidP="00D2534B">
      <w:r w:rsidRPr="005A3EA5">
        <w:t>Upon reception of any of the events as described above either in a subscription or retrieval request, the NWDAF shall behave as described in TS 29.520 [11].</w:t>
      </w:r>
    </w:p>
    <w:p w14:paraId="130FC347" w14:textId="77777777" w:rsidR="00D2534B" w:rsidRPr="005A3EA5" w:rsidRDefault="00D2534B" w:rsidP="00D2534B">
      <w:r w:rsidRPr="005A3EA5">
        <w:t>The subscribing and/or retrieving of analytics information by the PCF from the NWDAF may be triggered by:</w:t>
      </w:r>
    </w:p>
    <w:p w14:paraId="5EC32F3E" w14:textId="77777777" w:rsidR="00D2534B" w:rsidRPr="005A3EA5" w:rsidRDefault="00D2534B" w:rsidP="00D2534B">
      <w:pPr>
        <w:pStyle w:val="B10"/>
      </w:pPr>
      <w:r w:rsidRPr="005A3EA5">
        <w:t>-</w:t>
      </w:r>
      <w:r w:rsidRPr="005A3EA5">
        <w:tab/>
        <w:t>Requests from AF/NEF;</w:t>
      </w:r>
    </w:p>
    <w:p w14:paraId="00F83D10" w14:textId="77777777" w:rsidR="00D2534B" w:rsidRPr="005A3EA5" w:rsidRDefault="00D2534B" w:rsidP="00D2534B">
      <w:pPr>
        <w:pStyle w:val="B10"/>
      </w:pPr>
      <w:r w:rsidRPr="005A3EA5">
        <w:t>-</w:t>
      </w:r>
      <w:r w:rsidRPr="005A3EA5">
        <w:tab/>
        <w:t>AM Policy association establishment or modification request from the AMF;</w:t>
      </w:r>
    </w:p>
    <w:p w14:paraId="775C486D" w14:textId="77777777" w:rsidR="0004103F" w:rsidRPr="005A3EA5" w:rsidRDefault="0004103F" w:rsidP="0004103F">
      <w:pPr>
        <w:pStyle w:val="B10"/>
      </w:pPr>
      <w:bookmarkStart w:id="384" w:name="_Toc28005465"/>
      <w:bookmarkStart w:id="385" w:name="_Toc36038137"/>
      <w:bookmarkStart w:id="386" w:name="_Toc45133334"/>
      <w:bookmarkStart w:id="387" w:name="_Toc51762162"/>
      <w:bookmarkStart w:id="388" w:name="_Toc59016567"/>
      <w:bookmarkStart w:id="389" w:name="_Toc68167536"/>
      <w:r w:rsidRPr="003D4ABF">
        <w:t>-</w:t>
      </w:r>
      <w:r w:rsidRPr="003D4ABF">
        <w:tab/>
      </w:r>
      <w:r>
        <w:t>UE</w:t>
      </w:r>
      <w:r w:rsidRPr="003D4ABF">
        <w:t xml:space="preserve"> Policy </w:t>
      </w:r>
      <w:r>
        <w:t>a</w:t>
      </w:r>
      <w:r w:rsidRPr="003D4ABF">
        <w:t>ssociation establishment or modification</w:t>
      </w:r>
      <w:r>
        <w:t xml:space="preserve"> request from the AMF</w:t>
      </w:r>
      <w:r w:rsidRPr="003D4ABF">
        <w:t>;</w:t>
      </w:r>
    </w:p>
    <w:p w14:paraId="2A5372F0" w14:textId="77777777" w:rsidR="0004103F" w:rsidRPr="005A3EA5" w:rsidRDefault="0004103F" w:rsidP="0004103F">
      <w:pPr>
        <w:pStyle w:val="B10"/>
      </w:pPr>
      <w:r w:rsidRPr="005A3EA5">
        <w:t>-</w:t>
      </w:r>
      <w:r w:rsidRPr="005A3EA5">
        <w:tab/>
        <w:t>SM Policy association establishment or modification request from the SMF;</w:t>
      </w:r>
    </w:p>
    <w:p w14:paraId="5E6D260C" w14:textId="77777777" w:rsidR="0004103F" w:rsidRPr="005A3EA5" w:rsidRDefault="0004103F" w:rsidP="0004103F">
      <w:pPr>
        <w:pStyle w:val="B10"/>
      </w:pPr>
      <w:r w:rsidRPr="005A3EA5">
        <w:t>-</w:t>
      </w:r>
      <w:r w:rsidRPr="005A3EA5">
        <w:tab/>
        <w:t>Notifications received from UDR or CHF on UE subscription change;</w:t>
      </w:r>
    </w:p>
    <w:p w14:paraId="1C59716E" w14:textId="77777777" w:rsidR="0004103F" w:rsidRPr="005A3EA5" w:rsidRDefault="0004103F" w:rsidP="0004103F">
      <w:pPr>
        <w:pStyle w:val="B10"/>
      </w:pPr>
      <w:r w:rsidRPr="005A3EA5">
        <w:t>-</w:t>
      </w:r>
      <w:r w:rsidRPr="005A3EA5">
        <w:tab/>
        <w:t>Analytics information received.</w:t>
      </w:r>
    </w:p>
    <w:p w14:paraId="2E613EFC" w14:textId="77777777" w:rsidR="0004103F" w:rsidRDefault="0004103F" w:rsidP="0004103F">
      <w:pPr>
        <w:pStyle w:val="NO"/>
      </w:pPr>
      <w:r w:rsidRPr="005A3EA5">
        <w:t>NOTE 2:</w:t>
      </w:r>
      <w:r w:rsidRPr="005A3EA5">
        <w:tab/>
        <w:t xml:space="preserve">Examples of operator policies where network analytics information from NWDAF is required as inputs for policy decisions are described in </w:t>
      </w:r>
      <w:r>
        <w:t>clause </w:t>
      </w:r>
      <w:r w:rsidRPr="005A3EA5">
        <w:t xml:space="preserve">6.1.1.3 of 3GPP TS 23.503[4]. </w:t>
      </w:r>
    </w:p>
    <w:p w14:paraId="63BA21F6" w14:textId="77777777" w:rsidR="0004103F" w:rsidRDefault="0004103F" w:rsidP="0004103F">
      <w:pPr>
        <w:pStyle w:val="NO"/>
      </w:pPr>
      <w:r w:rsidRPr="003D4ABF">
        <w:t>NOTE</w:t>
      </w:r>
      <w:r>
        <w:t> 3</w:t>
      </w:r>
      <w:r w:rsidRPr="003D4ABF">
        <w:t>:</w:t>
      </w:r>
      <w:r w:rsidRPr="003D4ABF">
        <w:tab/>
      </w:r>
      <w:r>
        <w:t>Care needs to be taken with regards to signalling and processing load caused when requesting analytics targeting "Any UE". A PCF preferably limits the analytics requests to a smaller UE set to reduce the load</w:t>
      </w:r>
      <w:r w:rsidRPr="003D4ABF">
        <w:t xml:space="preserve">. </w:t>
      </w:r>
    </w:p>
    <w:p w14:paraId="58658725" w14:textId="77777777" w:rsidR="004428CF" w:rsidRPr="005A3EA5" w:rsidRDefault="004428CF">
      <w:pPr>
        <w:pStyle w:val="Heading2"/>
        <w:rPr>
          <w:lang w:eastAsia="zh-CN"/>
        </w:rPr>
      </w:pPr>
      <w:bookmarkStart w:id="390" w:name="_Toc138668199"/>
      <w:r w:rsidRPr="00CF2E33">
        <w:rPr>
          <w:lang w:eastAsia="zh-CN"/>
        </w:rPr>
        <w:t>5.5</w:t>
      </w:r>
      <w:r w:rsidRPr="005A3EA5">
        <w:rPr>
          <w:lang w:eastAsia="ja-JP"/>
        </w:rPr>
        <w:tab/>
      </w:r>
      <w:r w:rsidRPr="005A3EA5">
        <w:rPr>
          <w:lang w:eastAsia="zh-CN"/>
        </w:rPr>
        <w:t xml:space="preserve">Service Capability Exposure </w:t>
      </w:r>
      <w:r w:rsidRPr="005A3EA5">
        <w:t>Procedures</w:t>
      </w:r>
      <w:bookmarkEnd w:id="384"/>
      <w:bookmarkEnd w:id="385"/>
      <w:bookmarkEnd w:id="386"/>
      <w:bookmarkEnd w:id="387"/>
      <w:bookmarkEnd w:id="388"/>
      <w:bookmarkEnd w:id="389"/>
      <w:bookmarkEnd w:id="390"/>
    </w:p>
    <w:p w14:paraId="49FE72E7" w14:textId="77777777" w:rsidR="004428CF" w:rsidRPr="005A3EA5" w:rsidRDefault="004428CF">
      <w:pPr>
        <w:pStyle w:val="Heading3"/>
        <w:rPr>
          <w:lang w:eastAsia="zh-CN"/>
        </w:rPr>
      </w:pPr>
      <w:bookmarkStart w:id="391" w:name="_Toc28005466"/>
      <w:bookmarkStart w:id="392" w:name="_Toc36038138"/>
      <w:bookmarkStart w:id="393" w:name="_Toc45133335"/>
      <w:bookmarkStart w:id="394" w:name="_Toc51762163"/>
      <w:bookmarkStart w:id="395" w:name="_Toc59016568"/>
      <w:bookmarkStart w:id="396" w:name="_Toc68167537"/>
      <w:bookmarkStart w:id="397" w:name="_Toc138668200"/>
      <w:r w:rsidRPr="005A3EA5">
        <w:rPr>
          <w:lang w:eastAsia="zh-CN"/>
        </w:rPr>
        <w:t>5.5.1</w:t>
      </w:r>
      <w:r w:rsidRPr="005A3EA5">
        <w:rPr>
          <w:lang w:eastAsia="ja-JP"/>
        </w:rPr>
        <w:tab/>
      </w:r>
      <w:r w:rsidRPr="005A3EA5">
        <w:rPr>
          <w:lang w:eastAsia="zh-CN"/>
        </w:rPr>
        <w:t>General</w:t>
      </w:r>
      <w:bookmarkEnd w:id="391"/>
      <w:bookmarkEnd w:id="392"/>
      <w:bookmarkEnd w:id="393"/>
      <w:bookmarkEnd w:id="394"/>
      <w:bookmarkEnd w:id="395"/>
      <w:bookmarkEnd w:id="396"/>
      <w:bookmarkEnd w:id="397"/>
    </w:p>
    <w:p w14:paraId="418AE74D" w14:textId="77777777" w:rsidR="004428CF" w:rsidRPr="005A3EA5" w:rsidRDefault="004428CF">
      <w:r w:rsidRPr="005A3EA5">
        <w:t xml:space="preserve">PCC abilities can be exposed to a 3rd party application server via the NEF. </w:t>
      </w:r>
    </w:p>
    <w:p w14:paraId="08D85795" w14:textId="77777777" w:rsidR="004428CF" w:rsidRPr="005A3EA5" w:rsidRDefault="004428CF">
      <w:r w:rsidRPr="005A3EA5">
        <w:t xml:space="preserve">The following procedures are included in this clause: </w:t>
      </w:r>
    </w:p>
    <w:p w14:paraId="6EA4A41A" w14:textId="77777777" w:rsidR="004428CF" w:rsidRPr="005A3EA5" w:rsidRDefault="004428CF">
      <w:pPr>
        <w:pStyle w:val="B10"/>
      </w:pPr>
      <w:r w:rsidRPr="005A3EA5">
        <w:t>1.</w:t>
      </w:r>
      <w:r w:rsidRPr="005A3EA5">
        <w:tab/>
        <w:t>The procedure of Packet Flow Descriptions management.</w:t>
      </w:r>
    </w:p>
    <w:p w14:paraId="3D386365" w14:textId="77777777" w:rsidR="004428CF" w:rsidRPr="005A3EA5" w:rsidRDefault="004428CF">
      <w:pPr>
        <w:pStyle w:val="B10"/>
      </w:pPr>
      <w:r w:rsidRPr="005A3EA5">
        <w:t>2.</w:t>
      </w:r>
      <w:r w:rsidRPr="005A3EA5">
        <w:tab/>
        <w:t>The procedure of AF traffic routing.</w:t>
      </w:r>
    </w:p>
    <w:p w14:paraId="3749ED89" w14:textId="77777777" w:rsidR="004428CF" w:rsidRPr="005A3EA5" w:rsidRDefault="004428CF">
      <w:pPr>
        <w:pStyle w:val="B10"/>
        <w:rPr>
          <w:lang w:eastAsia="zh-CN"/>
        </w:rPr>
      </w:pPr>
      <w:r w:rsidRPr="005A3EA5">
        <w:t>3.</w:t>
      </w:r>
      <w:r w:rsidRPr="005A3EA5">
        <w:tab/>
        <w:t xml:space="preserve">The procedure of Background Data Transfer </w:t>
      </w:r>
      <w:r w:rsidRPr="005A3EA5">
        <w:rPr>
          <w:lang w:eastAsia="zh-CN"/>
        </w:rPr>
        <w:t xml:space="preserve">negotiation. </w:t>
      </w:r>
    </w:p>
    <w:p w14:paraId="2A2A846D" w14:textId="77777777" w:rsidR="004428CF" w:rsidRPr="005A3EA5" w:rsidRDefault="004428CF">
      <w:pPr>
        <w:pStyle w:val="B10"/>
        <w:rPr>
          <w:lang w:eastAsia="zh-CN"/>
        </w:rPr>
      </w:pPr>
      <w:r w:rsidRPr="005A3EA5">
        <w:rPr>
          <w:lang w:eastAsia="zh-CN"/>
        </w:rPr>
        <w:t>4.</w:t>
      </w:r>
      <w:r w:rsidRPr="005A3EA5">
        <w:rPr>
          <w:lang w:eastAsia="zh-CN"/>
        </w:rPr>
        <w:tab/>
        <w:t>The procedure of BDT warning notification.</w:t>
      </w:r>
    </w:p>
    <w:p w14:paraId="3C271367" w14:textId="77777777" w:rsidR="004428CF" w:rsidRPr="005A3EA5" w:rsidRDefault="004428CF">
      <w:pPr>
        <w:pStyle w:val="B10"/>
        <w:rPr>
          <w:lang w:eastAsia="zh-CN"/>
        </w:rPr>
      </w:pPr>
      <w:r w:rsidRPr="005A3EA5">
        <w:rPr>
          <w:lang w:eastAsia="zh-CN"/>
        </w:rPr>
        <w:t>5.</w:t>
      </w:r>
      <w:r w:rsidRPr="005A3EA5">
        <w:rPr>
          <w:lang w:eastAsia="zh-CN"/>
        </w:rPr>
        <w:tab/>
        <w:t>The procedure of Background Data Transfer policy applying.</w:t>
      </w:r>
    </w:p>
    <w:p w14:paraId="42202D09" w14:textId="77777777" w:rsidR="004428CF" w:rsidRPr="005A3EA5" w:rsidRDefault="004428CF">
      <w:pPr>
        <w:pStyle w:val="B10"/>
        <w:rPr>
          <w:lang w:eastAsia="zh-CN"/>
        </w:rPr>
      </w:pPr>
      <w:r w:rsidRPr="005A3EA5">
        <w:rPr>
          <w:lang w:eastAsia="zh-CN"/>
        </w:rPr>
        <w:t>6.</w:t>
      </w:r>
      <w:r w:rsidRPr="005A3EA5">
        <w:rPr>
          <w:lang w:eastAsia="zh-CN"/>
        </w:rPr>
        <w:tab/>
        <w:t xml:space="preserve">The procedure of </w:t>
      </w:r>
      <w:r w:rsidRPr="005A3EA5">
        <w:rPr>
          <w:lang w:eastAsia="ko-KR"/>
        </w:rPr>
        <w:t>IPTV configuration provisioning.</w:t>
      </w:r>
    </w:p>
    <w:p w14:paraId="676C8B35" w14:textId="77777777" w:rsidR="004428CF" w:rsidRPr="005A3EA5" w:rsidRDefault="004428CF">
      <w:pPr>
        <w:pStyle w:val="B10"/>
        <w:rPr>
          <w:lang w:eastAsia="ko-KR"/>
        </w:rPr>
      </w:pPr>
      <w:r w:rsidRPr="005A3EA5">
        <w:rPr>
          <w:lang w:eastAsia="zh-CN"/>
        </w:rPr>
        <w:t>7.</w:t>
      </w:r>
      <w:r w:rsidRPr="005A3EA5">
        <w:rPr>
          <w:lang w:eastAsia="zh-CN"/>
        </w:rPr>
        <w:tab/>
        <w:t xml:space="preserve">The procedure of </w:t>
      </w:r>
      <w:r w:rsidRPr="005A3EA5">
        <w:rPr>
          <w:lang w:eastAsia="ko-KR"/>
        </w:rPr>
        <w:t>AF-based service parameter provisioning.</w:t>
      </w:r>
    </w:p>
    <w:p w14:paraId="09783863" w14:textId="77777777" w:rsidR="00A358CC" w:rsidRPr="005A3EA5" w:rsidRDefault="004428CF" w:rsidP="00A358CC">
      <w:pPr>
        <w:pStyle w:val="B10"/>
      </w:pPr>
      <w:r w:rsidRPr="005A3EA5">
        <w:rPr>
          <w:lang w:eastAsia="ko-KR"/>
        </w:rPr>
        <w:t>8.</w:t>
      </w:r>
      <w:r w:rsidRPr="005A3EA5">
        <w:rPr>
          <w:lang w:eastAsia="ko-KR"/>
        </w:rPr>
        <w:tab/>
      </w:r>
      <w:r w:rsidRPr="005A3EA5">
        <w:rPr>
          <w:lang w:eastAsia="zh-CN"/>
        </w:rPr>
        <w:t>The procedure of</w:t>
      </w:r>
      <w:r w:rsidRPr="005A3EA5">
        <w:t xml:space="preserve"> QoS monitoring.</w:t>
      </w:r>
    </w:p>
    <w:p w14:paraId="779648F0" w14:textId="77777777" w:rsidR="004175CE" w:rsidRDefault="00A358CC" w:rsidP="004175CE">
      <w:pPr>
        <w:pStyle w:val="B10"/>
        <w:rPr>
          <w:lang w:eastAsia="zh-CN"/>
        </w:rPr>
      </w:pPr>
      <w:r w:rsidRPr="005A3EA5">
        <w:t>9.</w:t>
      </w:r>
      <w:r w:rsidRPr="005A3EA5">
        <w:tab/>
      </w:r>
      <w:r w:rsidRPr="005A3EA5">
        <w:rPr>
          <w:lang w:eastAsia="zh-CN"/>
        </w:rPr>
        <w:t>The procedure of</w:t>
      </w:r>
      <w:r w:rsidRPr="005A3EA5">
        <w:t xml:space="preserve"> </w:t>
      </w:r>
      <w:r w:rsidRPr="005A3EA5">
        <w:rPr>
          <w:lang w:eastAsia="zh-CN"/>
        </w:rPr>
        <w:t>AF-triggered dynamically changing AM policies.</w:t>
      </w:r>
    </w:p>
    <w:p w14:paraId="5B790949" w14:textId="39D1D828" w:rsidR="004175CE" w:rsidRDefault="008A643B" w:rsidP="004175CE">
      <w:pPr>
        <w:pStyle w:val="B10"/>
      </w:pPr>
      <w:r>
        <w:rPr>
          <w:lang w:eastAsia="zh-CN"/>
        </w:rPr>
        <w:t>10.</w:t>
      </w:r>
      <w:r w:rsidR="004175CE">
        <w:rPr>
          <w:lang w:eastAsia="zh-CN"/>
        </w:rPr>
        <w:tab/>
        <w:t>The p</w:t>
      </w:r>
      <w:r w:rsidR="004175CE">
        <w:t>rocedure of Time Synchronization Exposure.</w:t>
      </w:r>
    </w:p>
    <w:p w14:paraId="4A256165" w14:textId="425E3685" w:rsidR="004428CF" w:rsidRPr="005A3EA5" w:rsidRDefault="008A643B" w:rsidP="004175CE">
      <w:pPr>
        <w:pStyle w:val="B10"/>
        <w:rPr>
          <w:lang w:eastAsia="zh-CN"/>
        </w:rPr>
      </w:pPr>
      <w:r>
        <w:t>11.</w:t>
      </w:r>
      <w:r w:rsidR="004175CE">
        <w:tab/>
        <w:t>The procedure of Deterministic Networking specific parameter provisioning.</w:t>
      </w:r>
    </w:p>
    <w:p w14:paraId="2E43DC2A" w14:textId="77777777" w:rsidR="005E65B6" w:rsidRPr="005A3EA5" w:rsidRDefault="005E65B6" w:rsidP="005E65B6">
      <w:pPr>
        <w:pStyle w:val="B10"/>
        <w:rPr>
          <w:lang w:eastAsia="zh-CN"/>
        </w:rPr>
      </w:pPr>
      <w:bookmarkStart w:id="398" w:name="_Toc28005467"/>
      <w:bookmarkStart w:id="399" w:name="_Toc36038139"/>
      <w:bookmarkStart w:id="400" w:name="_Toc45133336"/>
      <w:bookmarkStart w:id="401" w:name="_Toc51762164"/>
      <w:bookmarkStart w:id="402" w:name="_Toc59016569"/>
      <w:bookmarkStart w:id="403" w:name="_Toc68167538"/>
      <w:r>
        <w:lastRenderedPageBreak/>
        <w:t>12</w:t>
      </w:r>
      <w:r w:rsidRPr="005A3EA5">
        <w:t>.</w:t>
      </w:r>
      <w:r w:rsidRPr="005A3EA5">
        <w:tab/>
      </w:r>
      <w:r>
        <w:t>The procedure for negotiation for planned data transfer with QoS requirements</w:t>
      </w:r>
      <w:r w:rsidRPr="005A3EA5">
        <w:rPr>
          <w:lang w:eastAsia="zh-CN"/>
        </w:rPr>
        <w:t>.</w:t>
      </w:r>
    </w:p>
    <w:p w14:paraId="1587BD88" w14:textId="77777777" w:rsidR="00C7484E" w:rsidRPr="005A3EA5" w:rsidRDefault="00C7484E" w:rsidP="00C7484E">
      <w:pPr>
        <w:pStyle w:val="B10"/>
        <w:rPr>
          <w:lang w:eastAsia="zh-CN"/>
        </w:rPr>
      </w:pPr>
      <w:r>
        <w:t>13</w:t>
      </w:r>
      <w:r w:rsidRPr="005A3EA5">
        <w:t>.</w:t>
      </w:r>
      <w:r w:rsidRPr="005A3EA5">
        <w:tab/>
      </w:r>
      <w:r w:rsidRPr="00D72C29">
        <w:t>PDTQ</w:t>
      </w:r>
      <w:r w:rsidRPr="005A3EA5">
        <w:t xml:space="preserve"> warning notification procedure</w:t>
      </w:r>
    </w:p>
    <w:p w14:paraId="1716442C" w14:textId="77777777" w:rsidR="004428CF" w:rsidRPr="005A3EA5" w:rsidRDefault="004428CF">
      <w:pPr>
        <w:pStyle w:val="Heading3"/>
        <w:rPr>
          <w:lang w:eastAsia="zh-CN"/>
        </w:rPr>
      </w:pPr>
      <w:bookmarkStart w:id="404" w:name="_Toc138668201"/>
      <w:r w:rsidRPr="005A3EA5">
        <w:rPr>
          <w:lang w:eastAsia="zh-CN"/>
        </w:rPr>
        <w:t>5.5.2</w:t>
      </w:r>
      <w:r w:rsidRPr="005A3EA5">
        <w:rPr>
          <w:lang w:eastAsia="ja-JP"/>
        </w:rPr>
        <w:tab/>
      </w:r>
      <w:r w:rsidRPr="005A3EA5">
        <w:rPr>
          <w:lang w:eastAsia="zh-CN"/>
        </w:rPr>
        <w:t>Management of Packet Flow Descriptions</w:t>
      </w:r>
      <w:bookmarkEnd w:id="398"/>
      <w:bookmarkEnd w:id="399"/>
      <w:bookmarkEnd w:id="400"/>
      <w:bookmarkEnd w:id="401"/>
      <w:bookmarkEnd w:id="402"/>
      <w:bookmarkEnd w:id="403"/>
      <w:bookmarkEnd w:id="404"/>
    </w:p>
    <w:p w14:paraId="4C4215B7" w14:textId="77777777" w:rsidR="004428CF" w:rsidRPr="005A3EA5" w:rsidRDefault="004428CF">
      <w:pPr>
        <w:pStyle w:val="Heading4"/>
        <w:rPr>
          <w:lang w:eastAsia="zh-CN"/>
        </w:rPr>
      </w:pPr>
      <w:bookmarkStart w:id="405" w:name="_Toc28005468"/>
      <w:bookmarkStart w:id="406" w:name="_Toc36038140"/>
      <w:bookmarkStart w:id="407" w:name="_Toc45133337"/>
      <w:bookmarkStart w:id="408" w:name="_Toc51762165"/>
      <w:bookmarkStart w:id="409" w:name="_Toc59016570"/>
      <w:bookmarkStart w:id="410" w:name="_Toc68167539"/>
      <w:bookmarkStart w:id="411" w:name="_Toc138668202"/>
      <w:r w:rsidRPr="005A3EA5">
        <w:rPr>
          <w:lang w:eastAsia="zh-CN"/>
        </w:rPr>
        <w:t>5.5.2.1</w:t>
      </w:r>
      <w:r w:rsidRPr="005A3EA5">
        <w:rPr>
          <w:lang w:eastAsia="zh-CN"/>
        </w:rPr>
        <w:tab/>
        <w:t>AF-initiated PFD management procedure</w:t>
      </w:r>
      <w:bookmarkEnd w:id="405"/>
      <w:bookmarkEnd w:id="406"/>
      <w:bookmarkEnd w:id="407"/>
      <w:bookmarkEnd w:id="408"/>
      <w:bookmarkEnd w:id="409"/>
      <w:bookmarkEnd w:id="410"/>
      <w:bookmarkEnd w:id="411"/>
    </w:p>
    <w:p w14:paraId="1E47DD22" w14:textId="0EACF532" w:rsidR="004428CF" w:rsidRPr="00680E3A" w:rsidRDefault="004428CF">
      <w:pPr>
        <w:rPr>
          <w:lang w:eastAsia="zh-CN"/>
        </w:rPr>
      </w:pPr>
      <w:r w:rsidRPr="005A3EA5">
        <w:rPr>
          <w:lang w:eastAsia="zh-CN"/>
        </w:rPr>
        <w:t xml:space="preserve">This </w:t>
      </w:r>
      <w:r w:rsidR="005A3EA5">
        <w:rPr>
          <w:lang w:eastAsia="zh-CN"/>
        </w:rPr>
        <w:t>clause</w:t>
      </w:r>
      <w:r w:rsidRPr="005A3EA5">
        <w:rPr>
          <w:lang w:eastAsia="zh-CN"/>
        </w:rPr>
        <w:t xml:space="preserve"> describes the procedure initiated by the AF for creation, update or removal of packet flow descriptions of the application(s) in operator's network as depicted in figure </w:t>
      </w:r>
      <w:r w:rsidRPr="00CF2E33">
        <w:t>5.5.2.1-1.</w:t>
      </w:r>
    </w:p>
    <w:p w14:paraId="45FB180D" w14:textId="77777777" w:rsidR="004428CF" w:rsidRPr="005A3EA5" w:rsidRDefault="004428CF">
      <w:pPr>
        <w:pStyle w:val="TH"/>
      </w:pPr>
      <w:r w:rsidRPr="00CF2E33">
        <w:object w:dxaOrig="9312" w:dyaOrig="6553" w14:anchorId="6FE8D022">
          <v:shape id="_x0000_i2114" type="#_x0000_t75" style="width:465.5pt;height:326.5pt" o:ole="">
            <v:imagedata r:id="rId80" o:title=""/>
          </v:shape>
          <o:OLEObject Type="Embed" ProgID="Visio.Drawing.15" ShapeID="_x0000_i2114" DrawAspect="Content" ObjectID="_1754583057" r:id="rId81"/>
        </w:object>
      </w:r>
    </w:p>
    <w:p w14:paraId="4CD67520" w14:textId="77777777" w:rsidR="004428CF" w:rsidRPr="005A3EA5" w:rsidRDefault="004428CF">
      <w:pPr>
        <w:pStyle w:val="TF"/>
      </w:pPr>
      <w:r w:rsidRPr="00CF2E33">
        <w:t>Figure</w:t>
      </w:r>
      <w:r w:rsidRPr="005A3EA5">
        <w:rPr>
          <w:rFonts w:eastAsia="Batang"/>
        </w:rPr>
        <w:t> </w:t>
      </w:r>
      <w:r w:rsidRPr="005A3EA5">
        <w:t xml:space="preserve">5.5.2.1-1: </w:t>
      </w:r>
      <w:r w:rsidRPr="005A3EA5">
        <w:rPr>
          <w:lang w:eastAsia="zh-CN"/>
        </w:rPr>
        <w:t>AF-initiated PFDF management procedure</w:t>
      </w:r>
    </w:p>
    <w:p w14:paraId="5A5834A0" w14:textId="77777777" w:rsidR="004428CF" w:rsidRPr="005A3EA5" w:rsidRDefault="004428CF">
      <w:pPr>
        <w:pStyle w:val="B10"/>
      </w:pPr>
      <w:r w:rsidRPr="005A3EA5">
        <w:rPr>
          <w:lang w:eastAsia="x-none"/>
        </w:rPr>
        <w:t>1.</w:t>
      </w:r>
      <w:r w:rsidRPr="005A3EA5">
        <w:rPr>
          <w:lang w:eastAsia="x-none"/>
        </w:rPr>
        <w:tab/>
      </w:r>
      <w:r w:rsidRPr="005A3EA5">
        <w:t xml:space="preserve">To create </w:t>
      </w:r>
      <w:r w:rsidRPr="005A3EA5">
        <w:rPr>
          <w:lang w:eastAsia="zh-CN"/>
        </w:rPr>
        <w:t>PFDs resources for one or more application identifier(s)</w:t>
      </w:r>
      <w:r w:rsidRPr="005A3EA5">
        <w:t xml:space="preserve">, the AF invokes the </w:t>
      </w:r>
      <w:r w:rsidRPr="005A3EA5">
        <w:rPr>
          <w:lang w:eastAsia="zh-CN"/>
        </w:rPr>
        <w:t>Nnef_PFDmanagement_Create</w:t>
      </w:r>
      <w:r w:rsidRPr="005A3EA5">
        <w:t xml:space="preserve"> service operation to the NEF by sending the HTTP POST request</w:t>
      </w:r>
      <w:r w:rsidRPr="005A3EA5">
        <w:rPr>
          <w:lang w:eastAsia="zh-CN"/>
        </w:rPr>
        <w:t xml:space="preserve"> </w:t>
      </w:r>
      <w:r w:rsidRPr="005A3EA5">
        <w:t xml:space="preserve">to the resource </w:t>
      </w:r>
      <w:r w:rsidRPr="005A3EA5">
        <w:rPr>
          <w:lang w:eastAsia="zh-CN"/>
        </w:rPr>
        <w:t xml:space="preserve">"PFD Management </w:t>
      </w:r>
      <w:r w:rsidRPr="005A3EA5">
        <w:t>Transactions</w:t>
      </w:r>
      <w:r w:rsidRPr="005A3EA5">
        <w:rPr>
          <w:lang w:eastAsia="zh-CN"/>
        </w:rPr>
        <w:t>"</w:t>
      </w:r>
      <w:r w:rsidRPr="005A3EA5">
        <w:t>.</w:t>
      </w:r>
    </w:p>
    <w:p w14:paraId="04E7BC77" w14:textId="77777777" w:rsidR="004428CF" w:rsidRPr="005A3EA5" w:rsidRDefault="004428CF">
      <w:pPr>
        <w:pStyle w:val="B10"/>
      </w:pPr>
      <w:r w:rsidRPr="005A3EA5">
        <w:tab/>
        <w:t xml:space="preserve">To update </w:t>
      </w:r>
      <w:r w:rsidRPr="005A3EA5">
        <w:rPr>
          <w:lang w:eastAsia="zh-CN"/>
        </w:rPr>
        <w:t>the PFDs for an existing individual transaction including one or more application identifier(s)</w:t>
      </w:r>
      <w:r w:rsidRPr="005A3EA5">
        <w:t xml:space="preserve">, the AF invokes the </w:t>
      </w:r>
      <w:r w:rsidRPr="005A3EA5">
        <w:rPr>
          <w:lang w:eastAsia="zh-CN"/>
        </w:rPr>
        <w:t>Nnef_PFDmanagement</w:t>
      </w:r>
      <w:r w:rsidRPr="005A3EA5">
        <w:t>_Update service operation by sending the HTTP PUT request to the resource "Individual PFD Management Transaction".</w:t>
      </w:r>
    </w:p>
    <w:p w14:paraId="4935C8A4" w14:textId="77777777" w:rsidR="004428CF" w:rsidRPr="005A3EA5" w:rsidRDefault="004428CF">
      <w:pPr>
        <w:pStyle w:val="B10"/>
      </w:pPr>
      <w:r w:rsidRPr="005A3EA5">
        <w:tab/>
      </w:r>
      <w:r w:rsidRPr="005A3EA5">
        <w:rPr>
          <w:lang w:eastAsia="zh-CN"/>
        </w:rPr>
        <w:t xml:space="preserve">To update the PFDs for an existing application identifier, </w:t>
      </w:r>
      <w:r w:rsidRPr="005A3EA5">
        <w:t xml:space="preserve">the AF invokes the </w:t>
      </w:r>
      <w:r w:rsidRPr="005A3EA5">
        <w:rPr>
          <w:lang w:eastAsia="zh-CN"/>
        </w:rPr>
        <w:t>Nnef_PFDmanagement</w:t>
      </w:r>
      <w:r w:rsidRPr="005A3EA5">
        <w:t>_Update service operation by sending the HTTP PUT or PATCH request to the resource "Individual Application PFD Management".</w:t>
      </w:r>
    </w:p>
    <w:p w14:paraId="2F5F2A40" w14:textId="77777777" w:rsidR="004428CF" w:rsidRPr="005A3EA5" w:rsidRDefault="004428CF">
      <w:pPr>
        <w:pStyle w:val="B10"/>
      </w:pPr>
      <w:r w:rsidRPr="005A3EA5">
        <w:tab/>
      </w:r>
      <w:r w:rsidRPr="005A3EA5">
        <w:rPr>
          <w:lang w:eastAsia="zh-CN"/>
        </w:rPr>
        <w:t>To remove the PFDs for an existing individual transaction</w:t>
      </w:r>
      <w:r w:rsidRPr="005A3EA5">
        <w:t xml:space="preserve"> "Individual PFD Management Transaction" </w:t>
      </w:r>
      <w:r w:rsidRPr="005A3EA5">
        <w:rPr>
          <w:lang w:eastAsia="zh-CN"/>
        </w:rPr>
        <w:t xml:space="preserve">including one or more application identifier(s), </w:t>
      </w:r>
      <w:r w:rsidRPr="005A3EA5">
        <w:t xml:space="preserve">the AF invokes the </w:t>
      </w:r>
      <w:r w:rsidRPr="005A3EA5">
        <w:rPr>
          <w:lang w:eastAsia="zh-CN"/>
        </w:rPr>
        <w:t>Nnef_PFDmanagement</w:t>
      </w:r>
      <w:r w:rsidRPr="005A3EA5">
        <w:t>_Delete service operation by sending the HTTP DELETE request to the resource "</w:t>
      </w:r>
      <w:r w:rsidRPr="005A3EA5">
        <w:rPr>
          <w:lang w:eastAsia="zh-CN"/>
        </w:rPr>
        <w:t xml:space="preserve">Individual PFD Management </w:t>
      </w:r>
      <w:r w:rsidRPr="005A3EA5">
        <w:t>Transaction".</w:t>
      </w:r>
    </w:p>
    <w:p w14:paraId="70E49796" w14:textId="77777777" w:rsidR="004428CF" w:rsidRPr="005A3EA5" w:rsidRDefault="004428CF">
      <w:pPr>
        <w:pStyle w:val="B10"/>
      </w:pPr>
      <w:r w:rsidRPr="005A3EA5">
        <w:tab/>
      </w:r>
      <w:bookmarkStart w:id="412" w:name="_Hlk19523046"/>
      <w:r w:rsidRPr="005A3EA5">
        <w:rPr>
          <w:lang w:eastAsia="zh-CN"/>
        </w:rPr>
        <w:t>To remove the PFDs for an existing individual application,</w:t>
      </w:r>
      <w:r w:rsidRPr="005A3EA5">
        <w:t xml:space="preserve"> the AF invokes the </w:t>
      </w:r>
      <w:r w:rsidRPr="005A3EA5">
        <w:rPr>
          <w:lang w:eastAsia="zh-CN"/>
        </w:rPr>
        <w:t>Nnef_PFDmanagement</w:t>
      </w:r>
      <w:r w:rsidRPr="005A3EA5">
        <w:t>_Delete service operation by sending the HTTP DELETE request to the resource "Individual Application PFD Management".</w:t>
      </w:r>
      <w:bookmarkEnd w:id="412"/>
    </w:p>
    <w:p w14:paraId="0C985A7E" w14:textId="77777777" w:rsidR="004428CF" w:rsidRPr="005A3EA5" w:rsidRDefault="004428CF">
      <w:pPr>
        <w:pStyle w:val="NO"/>
        <w:rPr>
          <w:lang w:eastAsia="x-none"/>
        </w:rPr>
      </w:pPr>
      <w:r w:rsidRPr="005A3EA5">
        <w:lastRenderedPageBreak/>
        <w:t>NOTE 1:</w:t>
      </w:r>
      <w:r w:rsidRPr="005A3EA5">
        <w:tab/>
        <w:t xml:space="preserve">For details of </w:t>
      </w:r>
      <w:r w:rsidRPr="005A3EA5">
        <w:rPr>
          <w:lang w:eastAsia="zh-CN"/>
        </w:rPr>
        <w:t>Nnef_PFDmanagement</w:t>
      </w:r>
      <w:r w:rsidRPr="005A3EA5">
        <w:t>_Create/Update/Delete service operations refer to 3GPP TS 29.522 [24].</w:t>
      </w:r>
    </w:p>
    <w:p w14:paraId="4BD45722" w14:textId="77777777" w:rsidR="004428CF" w:rsidRPr="005A3EA5" w:rsidRDefault="004428CF">
      <w:pPr>
        <w:pStyle w:val="B10"/>
        <w:rPr>
          <w:rFonts w:eastAsia="Batang"/>
        </w:rPr>
      </w:pPr>
      <w:r w:rsidRPr="005A3EA5">
        <w:rPr>
          <w:rFonts w:eastAsia="Batang"/>
        </w:rPr>
        <w:t>2.</w:t>
      </w:r>
      <w:r w:rsidRPr="005A3EA5">
        <w:rPr>
          <w:rFonts w:eastAsia="Batang"/>
        </w:rPr>
        <w:tab/>
        <w:t>The NEF checks whether the application is authorized to perform this request based on the operator policies.</w:t>
      </w:r>
    </w:p>
    <w:p w14:paraId="2C1F9882" w14:textId="77777777" w:rsidR="004428CF" w:rsidRPr="005A3EA5" w:rsidRDefault="004428CF">
      <w:pPr>
        <w:pStyle w:val="B10"/>
        <w:rPr>
          <w:rFonts w:eastAsia="Batang"/>
        </w:rPr>
      </w:pPr>
      <w:r w:rsidRPr="005A3EA5">
        <w:rPr>
          <w:rFonts w:eastAsia="Batang"/>
        </w:rPr>
        <w:t>3.</w:t>
      </w:r>
      <w:r w:rsidRPr="005A3EA5">
        <w:rPr>
          <w:rFonts w:eastAsia="Batang"/>
        </w:rPr>
        <w:tab/>
        <w:t>The NEF invoke</w:t>
      </w:r>
      <w:r w:rsidRPr="005A3EA5">
        <w:t>s</w:t>
      </w:r>
      <w:r w:rsidRPr="005A3EA5">
        <w:rPr>
          <w:rFonts w:eastAsia="Batang"/>
        </w:rPr>
        <w:t xml:space="preserve"> Nudr_DataRepository operation service</w:t>
      </w:r>
      <w:r w:rsidRPr="005A3EA5">
        <w:t xml:space="preserve"> to the UDR </w:t>
      </w:r>
      <w:r w:rsidRPr="005A3EA5">
        <w:rPr>
          <w:rFonts w:eastAsia="Batang"/>
        </w:rPr>
        <w:t>as follows:</w:t>
      </w:r>
    </w:p>
    <w:p w14:paraId="532A6EF2" w14:textId="77777777" w:rsidR="004428CF" w:rsidRPr="005A3EA5" w:rsidRDefault="004428CF">
      <w:pPr>
        <w:pStyle w:val="B2"/>
      </w:pPr>
      <w:r w:rsidRPr="005A3EA5">
        <w:t>-</w:t>
      </w:r>
      <w:r w:rsidRPr="005A3EA5">
        <w:tab/>
        <w:t>i</w:t>
      </w:r>
      <w:r w:rsidRPr="005A3EA5">
        <w:rPr>
          <w:rFonts w:eastAsia="Batang"/>
        </w:rPr>
        <w:t xml:space="preserve">f </w:t>
      </w:r>
      <w:r w:rsidRPr="005A3EA5">
        <w:t xml:space="preserve">PFDs creation </w:t>
      </w:r>
      <w:r w:rsidRPr="005A3EA5">
        <w:rPr>
          <w:lang w:eastAsia="zh-CN"/>
        </w:rPr>
        <w:t xml:space="preserve">for a new application identifier </w:t>
      </w:r>
      <w:r w:rsidRPr="005A3EA5">
        <w:t>was requested in step 1</w:t>
      </w:r>
      <w:r w:rsidRPr="005A3EA5">
        <w:rPr>
          <w:rFonts w:eastAsia="Batang"/>
        </w:rPr>
        <w:t>, the NEF shall invoke the Nudr_DataRepository_</w:t>
      </w:r>
      <w:r w:rsidRPr="005A3EA5">
        <w:t>Create s</w:t>
      </w:r>
      <w:r w:rsidRPr="005A3EA5">
        <w:rPr>
          <w:rFonts w:eastAsia="Batang"/>
        </w:rPr>
        <w:t>ervice operation</w:t>
      </w:r>
      <w:r w:rsidRPr="005A3EA5">
        <w:t xml:space="preserve"> by sending an HTTP PUT request message to the resource "</w:t>
      </w:r>
      <w:r w:rsidRPr="005A3EA5">
        <w:rPr>
          <w:rFonts w:eastAsia="DengXian"/>
        </w:rPr>
        <w:t>Individual PFD Data</w:t>
      </w:r>
      <w:r w:rsidRPr="005A3EA5">
        <w:t>" for the requested application identifier.</w:t>
      </w:r>
    </w:p>
    <w:p w14:paraId="1DEF0AD7" w14:textId="77777777" w:rsidR="004428CF" w:rsidRPr="005A3EA5" w:rsidRDefault="004428CF">
      <w:pPr>
        <w:pStyle w:val="B2"/>
      </w:pPr>
      <w:r w:rsidRPr="005A3EA5">
        <w:t>-</w:t>
      </w:r>
      <w:r w:rsidRPr="005A3EA5">
        <w:tab/>
        <w:t xml:space="preserve">if PFDs update </w:t>
      </w:r>
      <w:r w:rsidRPr="005A3EA5">
        <w:rPr>
          <w:lang w:eastAsia="zh-CN"/>
        </w:rPr>
        <w:t>for an existing application identifier</w:t>
      </w:r>
      <w:r w:rsidRPr="005A3EA5">
        <w:t xml:space="preserve"> was requested in step 1, the NEF shall invoke the Nudr_DataRepository_Update service operation by sending an HTTP PUT request message to the resource "</w:t>
      </w:r>
      <w:r w:rsidRPr="005A3EA5">
        <w:rPr>
          <w:rFonts w:eastAsia="DengXian"/>
        </w:rPr>
        <w:t>Individual PFD Data</w:t>
      </w:r>
      <w:r w:rsidRPr="005A3EA5">
        <w:t>" for the requested application identifier.</w:t>
      </w:r>
    </w:p>
    <w:p w14:paraId="767F942C" w14:textId="77777777" w:rsidR="004428CF" w:rsidRPr="005A3EA5" w:rsidRDefault="004428CF">
      <w:pPr>
        <w:pStyle w:val="B2"/>
      </w:pPr>
      <w:r w:rsidRPr="005A3EA5">
        <w:t>-</w:t>
      </w:r>
      <w:r w:rsidRPr="005A3EA5">
        <w:tab/>
        <w:t xml:space="preserve">if PFDs removal </w:t>
      </w:r>
      <w:r w:rsidRPr="005A3EA5">
        <w:rPr>
          <w:lang w:eastAsia="zh-CN"/>
        </w:rPr>
        <w:t>for an existing application identifier</w:t>
      </w:r>
      <w:r w:rsidRPr="005A3EA5">
        <w:t xml:space="preserve"> was requested in step 1, the NEF shall invoke the Nudr_DataRepository_Delete service operation by sending an HTTP DELETE request message to the resource "Individual PFD Data" for the requested application identifier.</w:t>
      </w:r>
    </w:p>
    <w:p w14:paraId="1764536C" w14:textId="77777777" w:rsidR="004428CF" w:rsidRPr="005A3EA5" w:rsidRDefault="004428CF">
      <w:pPr>
        <w:pStyle w:val="NO"/>
      </w:pPr>
      <w:r w:rsidRPr="005A3EA5">
        <w:t>NOTE 2:</w:t>
      </w:r>
      <w:r w:rsidRPr="005A3EA5">
        <w:tab/>
        <w:t>PFD creation/update/removal in step 1 can include PFD management request for multiple applications, but the UDR service for PFD management only supports one application at a time.</w:t>
      </w:r>
    </w:p>
    <w:p w14:paraId="7EE11E63" w14:textId="77777777" w:rsidR="004428CF" w:rsidRPr="005A3EA5" w:rsidRDefault="004428CF">
      <w:pPr>
        <w:pStyle w:val="NO"/>
        <w:rPr>
          <w:rFonts w:eastAsia="DengXian"/>
        </w:rPr>
      </w:pPr>
      <w:r w:rsidRPr="005A3EA5">
        <w:t>NOTE 3:</w:t>
      </w:r>
      <w:r w:rsidRPr="005A3EA5">
        <w:tab/>
        <w:t>For details of Nudr_DataRepository_Create/Update/Delete service operations refer to 3GPP TS 29.519 [12].</w:t>
      </w:r>
    </w:p>
    <w:p w14:paraId="1D57B919" w14:textId="77777777" w:rsidR="004428CF" w:rsidRPr="005A3EA5" w:rsidRDefault="004428CF">
      <w:pPr>
        <w:pStyle w:val="B10"/>
      </w:pPr>
      <w:r w:rsidRPr="005A3EA5">
        <w:t>4</w:t>
      </w:r>
      <w:r w:rsidRPr="005A3EA5">
        <w:rPr>
          <w:rFonts w:eastAsia="Batang"/>
        </w:rPr>
        <w:t>.</w:t>
      </w:r>
      <w:r w:rsidRPr="005A3EA5">
        <w:rPr>
          <w:rFonts w:eastAsia="Batang"/>
        </w:rPr>
        <w:tab/>
      </w:r>
      <w:r w:rsidRPr="005A3EA5">
        <w:t>The UDR shall send the HTTP response message to the NEF correspondingly.</w:t>
      </w:r>
    </w:p>
    <w:p w14:paraId="4964B4BF" w14:textId="77777777" w:rsidR="004428CF" w:rsidRPr="005A3EA5" w:rsidRDefault="004428CF">
      <w:pPr>
        <w:pStyle w:val="B10"/>
        <w:rPr>
          <w:rFonts w:eastAsia="Batang"/>
        </w:rPr>
      </w:pPr>
      <w:r w:rsidRPr="005A3EA5">
        <w:t>5.</w:t>
      </w:r>
      <w:r w:rsidRPr="005A3EA5">
        <w:tab/>
      </w:r>
      <w:r w:rsidRPr="005A3EA5">
        <w:rPr>
          <w:rFonts w:eastAsia="Batang"/>
        </w:rPr>
        <w:t xml:space="preserve">The NEF sends Nnef_PFDManagement_Create/Update/Delete Response to the </w:t>
      </w:r>
      <w:r w:rsidRPr="005A3EA5">
        <w:t>AF</w:t>
      </w:r>
      <w:r w:rsidRPr="005A3EA5">
        <w:rPr>
          <w:rFonts w:eastAsia="Batang"/>
        </w:rPr>
        <w:t>.</w:t>
      </w:r>
    </w:p>
    <w:p w14:paraId="3776D3DC" w14:textId="77777777" w:rsidR="004428CF" w:rsidRPr="005A3EA5" w:rsidRDefault="004428CF">
      <w:pPr>
        <w:pStyle w:val="Heading4"/>
        <w:rPr>
          <w:lang w:eastAsia="zh-CN"/>
        </w:rPr>
      </w:pPr>
      <w:bookmarkStart w:id="413" w:name="_Toc28005469"/>
      <w:bookmarkStart w:id="414" w:name="_Toc36038141"/>
      <w:bookmarkStart w:id="415" w:name="_Toc45133338"/>
      <w:bookmarkStart w:id="416" w:name="_Toc51762166"/>
      <w:bookmarkStart w:id="417" w:name="_Toc59016571"/>
      <w:bookmarkStart w:id="418" w:name="_Toc68167540"/>
      <w:bookmarkStart w:id="419" w:name="_Toc138668203"/>
      <w:r w:rsidRPr="005A3EA5">
        <w:rPr>
          <w:lang w:eastAsia="zh-CN"/>
        </w:rPr>
        <w:t>5.5.2.2</w:t>
      </w:r>
      <w:r w:rsidRPr="005A3EA5">
        <w:rPr>
          <w:lang w:eastAsia="zh-CN"/>
        </w:rPr>
        <w:tab/>
        <w:t>PFD management towards SMF</w:t>
      </w:r>
      <w:bookmarkEnd w:id="413"/>
      <w:bookmarkEnd w:id="414"/>
      <w:bookmarkEnd w:id="415"/>
      <w:bookmarkEnd w:id="416"/>
      <w:bookmarkEnd w:id="417"/>
      <w:bookmarkEnd w:id="418"/>
      <w:bookmarkEnd w:id="419"/>
    </w:p>
    <w:p w14:paraId="64AA7BE8" w14:textId="77777777" w:rsidR="004428CF" w:rsidRPr="005A3EA5" w:rsidRDefault="004428CF">
      <w:pPr>
        <w:pStyle w:val="Heading5"/>
        <w:rPr>
          <w:lang w:eastAsia="zh-CN"/>
        </w:rPr>
      </w:pPr>
      <w:bookmarkStart w:id="420" w:name="_Toc28005470"/>
      <w:bookmarkStart w:id="421" w:name="_Toc36038142"/>
      <w:bookmarkStart w:id="422" w:name="_Toc45133339"/>
      <w:bookmarkStart w:id="423" w:name="_Toc51762167"/>
      <w:bookmarkStart w:id="424" w:name="_Toc59016572"/>
      <w:bookmarkStart w:id="425" w:name="_Toc68167541"/>
      <w:bookmarkStart w:id="426" w:name="_Toc138668204"/>
      <w:r w:rsidRPr="005A3EA5">
        <w:rPr>
          <w:lang w:eastAsia="zh-CN"/>
        </w:rPr>
        <w:t>5.5.2.2.1</w:t>
      </w:r>
      <w:r w:rsidRPr="005A3EA5">
        <w:rPr>
          <w:lang w:eastAsia="zh-CN"/>
        </w:rPr>
        <w:tab/>
        <w:t>PFD retrieval</w:t>
      </w:r>
      <w:bookmarkEnd w:id="420"/>
      <w:bookmarkEnd w:id="421"/>
      <w:bookmarkEnd w:id="422"/>
      <w:bookmarkEnd w:id="423"/>
      <w:bookmarkEnd w:id="424"/>
      <w:bookmarkEnd w:id="425"/>
      <w:bookmarkEnd w:id="426"/>
    </w:p>
    <w:p w14:paraId="7B605D14" w14:textId="77777777" w:rsidR="004428CF" w:rsidRPr="005A3EA5" w:rsidRDefault="004428CF">
      <w:pPr>
        <w:rPr>
          <w:lang w:eastAsia="zh-CN"/>
        </w:rPr>
      </w:pPr>
      <w:r w:rsidRPr="005A3EA5">
        <w:rPr>
          <w:lang w:eastAsia="zh-CN"/>
        </w:rPr>
        <w:t>This procedure enables the SMF to retrieve PFDs for application identifier(s) from the PFDF as depicted in figure </w:t>
      </w:r>
      <w:r w:rsidRPr="005A3EA5">
        <w:t>5.5.2.2.1-1</w:t>
      </w:r>
      <w:r w:rsidRPr="005A3EA5">
        <w:rPr>
          <w:lang w:eastAsia="zh-CN"/>
        </w:rPr>
        <w:t xml:space="preserve"> when:</w:t>
      </w:r>
    </w:p>
    <w:p w14:paraId="3ADFB463" w14:textId="27F86E58" w:rsidR="004428CF" w:rsidRPr="005A3EA5" w:rsidRDefault="004428CF">
      <w:pPr>
        <w:pStyle w:val="B10"/>
        <w:rPr>
          <w:lang w:eastAsia="zh-CN"/>
        </w:rPr>
      </w:pPr>
      <w:r w:rsidRPr="005A3EA5">
        <w:rPr>
          <w:lang w:eastAsia="zh-CN"/>
        </w:rPr>
        <w:t>-</w:t>
      </w:r>
      <w:r w:rsidRPr="005A3EA5">
        <w:rPr>
          <w:lang w:eastAsia="zh-CN"/>
        </w:rPr>
        <w:tab/>
        <w:t xml:space="preserve">a PCC rule with the application identifier(s) is provided or activated and PFDs for the corresponding application identifier(s) provisioned by the PFDF are not available at the SMF; </w:t>
      </w:r>
      <w:r w:rsidR="00B932AA" w:rsidRPr="005A3EA5">
        <w:rPr>
          <w:lang w:eastAsia="zh-CN"/>
        </w:rPr>
        <w:t>or</w:t>
      </w:r>
    </w:p>
    <w:p w14:paraId="33181800" w14:textId="77777777" w:rsidR="004428CF" w:rsidRPr="005A3EA5" w:rsidRDefault="004428CF">
      <w:pPr>
        <w:pStyle w:val="B10"/>
        <w:rPr>
          <w:lang w:eastAsia="zh-CN"/>
        </w:rPr>
      </w:pPr>
      <w:r w:rsidRPr="005A3EA5">
        <w:t>-</w:t>
      </w:r>
      <w:r w:rsidRPr="005A3EA5">
        <w:tab/>
        <w:t>the caching timer for an application identifier expires and the PCC Rule for this application identifier is still active.</w:t>
      </w:r>
    </w:p>
    <w:p w14:paraId="3E5D9044" w14:textId="77777777" w:rsidR="004428CF" w:rsidRPr="005A3EA5" w:rsidRDefault="004428CF">
      <w:pPr>
        <w:rPr>
          <w:lang w:eastAsia="zh-CN"/>
        </w:rPr>
      </w:pPr>
      <w:r w:rsidRPr="005A3EA5">
        <w:t xml:space="preserve">The SMF may retrieve PFDs for one or more application identifiers in the same Request. All PFDs related to an application identifier are provided in the response from the </w:t>
      </w:r>
      <w:r w:rsidRPr="005A3EA5">
        <w:rPr>
          <w:lang w:eastAsia="zh-CN"/>
        </w:rPr>
        <w:t>PFDF to the SMF</w:t>
      </w:r>
      <w:r w:rsidRPr="005A3EA5">
        <w:t>.</w:t>
      </w:r>
    </w:p>
    <w:p w14:paraId="2674597F" w14:textId="77777777" w:rsidR="004428CF" w:rsidRPr="005A3EA5" w:rsidRDefault="004428CF">
      <w:pPr>
        <w:pStyle w:val="TH"/>
      </w:pPr>
      <w:r w:rsidRPr="00CF2E33">
        <w:object w:dxaOrig="7635" w:dyaOrig="2370" w14:anchorId="5185887C">
          <v:shape id="_x0000_i2115" type="#_x0000_t75" style="width:380pt;height:121pt" o:ole="">
            <v:imagedata r:id="rId82" o:title=""/>
          </v:shape>
          <o:OLEObject Type="Embed" ProgID="Visio.Drawing.11" ShapeID="_x0000_i2115" DrawAspect="Content" ObjectID="_1754583058" r:id="rId83"/>
        </w:object>
      </w:r>
    </w:p>
    <w:p w14:paraId="589A19FA" w14:textId="77777777" w:rsidR="004428CF" w:rsidRPr="005A3EA5" w:rsidRDefault="004428CF">
      <w:pPr>
        <w:pStyle w:val="TF"/>
        <w:rPr>
          <w:lang w:eastAsia="zh-CN"/>
        </w:rPr>
      </w:pPr>
      <w:r w:rsidRPr="00CF2E33">
        <w:rPr>
          <w:lang w:eastAsia="zh-CN"/>
        </w:rPr>
        <w:t>Figure 5.5.2.2.1-1: PFD retrieval by SMF</w:t>
      </w:r>
    </w:p>
    <w:p w14:paraId="2AE3788B" w14:textId="00ADE49D" w:rsidR="004428CF" w:rsidRPr="005A3EA5" w:rsidRDefault="004428CF">
      <w:pPr>
        <w:pStyle w:val="B10"/>
        <w:rPr>
          <w:lang w:eastAsia="zh-CN"/>
        </w:rPr>
      </w:pPr>
      <w:r w:rsidRPr="005A3EA5">
        <w:t>1.</w:t>
      </w:r>
      <w:r w:rsidRPr="005A3EA5">
        <w:tab/>
      </w:r>
      <w:r w:rsidRPr="005A3EA5">
        <w:rPr>
          <w:lang w:eastAsia="zh-CN"/>
        </w:rPr>
        <w:t xml:space="preserve">In order to retrieve the PFDs of individual application identifier, the SMF </w:t>
      </w:r>
      <w:r w:rsidRPr="005A3EA5">
        <w:t xml:space="preserve">may </w:t>
      </w:r>
      <w:r w:rsidRPr="005A3EA5">
        <w:rPr>
          <w:lang w:eastAsia="zh-CN"/>
        </w:rPr>
        <w:t xml:space="preserve">invoke Nnef_PFDmanagement_Fetch service operation by sending an HTTP GET request message </w:t>
      </w:r>
      <w:r w:rsidRPr="005A3EA5">
        <w:t xml:space="preserve">to the resource </w:t>
      </w:r>
      <w:r w:rsidRPr="005A3EA5">
        <w:rPr>
          <w:lang w:eastAsia="zh-CN"/>
        </w:rPr>
        <w:t>"</w:t>
      </w:r>
      <w:r w:rsidRPr="005A3EA5">
        <w:t>{apiRoot}/nnef-pfdmanagement/v1/applications/{appId}</w:t>
      </w:r>
      <w:r w:rsidRPr="005A3EA5">
        <w:rPr>
          <w:lang w:eastAsia="zh-CN"/>
        </w:rPr>
        <w:t xml:space="preserve">" for the full pull procedure or invoke the Nnef_PFDmanagement_Fetch service operation by sending an HTTP POST request message </w:t>
      </w:r>
      <w:r w:rsidRPr="005A3EA5">
        <w:t xml:space="preserve">to the resource </w:t>
      </w:r>
      <w:r w:rsidRPr="005A3EA5">
        <w:rPr>
          <w:lang w:eastAsia="zh-CN"/>
        </w:rPr>
        <w:lastRenderedPageBreak/>
        <w:t>"</w:t>
      </w:r>
      <w:r w:rsidRPr="005A3EA5">
        <w:rPr>
          <w:lang w:val="en-US" w:eastAsia="zh-CN"/>
        </w:rPr>
        <w:t>{apiRoot}/nnef</w:t>
      </w:r>
      <w:r w:rsidRPr="005A3EA5">
        <w:rPr>
          <w:lang w:val="en-US" w:eastAsia="zh-CN"/>
        </w:rPr>
        <w:noBreakHyphen/>
        <w:t>pfdmanagement/v1/applications/partialpull</w:t>
      </w:r>
      <w:r w:rsidRPr="005A3EA5">
        <w:rPr>
          <w:lang w:eastAsia="zh-CN"/>
        </w:rPr>
        <w:t xml:space="preserve">" for the partial pull procedure if the </w:t>
      </w:r>
      <w:r w:rsidRPr="005A3EA5">
        <w:t>"PartialPull" feature is supported.</w:t>
      </w:r>
    </w:p>
    <w:p w14:paraId="73943579" w14:textId="2A2808D1" w:rsidR="004428CF" w:rsidRPr="005A3EA5" w:rsidRDefault="004428CF">
      <w:pPr>
        <w:pStyle w:val="B10"/>
        <w:rPr>
          <w:lang w:eastAsia="zh-CN"/>
        </w:rPr>
      </w:pPr>
      <w:r w:rsidRPr="005A3EA5">
        <w:rPr>
          <w:lang w:eastAsia="zh-CN"/>
        </w:rPr>
        <w:tab/>
        <w:t xml:space="preserve">In order to retrieve the PFDs of collection of application identifiers, the SMF may invoke the Nnef_PFDmanagement_Fetch service operation by sending an HTTP GET request message to the </w:t>
      </w:r>
      <w:r w:rsidRPr="005A3EA5">
        <w:t xml:space="preserve">resource </w:t>
      </w:r>
      <w:r w:rsidRPr="005A3EA5">
        <w:rPr>
          <w:lang w:eastAsia="zh-CN"/>
        </w:rPr>
        <w:t xml:space="preserve">"{apiRoot}/nnef-pfdmanagement/v1/applications" with query parameters indicating the requested application identifiers for the full pull procedure or invoke the Nnef_PFDmanagement_Fetch service operation by sending an HTTP POST request message </w:t>
      </w:r>
      <w:r w:rsidRPr="005A3EA5">
        <w:t xml:space="preserve">to the resource </w:t>
      </w:r>
      <w:r w:rsidRPr="005A3EA5">
        <w:rPr>
          <w:lang w:eastAsia="zh-CN"/>
        </w:rPr>
        <w:t>"</w:t>
      </w:r>
      <w:r w:rsidRPr="005A3EA5">
        <w:rPr>
          <w:lang w:val="en-US" w:eastAsia="zh-CN"/>
        </w:rPr>
        <w:t>{apiRoot}/nnef</w:t>
      </w:r>
      <w:r w:rsidRPr="005A3EA5">
        <w:rPr>
          <w:lang w:val="en-US" w:eastAsia="zh-CN"/>
        </w:rPr>
        <w:noBreakHyphen/>
        <w:t>pfdmanagement/v1/applications/partialpull</w:t>
      </w:r>
      <w:r w:rsidRPr="005A3EA5">
        <w:rPr>
          <w:lang w:eastAsia="zh-CN"/>
        </w:rPr>
        <w:t xml:space="preserve">" for the partial pull procedure if the </w:t>
      </w:r>
      <w:r w:rsidRPr="005A3EA5">
        <w:t>"PartialPull" feature is supported</w:t>
      </w:r>
      <w:r w:rsidRPr="005A3EA5">
        <w:rPr>
          <w:lang w:eastAsia="zh-CN"/>
        </w:rPr>
        <w:t>.</w:t>
      </w:r>
    </w:p>
    <w:p w14:paraId="17D46004" w14:textId="42A657F0" w:rsidR="004428CF" w:rsidRPr="00CF2E33" w:rsidRDefault="004428CF">
      <w:pPr>
        <w:pStyle w:val="B10"/>
        <w:rPr>
          <w:lang w:eastAsia="zh-CN"/>
        </w:rPr>
      </w:pPr>
      <w:r w:rsidRPr="005A3EA5">
        <w:rPr>
          <w:lang w:eastAsia="zh-CN"/>
        </w:rPr>
        <w:tab/>
        <w:t>If the "NotificationPush" feature is supported</w:t>
      </w:r>
      <w:r w:rsidRPr="005A3EA5">
        <w:rPr>
          <w:rFonts w:ascii="Arial" w:hAnsi="Arial" w:cs="Arial"/>
          <w:sz w:val="18"/>
          <w:szCs w:val="18"/>
        </w:rPr>
        <w:t xml:space="preserve"> and the PFD retrieval is performed due to a Notification Push received by the PFDF</w:t>
      </w:r>
      <w:r w:rsidRPr="005A3EA5">
        <w:rPr>
          <w:lang w:eastAsia="zh-CN"/>
        </w:rPr>
        <w:t xml:space="preserve">, the PFDF may indicate the PFD(s) operation in "pfdOp" attribute for SMF to determine the invoke action as defined in </w:t>
      </w:r>
      <w:r w:rsidR="005A3EA5">
        <w:rPr>
          <w:lang w:eastAsia="zh-CN"/>
        </w:rPr>
        <w:t>clause</w:t>
      </w:r>
      <w:r w:rsidRPr="005A3EA5">
        <w:rPr>
          <w:lang w:val="en-US" w:eastAsia="zh-CN"/>
        </w:rPr>
        <w:t> 5.5.2.2.2</w:t>
      </w:r>
      <w:r w:rsidRPr="00CF2E33">
        <w:rPr>
          <w:lang w:eastAsia="zh-CN"/>
        </w:rPr>
        <w:t>.</w:t>
      </w:r>
    </w:p>
    <w:p w14:paraId="49743313" w14:textId="77777777" w:rsidR="004428CF" w:rsidRPr="005A3EA5" w:rsidRDefault="004428CF">
      <w:pPr>
        <w:pStyle w:val="NO"/>
        <w:rPr>
          <w:lang w:eastAsia="zh-CN"/>
        </w:rPr>
      </w:pPr>
      <w:r w:rsidRPr="005A3EA5">
        <w:t>NOTE 1:</w:t>
      </w:r>
      <w:r w:rsidRPr="005A3EA5">
        <w:tab/>
        <w:t xml:space="preserve">For details of </w:t>
      </w:r>
      <w:r w:rsidRPr="005A3EA5">
        <w:rPr>
          <w:lang w:eastAsia="zh-CN"/>
        </w:rPr>
        <w:t>Nnef_PFDmanagement</w:t>
      </w:r>
      <w:r w:rsidRPr="005A3EA5">
        <w:t>_</w:t>
      </w:r>
      <w:r w:rsidRPr="005A3EA5">
        <w:rPr>
          <w:lang w:eastAsia="zh-CN"/>
        </w:rPr>
        <w:t>Fetch</w:t>
      </w:r>
      <w:r w:rsidRPr="005A3EA5">
        <w:t xml:space="preserve"> service operation refer to 3GPP TS 29.551 [25].</w:t>
      </w:r>
    </w:p>
    <w:p w14:paraId="719C28B9" w14:textId="155648F0" w:rsidR="00E41DE1" w:rsidRPr="005A3EA5" w:rsidRDefault="004428CF" w:rsidP="00E41DE1">
      <w:pPr>
        <w:pStyle w:val="B10"/>
        <w:rPr>
          <w:lang w:eastAsia="zh-CN"/>
        </w:rPr>
      </w:pPr>
      <w:r w:rsidRPr="005A3EA5">
        <w:t>2.</w:t>
      </w:r>
      <w:r w:rsidRPr="005A3EA5">
        <w:tab/>
        <w:t>If the</w:t>
      </w:r>
      <w:r w:rsidRPr="005A3EA5">
        <w:rPr>
          <w:lang w:eastAsia="zh-CN"/>
        </w:rPr>
        <w:t xml:space="preserve"> requested PFDs are not available in PFDF,</w:t>
      </w:r>
    </w:p>
    <w:p w14:paraId="0ED33C51" w14:textId="77777777" w:rsidR="00E41DE1" w:rsidRPr="005A3EA5" w:rsidRDefault="00E41DE1" w:rsidP="00E41DE1">
      <w:pPr>
        <w:pStyle w:val="B2"/>
        <w:rPr>
          <w:lang w:eastAsia="zh-CN"/>
        </w:rPr>
      </w:pPr>
      <w:r w:rsidRPr="005A3EA5">
        <w:rPr>
          <w:lang w:eastAsia="zh-CN"/>
        </w:rPr>
        <w:t>-</w:t>
      </w:r>
      <w:r w:rsidRPr="005A3EA5">
        <w:rPr>
          <w:lang w:eastAsia="zh-CN"/>
        </w:rPr>
        <w:tab/>
        <w:t xml:space="preserve">in order to retrieve the PFDs of individual application identifier, the PFDF shall invoke Nudr_DataRepository_Query service operation by sending an HTTP GET request message to the UDR </w:t>
      </w:r>
      <w:r w:rsidRPr="005A3EA5">
        <w:t xml:space="preserve">to the resource </w:t>
      </w:r>
      <w:r w:rsidRPr="005A3EA5">
        <w:rPr>
          <w:lang w:eastAsia="zh-CN"/>
        </w:rPr>
        <w:t xml:space="preserve">"Individual </w:t>
      </w:r>
      <w:r w:rsidRPr="005A3EA5">
        <w:t>PFD Data</w:t>
      </w:r>
      <w:r w:rsidRPr="005A3EA5">
        <w:rPr>
          <w:lang w:eastAsia="zh-CN"/>
        </w:rPr>
        <w:t>"</w:t>
      </w:r>
      <w:r w:rsidRPr="005A3EA5">
        <w:t>.</w:t>
      </w:r>
    </w:p>
    <w:p w14:paraId="09D82D88" w14:textId="58BDB3AF" w:rsidR="004428CF" w:rsidRPr="005A3EA5" w:rsidRDefault="00E41DE1" w:rsidP="00A34FD9">
      <w:pPr>
        <w:pStyle w:val="B2"/>
        <w:rPr>
          <w:lang w:eastAsia="zh-CN"/>
        </w:rPr>
      </w:pPr>
      <w:r w:rsidRPr="005A3EA5">
        <w:rPr>
          <w:lang w:eastAsia="zh-CN"/>
        </w:rPr>
        <w:t>-</w:t>
      </w:r>
      <w:r w:rsidRPr="005A3EA5">
        <w:rPr>
          <w:lang w:eastAsia="zh-CN"/>
        </w:rPr>
        <w:tab/>
        <w:t xml:space="preserve">in order to retrieve the PFDs of collection of application identifiers, the PFDF shall invoke the Nudr_DataRepository_Query service operation by sending an HTTP GET request message to the UDR to the </w:t>
      </w:r>
      <w:r w:rsidRPr="005A3EA5">
        <w:t xml:space="preserve">resource </w:t>
      </w:r>
      <w:r w:rsidRPr="005A3EA5">
        <w:rPr>
          <w:lang w:eastAsia="zh-CN"/>
        </w:rPr>
        <w:t>"</w:t>
      </w:r>
      <w:r w:rsidRPr="005A3EA5">
        <w:t>PFD Data</w:t>
      </w:r>
      <w:r w:rsidRPr="005A3EA5">
        <w:rPr>
          <w:lang w:eastAsia="zh-CN"/>
        </w:rPr>
        <w:t>" with query parameters indicating the requested application identifiers.</w:t>
      </w:r>
    </w:p>
    <w:p w14:paraId="455774C7" w14:textId="7484228A" w:rsidR="004428CF" w:rsidRPr="005A3EA5" w:rsidRDefault="004428CF">
      <w:pPr>
        <w:pStyle w:val="NO"/>
        <w:rPr>
          <w:lang w:eastAsia="zh-CN"/>
        </w:rPr>
      </w:pPr>
      <w:r w:rsidRPr="005A3EA5">
        <w:t>NOTE 2:</w:t>
      </w:r>
      <w:r w:rsidRPr="005A3EA5">
        <w:tab/>
      </w:r>
      <w:r w:rsidR="002D2685" w:rsidRPr="005A3EA5">
        <w:t>For details of Nudr_DataRepository_Query service operation refer to 3GPP TS 29.519 [12]</w:t>
      </w:r>
      <w:r w:rsidRPr="005A3EA5">
        <w:t>.</w:t>
      </w:r>
    </w:p>
    <w:p w14:paraId="4727BCE0" w14:textId="77777777" w:rsidR="004428CF" w:rsidRPr="005A3EA5" w:rsidRDefault="004428CF">
      <w:pPr>
        <w:pStyle w:val="B10"/>
        <w:rPr>
          <w:lang w:eastAsia="zh-CN"/>
        </w:rPr>
      </w:pPr>
      <w:r w:rsidRPr="005A3EA5">
        <w:rPr>
          <w:lang w:eastAsia="zh-CN"/>
        </w:rPr>
        <w:t>3.</w:t>
      </w:r>
      <w:r w:rsidRPr="005A3EA5">
        <w:rPr>
          <w:lang w:eastAsia="zh-CN"/>
        </w:rPr>
        <w:tab/>
        <w:t>The UDR shall send an HTTP GET response message including the requested PFDs to the NEF.</w:t>
      </w:r>
    </w:p>
    <w:p w14:paraId="5A85BB42" w14:textId="77777777" w:rsidR="004428CF" w:rsidRPr="005A3EA5" w:rsidRDefault="004428CF">
      <w:pPr>
        <w:pStyle w:val="B10"/>
        <w:rPr>
          <w:lang w:eastAsia="zh-CN"/>
        </w:rPr>
      </w:pPr>
      <w:r w:rsidRPr="005A3EA5">
        <w:rPr>
          <w:lang w:eastAsia="zh-CN"/>
        </w:rPr>
        <w:t>4.</w:t>
      </w:r>
      <w:r w:rsidRPr="005A3EA5">
        <w:rPr>
          <w:lang w:eastAsia="zh-CN"/>
        </w:rPr>
        <w:tab/>
        <w:t xml:space="preserve">The PFDF sends the "200 OK" response including the PFDs for the requested application identifier(s) to the SMF or sends the "204 No Content" response to indicate that </w:t>
      </w:r>
      <w:r w:rsidRPr="005A3EA5">
        <w:rPr>
          <w:lang w:val="en-US" w:eastAsia="zh-CN"/>
        </w:rPr>
        <w:t>the PFD(s) for all the requested application identifier(s) are not changed since last request if the partial pull procedure was invoked</w:t>
      </w:r>
      <w:r w:rsidRPr="005A3EA5">
        <w:rPr>
          <w:lang w:eastAsia="zh-CN"/>
        </w:rPr>
        <w:t>.</w:t>
      </w:r>
    </w:p>
    <w:p w14:paraId="576DC3AB" w14:textId="77777777" w:rsidR="004428CF" w:rsidRPr="005A3EA5" w:rsidRDefault="004428CF">
      <w:pPr>
        <w:pStyle w:val="Heading5"/>
        <w:rPr>
          <w:lang w:eastAsia="zh-CN"/>
        </w:rPr>
      </w:pPr>
      <w:bookmarkStart w:id="427" w:name="_Toc28005471"/>
      <w:bookmarkStart w:id="428" w:name="_Toc36038143"/>
      <w:bookmarkStart w:id="429" w:name="_Toc45133340"/>
      <w:bookmarkStart w:id="430" w:name="_Toc51762168"/>
      <w:bookmarkStart w:id="431" w:name="_Toc59016573"/>
      <w:bookmarkStart w:id="432" w:name="_Toc68167542"/>
      <w:bookmarkStart w:id="433" w:name="_Toc138668205"/>
      <w:r w:rsidRPr="005A3EA5">
        <w:rPr>
          <w:lang w:eastAsia="zh-CN"/>
        </w:rPr>
        <w:t>5.5.2.2.2</w:t>
      </w:r>
      <w:r w:rsidRPr="005A3EA5">
        <w:rPr>
          <w:lang w:eastAsia="zh-CN"/>
        </w:rPr>
        <w:tab/>
        <w:t>PFD management</w:t>
      </w:r>
      <w:bookmarkEnd w:id="427"/>
      <w:bookmarkEnd w:id="428"/>
      <w:bookmarkEnd w:id="429"/>
      <w:bookmarkEnd w:id="430"/>
      <w:bookmarkEnd w:id="431"/>
      <w:bookmarkEnd w:id="432"/>
      <w:bookmarkEnd w:id="433"/>
    </w:p>
    <w:p w14:paraId="28F85828" w14:textId="77777777" w:rsidR="004428CF" w:rsidRPr="005A3EA5" w:rsidRDefault="004428CF">
      <w:pPr>
        <w:rPr>
          <w:lang w:eastAsia="zh-CN"/>
        </w:rPr>
      </w:pPr>
      <w:r w:rsidRPr="005A3EA5">
        <w:rPr>
          <w:lang w:eastAsia="zh-CN"/>
        </w:rPr>
        <w:t>This procedure enables the SMF to subscribe the notification of events when the PFDs for application identifier change. The PFDF will notify the SMF to update and/or delete the PFDs for application identifier(s) as subscribed previously.</w:t>
      </w:r>
    </w:p>
    <w:p w14:paraId="5A5AB29F" w14:textId="77777777" w:rsidR="004428CF" w:rsidRPr="005A3EA5" w:rsidRDefault="004428CF">
      <w:pPr>
        <w:pStyle w:val="TH"/>
      </w:pPr>
    </w:p>
    <w:p w14:paraId="64837186" w14:textId="77777777" w:rsidR="004428CF" w:rsidRPr="005A3EA5" w:rsidRDefault="004428CF">
      <w:pPr>
        <w:pStyle w:val="TH"/>
        <w:rPr>
          <w:lang w:eastAsia="zh-CN"/>
        </w:rPr>
      </w:pPr>
      <w:r w:rsidRPr="00CF2E33">
        <w:object w:dxaOrig="7635" w:dyaOrig="3975" w14:anchorId="0AD1D8B0">
          <v:shape id="_x0000_i2116" type="#_x0000_t75" style="width:380pt;height:197pt" o:ole="">
            <v:imagedata r:id="rId84" o:title=""/>
          </v:shape>
          <o:OLEObject Type="Embed" ProgID="Visio.Drawing.11" ShapeID="_x0000_i2116" DrawAspect="Content" ObjectID="_1754583059" r:id="rId85"/>
        </w:object>
      </w:r>
    </w:p>
    <w:p w14:paraId="21A713DF" w14:textId="77777777" w:rsidR="004428CF" w:rsidRPr="005A3EA5" w:rsidRDefault="004428CF">
      <w:pPr>
        <w:pStyle w:val="TF"/>
        <w:rPr>
          <w:lang w:eastAsia="zh-CN"/>
        </w:rPr>
      </w:pPr>
      <w:r w:rsidRPr="00CF2E33">
        <w:rPr>
          <w:lang w:eastAsia="zh-CN"/>
        </w:rPr>
        <w:t>Figure 5.5.2.2.2-1: PFDF management in the SMF</w:t>
      </w:r>
    </w:p>
    <w:p w14:paraId="21B224F6" w14:textId="77777777" w:rsidR="004428CF" w:rsidRPr="005A3EA5" w:rsidRDefault="004428CF">
      <w:pPr>
        <w:pStyle w:val="B10"/>
        <w:rPr>
          <w:lang w:eastAsia="zh-CN"/>
        </w:rPr>
      </w:pPr>
      <w:r w:rsidRPr="005A3EA5">
        <w:t>1-2</w:t>
      </w:r>
      <w:r w:rsidRPr="005A3EA5">
        <w:rPr>
          <w:rFonts w:eastAsia="Batang"/>
        </w:rPr>
        <w:t>.</w:t>
      </w:r>
      <w:r w:rsidRPr="005A3EA5">
        <w:rPr>
          <w:rFonts w:eastAsia="Batang"/>
        </w:rPr>
        <w:tab/>
      </w:r>
      <w:r w:rsidRPr="005A3EA5">
        <w:t>In order to subscribe to the notification of events when the PFDs for application identifier change, t</w:t>
      </w:r>
      <w:r w:rsidRPr="005A3EA5">
        <w:rPr>
          <w:rFonts w:eastAsia="Batang"/>
        </w:rPr>
        <w:t xml:space="preserve">he SMF invokes the Nnef_PFDmanagement_Subscribe service operation </w:t>
      </w:r>
      <w:r w:rsidRPr="005A3EA5">
        <w:t xml:space="preserve">by sending an HTTP POST message to the </w:t>
      </w:r>
      <w:r w:rsidRPr="005A3EA5">
        <w:lastRenderedPageBreak/>
        <w:t xml:space="preserve">resource "PFD subscriptions". The HTTP POST request includes a notification URI to indicate to the PFDF where to send notifications when events occur. If the subscription is accepted, the PFDF </w:t>
      </w:r>
      <w:r w:rsidRPr="005A3EA5">
        <w:rPr>
          <w:lang w:eastAsia="zh-CN"/>
        </w:rPr>
        <w:t xml:space="preserve">sends the POST response message </w:t>
      </w:r>
      <w:r w:rsidRPr="005A3EA5">
        <w:t xml:space="preserve">a "201 Created" </w:t>
      </w:r>
      <w:r w:rsidRPr="005A3EA5">
        <w:rPr>
          <w:lang w:eastAsia="zh-CN"/>
        </w:rPr>
        <w:t>to the SMF.</w:t>
      </w:r>
    </w:p>
    <w:p w14:paraId="4A40A7C4" w14:textId="77777777" w:rsidR="004428CF" w:rsidRPr="005A3EA5" w:rsidRDefault="004428CF">
      <w:pPr>
        <w:pStyle w:val="B10"/>
      </w:pPr>
      <w:r w:rsidRPr="005A3EA5">
        <w:rPr>
          <w:lang w:eastAsia="zh-CN"/>
        </w:rPr>
        <w:tab/>
      </w:r>
      <w:r w:rsidRPr="005A3EA5">
        <w:t xml:space="preserve">In order to update the existing event subscription and </w:t>
      </w:r>
      <w:r w:rsidRPr="005A3EA5">
        <w:rPr>
          <w:lang w:val="en-US" w:eastAsia="zh-CN"/>
        </w:rPr>
        <w:t>if the feature PfdChgSubsUpdate is supported</w:t>
      </w:r>
      <w:r w:rsidRPr="005A3EA5">
        <w:t xml:space="preserve">, the SMF invokes the </w:t>
      </w:r>
      <w:r w:rsidRPr="005A3EA5">
        <w:rPr>
          <w:rFonts w:eastAsia="Batang"/>
        </w:rPr>
        <w:t xml:space="preserve">Nnef_PFDmanagement_Subscribe service operation </w:t>
      </w:r>
      <w:r w:rsidRPr="005A3EA5">
        <w:t>by sending an HTTP PUT message to the resource "</w:t>
      </w:r>
      <w:r w:rsidRPr="005A3EA5">
        <w:rPr>
          <w:noProof/>
          <w:lang w:eastAsia="zh-CN"/>
        </w:rPr>
        <w:t>Individual PFD subscription</w:t>
      </w:r>
      <w:r w:rsidRPr="005A3EA5">
        <w:t>". If the request is accepted, the PFDF</w:t>
      </w:r>
      <w:r w:rsidRPr="005A3EA5">
        <w:rPr>
          <w:lang w:eastAsia="zh-CN"/>
        </w:rPr>
        <w:t xml:space="preserve"> </w:t>
      </w:r>
      <w:r w:rsidRPr="005A3EA5">
        <w:rPr>
          <w:lang w:val="en-US" w:eastAsia="zh-CN"/>
        </w:rPr>
        <w:t>sends an HTTP "200 OK" response</w:t>
      </w:r>
      <w:r w:rsidRPr="005A3EA5">
        <w:t xml:space="preserve"> </w:t>
      </w:r>
      <w:r w:rsidRPr="005A3EA5">
        <w:rPr>
          <w:lang w:eastAsia="zh-CN"/>
        </w:rPr>
        <w:t>to the SMF.</w:t>
      </w:r>
    </w:p>
    <w:p w14:paraId="2D70DF19" w14:textId="77777777" w:rsidR="004428CF" w:rsidRPr="005A3EA5" w:rsidRDefault="004428CF">
      <w:pPr>
        <w:pStyle w:val="B10"/>
      </w:pPr>
      <w:r w:rsidRPr="005A3EA5">
        <w:t>3-4.</w:t>
      </w:r>
      <w:r w:rsidRPr="005A3EA5">
        <w:tab/>
        <w:t>The PFDF shall use Nnef_PFDmanagement_Notify service operation to update and/or delete the PFDs for application identifier(s) in the SMF.</w:t>
      </w:r>
    </w:p>
    <w:p w14:paraId="5E2B9434" w14:textId="02885A59" w:rsidR="004428CF" w:rsidRPr="005A3EA5" w:rsidRDefault="004428CF">
      <w:pPr>
        <w:pStyle w:val="B10"/>
        <w:ind w:firstLine="0"/>
        <w:rPr>
          <w:lang w:eastAsia="zh-CN"/>
        </w:rPr>
      </w:pPr>
      <w:r w:rsidRPr="005A3EA5">
        <w:t xml:space="preserve">The PFDF </w:t>
      </w:r>
      <w:r w:rsidRPr="005A3EA5">
        <w:rPr>
          <w:lang w:eastAsia="zh-CN"/>
        </w:rPr>
        <w:t>may</w:t>
      </w:r>
      <w:r w:rsidRPr="005A3EA5">
        <w:t xml:space="preserve"> send an HTTP POST request message </w:t>
      </w:r>
      <w:r w:rsidRPr="005A3EA5">
        <w:rPr>
          <w:lang w:eastAsia="zh-CN"/>
        </w:rPr>
        <w:t>containing one or more PfdChangeNotification data structure</w:t>
      </w:r>
      <w:r w:rsidRPr="005A3EA5">
        <w:t xml:space="preserve"> to the notification URI "{notifyUri}" as defined in </w:t>
      </w:r>
      <w:r w:rsidR="005A3EA5">
        <w:t>clause</w:t>
      </w:r>
      <w:r w:rsidRPr="005A3EA5">
        <w:t> 4.2.4.2 of 3GPP TS 29.551 </w:t>
      </w:r>
      <w:r w:rsidRPr="00CF2E33">
        <w:t>[25]</w:t>
      </w:r>
      <w:r w:rsidRPr="005A3EA5">
        <w:rPr>
          <w:lang w:eastAsia="zh-CN"/>
        </w:rPr>
        <w:t xml:space="preserve">. The SMF replies to the PFDF with an HTTP POST response message </w:t>
      </w:r>
      <w:r w:rsidRPr="005A3EA5">
        <w:t xml:space="preserve">"204 No Content" indicating the successful provisioning of all PFDs or </w:t>
      </w:r>
      <w:r w:rsidRPr="005A3EA5">
        <w:rPr>
          <w:lang w:eastAsia="zh-CN"/>
        </w:rPr>
        <w:t xml:space="preserve">"200 OK" containing </w:t>
      </w:r>
      <w:r w:rsidRPr="005A3EA5">
        <w:t>failed application identifier(s)</w:t>
      </w:r>
      <w:r w:rsidRPr="005A3EA5">
        <w:rPr>
          <w:lang w:eastAsia="zh-CN"/>
        </w:rPr>
        <w:t xml:space="preserve">. </w:t>
      </w:r>
    </w:p>
    <w:p w14:paraId="48E16BBA" w14:textId="77777777" w:rsidR="004428CF" w:rsidRPr="005A3EA5" w:rsidRDefault="004428CF">
      <w:pPr>
        <w:pStyle w:val="B10"/>
        <w:rPr>
          <w:lang w:eastAsia="zh-CN"/>
        </w:rPr>
      </w:pPr>
      <w:r w:rsidRPr="005A3EA5">
        <w:rPr>
          <w:lang w:eastAsia="zh-CN"/>
        </w:rPr>
        <w:tab/>
        <w:t xml:space="preserve">If </w:t>
      </w:r>
      <w:r w:rsidRPr="005A3EA5">
        <w:t xml:space="preserve">the </w:t>
      </w:r>
      <w:r w:rsidRPr="005A3EA5">
        <w:rPr>
          <w:rFonts w:cs="Arial"/>
          <w:szCs w:val="18"/>
          <w:lang w:eastAsia="zh-CN"/>
        </w:rPr>
        <w:t>NotificationPush feature is supported, the PFDF may s</w:t>
      </w:r>
      <w:r w:rsidRPr="005A3EA5">
        <w:t xml:space="preserve">end an HTTP POST request message </w:t>
      </w:r>
      <w:r w:rsidRPr="005A3EA5">
        <w:rPr>
          <w:lang w:eastAsia="zh-CN"/>
        </w:rPr>
        <w:t xml:space="preserve">containing one or more </w:t>
      </w:r>
      <w:r w:rsidRPr="005A3EA5">
        <w:rPr>
          <w:lang w:val="en-US" w:eastAsia="zh-CN"/>
        </w:rPr>
        <w:t>NotificationPush</w:t>
      </w:r>
      <w:r w:rsidRPr="005A3EA5">
        <w:rPr>
          <w:noProof/>
        </w:rPr>
        <w:t xml:space="preserve"> </w:t>
      </w:r>
      <w:r w:rsidRPr="005A3EA5">
        <w:rPr>
          <w:lang w:eastAsia="zh-CN"/>
        </w:rPr>
        <w:t>data structure</w:t>
      </w:r>
      <w:r w:rsidRPr="005A3EA5">
        <w:t xml:space="preserve"> to the notification URI "{notifyUri}/notifypush" to request the SMF to retrieve the PFDs from the PFDF and/or remove the PFD(s).</w:t>
      </w:r>
      <w:r w:rsidRPr="005A3EA5">
        <w:rPr>
          <w:lang w:eastAsia="zh-CN"/>
        </w:rPr>
        <w:t xml:space="preserve"> The SMF replies to the PFDF with a "204 No Content" status code if the SMF accepted the request. </w:t>
      </w:r>
    </w:p>
    <w:p w14:paraId="0AEE9A70" w14:textId="1E01EB2E" w:rsidR="004428CF" w:rsidRPr="005A3EA5" w:rsidRDefault="004428CF">
      <w:pPr>
        <w:pStyle w:val="B10"/>
      </w:pPr>
      <w:r w:rsidRPr="005A3EA5">
        <w:rPr>
          <w:lang w:eastAsia="zh-CN"/>
        </w:rPr>
        <w:t>5-6.</w:t>
      </w:r>
      <w:r w:rsidRPr="005A3EA5">
        <w:rPr>
          <w:lang w:eastAsia="zh-CN"/>
        </w:rPr>
        <w:tab/>
        <w:t xml:space="preserve">If the SMF received the HTTP POST request message </w:t>
      </w:r>
      <w:r w:rsidRPr="005A3EA5">
        <w:t>to request the SMF to retrieve the PFDs from the PFDF, depends on PFDF indication or SMF determination, the SMF</w:t>
      </w:r>
      <w:r w:rsidRPr="005A3EA5">
        <w:rPr>
          <w:lang w:eastAsia="zh-CN"/>
        </w:rPr>
        <w:t xml:space="preserve"> </w:t>
      </w:r>
      <w:r w:rsidRPr="005A3EA5">
        <w:t xml:space="preserve">may invoke the full pull procedure defined in </w:t>
      </w:r>
      <w:r w:rsidR="005A3EA5">
        <w:t>clause</w:t>
      </w:r>
      <w:r w:rsidRPr="005A3EA5">
        <w:t xml:space="preserve"> 4.2.2.2 of 3GPP TS 29.551 [25] or invoke the partial pull procedure defined in </w:t>
      </w:r>
      <w:r w:rsidR="005A3EA5">
        <w:t>clause</w:t>
      </w:r>
      <w:r w:rsidRPr="005A3EA5">
        <w:t> 4.2.2.3 of 3GPP TS 29.551 [25] if the "PartialPull" feature is supported</w:t>
      </w:r>
      <w:r w:rsidR="00403F03" w:rsidRPr="00CF2E33">
        <w:t>, using Nnef_PFDmanagement_Fetch service operation,</w:t>
      </w:r>
      <w:r w:rsidRPr="005A3EA5">
        <w:t xml:space="preserve"> to retrieve the PFD(s) for the application identifier(s).</w:t>
      </w:r>
    </w:p>
    <w:p w14:paraId="7EA76252" w14:textId="77777777" w:rsidR="004428CF" w:rsidRPr="005A3EA5" w:rsidRDefault="004428CF">
      <w:pPr>
        <w:pStyle w:val="B10"/>
        <w:rPr>
          <w:lang w:eastAsia="zh-CN"/>
        </w:rPr>
      </w:pPr>
      <w:r w:rsidRPr="005A3EA5">
        <w:t>7-8.</w:t>
      </w:r>
      <w:r w:rsidRPr="005A3EA5">
        <w:tab/>
        <w:t xml:space="preserve">The SMF may initiate Nnef_PFDmanagement_Unsubscribe service operation to remove the subscription by sending an HTTP DELETE request message to the resource "Individual PFD subscription". </w:t>
      </w:r>
      <w:r w:rsidRPr="005A3EA5">
        <w:rPr>
          <w:lang w:eastAsia="zh-CN"/>
        </w:rPr>
        <w:t xml:space="preserve">The PFDF replies to the SMF with an HTTP DELETE response message </w:t>
      </w:r>
      <w:r w:rsidRPr="005A3EA5">
        <w:t>"204 No Content"</w:t>
      </w:r>
      <w:r w:rsidRPr="005A3EA5">
        <w:rPr>
          <w:lang w:eastAsia="zh-CN"/>
        </w:rPr>
        <w:t>.</w:t>
      </w:r>
    </w:p>
    <w:p w14:paraId="7673E75C" w14:textId="15D988C5" w:rsidR="004428CF" w:rsidRPr="005A3EA5" w:rsidRDefault="004428CF">
      <w:pPr>
        <w:pStyle w:val="NO"/>
      </w:pPr>
      <w:r w:rsidRPr="005A3EA5">
        <w:t>NOTE:</w:t>
      </w:r>
      <w:r w:rsidRPr="005A3EA5">
        <w:tab/>
        <w:t xml:space="preserve">For details of </w:t>
      </w:r>
      <w:r w:rsidRPr="005A3EA5">
        <w:rPr>
          <w:lang w:eastAsia="zh-CN"/>
        </w:rPr>
        <w:t>Nnef_PFDmanagement</w:t>
      </w:r>
      <w:r w:rsidRPr="005A3EA5">
        <w:t>_</w:t>
      </w:r>
      <w:r w:rsidRPr="005A3EA5">
        <w:rPr>
          <w:rFonts w:eastAsia="Batang"/>
        </w:rPr>
        <w:t>Subscribe</w:t>
      </w:r>
      <w:r w:rsidRPr="005A3EA5">
        <w:rPr>
          <w:lang w:eastAsia="zh-CN"/>
        </w:rPr>
        <w:t>/</w:t>
      </w:r>
      <w:r w:rsidRPr="005A3EA5">
        <w:t>Notify/Unsubscribe</w:t>
      </w:r>
      <w:r w:rsidR="00332873" w:rsidRPr="005A3EA5">
        <w:t>/Fetch</w:t>
      </w:r>
      <w:r w:rsidRPr="005A3EA5">
        <w:t xml:space="preserve"> service operations refer to 3GPP TS 29.551 [25].</w:t>
      </w:r>
    </w:p>
    <w:p w14:paraId="577FB320" w14:textId="77777777" w:rsidR="004428CF" w:rsidRPr="005A3EA5" w:rsidRDefault="004428CF">
      <w:pPr>
        <w:pStyle w:val="Heading3"/>
        <w:rPr>
          <w:lang w:eastAsia="zh-CN"/>
        </w:rPr>
      </w:pPr>
      <w:bookmarkStart w:id="434" w:name="_Toc28005472"/>
      <w:bookmarkStart w:id="435" w:name="_Toc36038144"/>
      <w:bookmarkStart w:id="436" w:name="_Toc45133341"/>
      <w:bookmarkStart w:id="437" w:name="_Toc51762169"/>
      <w:bookmarkStart w:id="438" w:name="_Toc59016574"/>
      <w:bookmarkStart w:id="439" w:name="_Toc68167543"/>
      <w:bookmarkStart w:id="440" w:name="_Toc138668206"/>
      <w:r w:rsidRPr="005A3EA5">
        <w:t>5.</w:t>
      </w:r>
      <w:r w:rsidRPr="005A3EA5">
        <w:rPr>
          <w:lang w:eastAsia="zh-CN"/>
        </w:rPr>
        <w:t>5.3</w:t>
      </w:r>
      <w:r w:rsidRPr="005A3EA5">
        <w:rPr>
          <w:lang w:eastAsia="zh-CN"/>
        </w:rPr>
        <w:tab/>
        <w:t>Traffic</w:t>
      </w:r>
      <w:r w:rsidRPr="005A3EA5">
        <w:t xml:space="preserve"> influence procedures</w:t>
      </w:r>
      <w:bookmarkEnd w:id="434"/>
      <w:bookmarkEnd w:id="435"/>
      <w:bookmarkEnd w:id="436"/>
      <w:bookmarkEnd w:id="437"/>
      <w:bookmarkEnd w:id="438"/>
      <w:bookmarkEnd w:id="439"/>
      <w:bookmarkEnd w:id="440"/>
    </w:p>
    <w:p w14:paraId="5907B275" w14:textId="77777777" w:rsidR="004428CF" w:rsidRPr="005A3EA5" w:rsidRDefault="004428CF">
      <w:pPr>
        <w:pStyle w:val="Heading4"/>
        <w:rPr>
          <w:lang w:eastAsia="zh-CN"/>
        </w:rPr>
      </w:pPr>
      <w:bookmarkStart w:id="441" w:name="_Toc28005473"/>
      <w:bookmarkStart w:id="442" w:name="_Toc36038145"/>
      <w:bookmarkStart w:id="443" w:name="_Toc45133342"/>
      <w:bookmarkStart w:id="444" w:name="_Toc51762170"/>
      <w:bookmarkStart w:id="445" w:name="_Toc59016575"/>
      <w:bookmarkStart w:id="446" w:name="_Toc68167544"/>
      <w:bookmarkStart w:id="447" w:name="_Toc138668207"/>
      <w:r w:rsidRPr="005A3EA5">
        <w:rPr>
          <w:lang w:eastAsia="zh-CN"/>
        </w:rPr>
        <w:t>5.5.3.1</w:t>
      </w:r>
      <w:r w:rsidRPr="005A3EA5">
        <w:rPr>
          <w:lang w:eastAsia="zh-CN"/>
        </w:rPr>
        <w:tab/>
        <w:t>General</w:t>
      </w:r>
      <w:bookmarkEnd w:id="441"/>
      <w:bookmarkEnd w:id="442"/>
      <w:bookmarkEnd w:id="443"/>
      <w:bookmarkEnd w:id="444"/>
      <w:bookmarkEnd w:id="445"/>
      <w:bookmarkEnd w:id="446"/>
      <w:bookmarkEnd w:id="447"/>
    </w:p>
    <w:p w14:paraId="7A6D36B6" w14:textId="7647E6F3" w:rsidR="002108F3" w:rsidRPr="00CF2E33" w:rsidRDefault="002108F3" w:rsidP="002108F3">
      <w:r w:rsidRPr="005A3EA5">
        <w:t xml:space="preserve">As described in 3GPP TS 23.501 [2] </w:t>
      </w:r>
      <w:r w:rsidR="004175CE">
        <w:t>clause</w:t>
      </w:r>
      <w:r w:rsidR="004175CE" w:rsidRPr="005A3EA5">
        <w:t> 5.6.7</w:t>
      </w:r>
      <w:r w:rsidR="004175CE">
        <w:t xml:space="preserve"> and clause  5.6.16</w:t>
      </w:r>
      <w:r w:rsidRPr="005A3EA5">
        <w:t>, an AF may send requests to influence SMF routing decisions</w:t>
      </w:r>
      <w:r>
        <w:t xml:space="preserve"> and influence on </w:t>
      </w:r>
      <w:r w:rsidRPr="00E418E0">
        <w:t xml:space="preserve">N6-LAN </w:t>
      </w:r>
      <w:r>
        <w:t>traffic steering respectively</w:t>
      </w:r>
      <w:r w:rsidRPr="005A3EA5">
        <w:t xml:space="preserve"> for User Plane traffic of PDU Sessions. The AF may also provide in its request subscriptions to SMF events (e.g. UP path change).</w:t>
      </w:r>
    </w:p>
    <w:p w14:paraId="5CF8E88F" w14:textId="77777777" w:rsidR="004428CF" w:rsidRPr="005A3EA5" w:rsidRDefault="004428CF">
      <w:r w:rsidRPr="005A3EA5">
        <w:t xml:space="preserve">The following cases are included in this clause: </w:t>
      </w:r>
    </w:p>
    <w:p w14:paraId="53FEA225" w14:textId="28B73EA1" w:rsidR="004428CF" w:rsidRPr="00CF2E33" w:rsidRDefault="004428CF">
      <w:pPr>
        <w:pStyle w:val="B10"/>
      </w:pPr>
      <w:r w:rsidRPr="005A3EA5">
        <w:tab/>
        <w:t xml:space="preserve">AF requests targeting an individual UE address: such requests are routed (by the AF or by the NEF) to an individual PCF using the BSF or by configuration as described in </w:t>
      </w:r>
      <w:r w:rsidR="005A3EA5">
        <w:t>clause</w:t>
      </w:r>
      <w:r w:rsidRPr="005A3EA5">
        <w:t> 5.5.3.2.</w:t>
      </w:r>
    </w:p>
    <w:p w14:paraId="6A9F4A5E" w14:textId="77777777" w:rsidR="004428CF" w:rsidRPr="005A3EA5" w:rsidRDefault="004428CF">
      <w:pPr>
        <w:pStyle w:val="NO"/>
      </w:pPr>
      <w:r w:rsidRPr="005A3EA5">
        <w:t>NOTE 1:</w:t>
      </w:r>
      <w:r w:rsidRPr="005A3EA5">
        <w:tab/>
        <w:t>Such requests target an on-going PDU Session. Whether the AF needs to use the NEF or not depends on local deployment.</w:t>
      </w:r>
    </w:p>
    <w:p w14:paraId="7BF4EBAF" w14:textId="18EA6A00" w:rsidR="004428CF" w:rsidRPr="00CF2E33" w:rsidRDefault="004428CF">
      <w:pPr>
        <w:pStyle w:val="B10"/>
      </w:pPr>
      <w:r w:rsidRPr="005A3EA5">
        <w:tab/>
        <w:t xml:space="preserve">AF requests targeting PDU Sessions that are not identified by an UE address: For such requests the AF shall contact the NEF and the NEF stores the AF request information in the UDR. PCF(s) that have subscribed to the modification of the AF request information receive a corresponding notification from the UDR. This is described in </w:t>
      </w:r>
      <w:r w:rsidR="005A3EA5">
        <w:t>clause</w:t>
      </w:r>
      <w:r w:rsidRPr="005A3EA5">
        <w:t> 5.5.3.3.</w:t>
      </w:r>
    </w:p>
    <w:p w14:paraId="7E029C38" w14:textId="77777777" w:rsidR="004428CF" w:rsidRPr="005A3EA5" w:rsidRDefault="004428CF">
      <w:pPr>
        <w:pStyle w:val="NO"/>
      </w:pPr>
      <w:r w:rsidRPr="005A3EA5">
        <w:t>NOTE 2:</w:t>
      </w:r>
      <w:r w:rsidRPr="005A3EA5">
        <w:tab/>
        <w:t>Such requests can target on-going or future PDU Sessions.</w:t>
      </w:r>
    </w:p>
    <w:p w14:paraId="41E3862C" w14:textId="7ABB9AA5" w:rsidR="002108F3" w:rsidRPr="005A3EA5" w:rsidRDefault="002108F3" w:rsidP="002108F3">
      <w:pPr>
        <w:pStyle w:val="NO"/>
      </w:pPr>
      <w:r w:rsidRPr="005A3EA5">
        <w:t>NOTE 3:</w:t>
      </w:r>
      <w:r w:rsidRPr="005A3EA5">
        <w:tab/>
        <w:t>The 5GC functions used in the procedures</w:t>
      </w:r>
      <w:r>
        <w:t xml:space="preserve"> to influence SMF routing decisions</w:t>
      </w:r>
      <w:r w:rsidRPr="005A3EA5">
        <w:t xml:space="preserve"> are assumed to all belong to the same PLMN (HPLMN in non-roaming case or VPLMN in the case of a PDU Session in LBO mode) or to the same SNPN.</w:t>
      </w:r>
      <w:r>
        <w:t xml:space="preserve"> The 5GC functions used in the procedures to influence on N6-LAN traffic steering are assumed to belong to the Home PLMN or Home SNPN (the AF can have an agreement with the Home PLMN), i.e. this case applies to non-roaming and Home Routed roaming scenarios.</w:t>
      </w:r>
    </w:p>
    <w:p w14:paraId="61D9EC67" w14:textId="565DCCD4" w:rsidR="00AF75BD" w:rsidRPr="005A3EA5" w:rsidRDefault="00AF75BD" w:rsidP="00AF75BD">
      <w:pPr>
        <w:pStyle w:val="NO"/>
      </w:pPr>
      <w:r w:rsidRPr="005A3EA5">
        <w:lastRenderedPageBreak/>
        <w:t>NOTE 4:</w:t>
      </w:r>
      <w:r w:rsidRPr="005A3EA5">
        <w:tab/>
      </w:r>
      <w:r w:rsidRPr="005A3EA5">
        <w:rPr>
          <w:rFonts w:eastAsia="DengXian"/>
          <w:lang w:eastAsia="ja-JP"/>
        </w:rPr>
        <w:t>The roaming scenarios for SNPNs are not supported in this Release.</w:t>
      </w:r>
    </w:p>
    <w:p w14:paraId="60CC5309" w14:textId="59AC1532" w:rsidR="004428CF" w:rsidRPr="005A3EA5" w:rsidRDefault="004428CF">
      <w:pPr>
        <w:pStyle w:val="NO"/>
      </w:pPr>
      <w:r w:rsidRPr="005A3EA5">
        <w:t>NOTE </w:t>
      </w:r>
      <w:r w:rsidR="00AF75BD" w:rsidRPr="005A3EA5">
        <w:t>5</w:t>
      </w:r>
      <w:r w:rsidRPr="005A3EA5">
        <w:t>:</w:t>
      </w:r>
      <w:r w:rsidRPr="005A3EA5">
        <w:tab/>
        <w:t>AF requests invoked from an AF located in the HPLMN for home routed roaming scenario are not supported.</w:t>
      </w:r>
    </w:p>
    <w:p w14:paraId="199A6294" w14:textId="39B5F1F6" w:rsidR="004428CF" w:rsidRPr="005A3EA5" w:rsidRDefault="004428CF">
      <w:pPr>
        <w:pStyle w:val="NO"/>
      </w:pPr>
      <w:r w:rsidRPr="005A3EA5">
        <w:t>NOTE </w:t>
      </w:r>
      <w:r w:rsidR="00AF75BD" w:rsidRPr="005A3EA5">
        <w:t>6</w:t>
      </w:r>
      <w:r w:rsidRPr="005A3EA5">
        <w:t>:</w:t>
      </w:r>
      <w:r w:rsidRPr="005A3EA5">
        <w:tab/>
        <w:t>For details of Nnef_TrafficInfluence_Create/Update/Delete/AppRelocationInfo service operations refer to 3GPP TS 29.522 [24].</w:t>
      </w:r>
    </w:p>
    <w:p w14:paraId="52C4873B" w14:textId="14103932" w:rsidR="004428CF" w:rsidRPr="005A3EA5" w:rsidRDefault="004428CF">
      <w:pPr>
        <w:pStyle w:val="NO"/>
      </w:pPr>
      <w:r w:rsidRPr="005A3EA5">
        <w:t>NOTE </w:t>
      </w:r>
      <w:r w:rsidR="00AF75BD" w:rsidRPr="005A3EA5">
        <w:t>7</w:t>
      </w:r>
      <w:r w:rsidRPr="005A3EA5">
        <w:t>:</w:t>
      </w:r>
      <w:r w:rsidRPr="005A3EA5">
        <w:tab/>
        <w:t>For details of the N</w:t>
      </w:r>
      <w:r w:rsidRPr="005A3EA5">
        <w:rPr>
          <w:lang w:eastAsia="zh-CN"/>
        </w:rPr>
        <w:t>udr_</w:t>
      </w:r>
      <w:r w:rsidRPr="005A3EA5">
        <w:t>Data</w:t>
      </w:r>
      <w:r w:rsidRPr="005A3EA5">
        <w:rPr>
          <w:lang w:eastAsia="zh-CN"/>
        </w:rPr>
        <w:t>Repository_Create/Update/Delete</w:t>
      </w:r>
      <w:r w:rsidRPr="005A3EA5">
        <w:t xml:space="preserve"> service operations refer to 3GPP TS 29.519 [12] and 3GPP TS 29.504 [27].</w:t>
      </w:r>
    </w:p>
    <w:p w14:paraId="5884B681" w14:textId="4D6EE9F0" w:rsidR="004428CF" w:rsidRPr="005A3EA5" w:rsidRDefault="004428CF">
      <w:pPr>
        <w:pStyle w:val="NO"/>
      </w:pPr>
      <w:r w:rsidRPr="005A3EA5">
        <w:t>NOTE </w:t>
      </w:r>
      <w:r w:rsidR="00AF75BD" w:rsidRPr="005A3EA5">
        <w:t>8</w:t>
      </w:r>
      <w:r w:rsidRPr="005A3EA5">
        <w:t>:</w:t>
      </w:r>
      <w:r w:rsidRPr="005A3EA5">
        <w:tab/>
        <w:t>For details of the Nsmf_EventExposure_Notify/AppRelocationInfo service operations refer to 3GPP TS 29.508 [8].</w:t>
      </w:r>
    </w:p>
    <w:p w14:paraId="765A450E" w14:textId="33116D90" w:rsidR="004428CF" w:rsidRPr="005A3EA5" w:rsidRDefault="004428CF">
      <w:pPr>
        <w:pStyle w:val="NO"/>
      </w:pPr>
      <w:r w:rsidRPr="005A3EA5">
        <w:t>NOTE </w:t>
      </w:r>
      <w:r w:rsidR="00AF75BD" w:rsidRPr="005A3EA5">
        <w:t>9</w:t>
      </w:r>
      <w:r w:rsidRPr="005A3EA5">
        <w:t>:</w:t>
      </w:r>
      <w:r w:rsidRPr="005A3EA5">
        <w:tab/>
        <w:t>For details of the Npcf_PolicyAuthorization_Create/Update/Delete service operations refer to 3GPP TS 29.514 [10].</w:t>
      </w:r>
    </w:p>
    <w:p w14:paraId="00183442" w14:textId="3EA4EAD4" w:rsidR="004428CF" w:rsidRPr="005A3EA5" w:rsidRDefault="004428CF">
      <w:pPr>
        <w:pStyle w:val="NO"/>
      </w:pPr>
      <w:r w:rsidRPr="005A3EA5">
        <w:t>NOTE </w:t>
      </w:r>
      <w:r w:rsidR="00AF75BD" w:rsidRPr="005A3EA5">
        <w:t>10</w:t>
      </w:r>
      <w:r w:rsidRPr="005A3EA5">
        <w:t>:</w:t>
      </w:r>
      <w:r w:rsidRPr="005A3EA5">
        <w:tab/>
        <w:t>For details of the Npcf_SMPolicyControl_UpdateNotify service operation refer to 3GPP TS 29.512 [9].</w:t>
      </w:r>
    </w:p>
    <w:p w14:paraId="3B99795B" w14:textId="20CF9AD4" w:rsidR="004428CF" w:rsidRPr="005A3EA5" w:rsidRDefault="004428CF">
      <w:pPr>
        <w:pStyle w:val="NO"/>
      </w:pPr>
      <w:r w:rsidRPr="005A3EA5">
        <w:t>NOTE </w:t>
      </w:r>
      <w:r w:rsidR="00FE7952" w:rsidRPr="005A3EA5">
        <w:t>11</w:t>
      </w:r>
      <w:r w:rsidRPr="005A3EA5">
        <w:t>:</w:t>
      </w:r>
      <w:r w:rsidRPr="005A3EA5">
        <w:tab/>
        <w:t xml:space="preserve">For details of the </w:t>
      </w:r>
      <w:r w:rsidRPr="005A3EA5">
        <w:rPr>
          <w:rFonts w:eastAsia="DengXian"/>
        </w:rPr>
        <w:t>Nbsf_Management_Discovery</w:t>
      </w:r>
      <w:r w:rsidRPr="005A3EA5">
        <w:t xml:space="preserve"> service operation refer to 3GPP TS 29.521 [22].</w:t>
      </w:r>
    </w:p>
    <w:p w14:paraId="59AA20E9" w14:textId="77777777" w:rsidR="00FE16B9" w:rsidRPr="004C1D9D" w:rsidRDefault="00FE16B9" w:rsidP="005A569F">
      <w:pPr>
        <w:pStyle w:val="B10"/>
      </w:pPr>
      <w:bookmarkStart w:id="448" w:name="_Toc28005474"/>
      <w:bookmarkStart w:id="449" w:name="_Toc36038146"/>
      <w:bookmarkStart w:id="450" w:name="_Toc45133343"/>
      <w:bookmarkStart w:id="451" w:name="_Toc51762171"/>
      <w:bookmarkStart w:id="452" w:name="_Toc59016576"/>
      <w:bookmarkStart w:id="453" w:name="_Toc68167545"/>
      <w:r w:rsidRPr="004C1D9D">
        <w:tab/>
        <w:t xml:space="preserve">AF requests targeting PDU Sessions that </w:t>
      </w:r>
      <w:r>
        <w:t>support HR-SBO</w:t>
      </w:r>
      <w:r w:rsidRPr="004C1D9D">
        <w:t xml:space="preserve">: </w:t>
      </w:r>
      <w:r>
        <w:t>when such requests are performed by the V-AF,</w:t>
      </w:r>
      <w:r w:rsidRPr="005A3EA5">
        <w:t xml:space="preserve"> the </w:t>
      </w:r>
      <w:r>
        <w:t>V-</w:t>
      </w:r>
      <w:r w:rsidRPr="005A3EA5">
        <w:t xml:space="preserve">AF shall contact the </w:t>
      </w:r>
      <w:r>
        <w:t>V-</w:t>
      </w:r>
      <w:r w:rsidRPr="005A3EA5">
        <w:t xml:space="preserve">NEF and the </w:t>
      </w:r>
      <w:r>
        <w:t>V-</w:t>
      </w:r>
      <w:r w:rsidRPr="005A3EA5">
        <w:t xml:space="preserve">NEF stores the AF request information in the </w:t>
      </w:r>
      <w:r>
        <w:t>V-</w:t>
      </w:r>
      <w:r w:rsidRPr="005A3EA5">
        <w:t>UDR</w:t>
      </w:r>
      <w:r>
        <w:t>. The procedure is described</w:t>
      </w:r>
      <w:r w:rsidRPr="004C1D9D">
        <w:t xml:space="preserve"> in clause 5.5.3.</w:t>
      </w:r>
      <w:r>
        <w:t>4</w:t>
      </w:r>
      <w:r w:rsidRPr="004C1D9D">
        <w:t>.</w:t>
      </w:r>
    </w:p>
    <w:p w14:paraId="6EBD62FC" w14:textId="77777777" w:rsidR="00FE16B9" w:rsidRPr="005A3EA5" w:rsidRDefault="00FE16B9" w:rsidP="00FE16B9">
      <w:pPr>
        <w:pStyle w:val="B10"/>
      </w:pPr>
      <w:r w:rsidRPr="005A3EA5">
        <w:t>For such requests the AF shall contact the NEF and the NEF stores the AF request information in the UDR</w:t>
      </w:r>
    </w:p>
    <w:bookmarkEnd w:id="448"/>
    <w:bookmarkEnd w:id="449"/>
    <w:bookmarkEnd w:id="450"/>
    <w:bookmarkEnd w:id="451"/>
    <w:bookmarkEnd w:id="452"/>
    <w:bookmarkEnd w:id="453"/>
    <w:p w14:paraId="51EAF8BE" w14:textId="77777777" w:rsidR="00CE6820" w:rsidRPr="005A3EA5" w:rsidRDefault="00CE6820" w:rsidP="00CE6820">
      <w:pPr>
        <w:pStyle w:val="Heading4"/>
        <w:ind w:rightChars="-454" w:right="-908"/>
        <w:rPr>
          <w:lang w:eastAsia="zh-CN"/>
        </w:rPr>
      </w:pPr>
      <w:r>
        <w:lastRenderedPageBreak/>
        <w:t>5</w:t>
      </w:r>
      <w:r w:rsidRPr="005A3EA5">
        <w:t>.5.3.</w:t>
      </w:r>
      <w:r w:rsidRPr="005A3EA5">
        <w:rPr>
          <w:lang w:eastAsia="zh-CN"/>
        </w:rPr>
        <w:t>2</w:t>
      </w:r>
      <w:r w:rsidRPr="005A3EA5">
        <w:tab/>
        <w:t>AF requests targeting an individual UE address</w:t>
      </w:r>
    </w:p>
    <w:bookmarkStart w:id="454" w:name="_MON_1651587000"/>
    <w:bookmarkEnd w:id="454"/>
    <w:p w14:paraId="3E5574FA" w14:textId="77777777" w:rsidR="00CE6820" w:rsidRPr="009931F0" w:rsidRDefault="00CE6820" w:rsidP="00CE6820">
      <w:pPr>
        <w:pStyle w:val="TH"/>
        <w:rPr>
          <w:b w:val="0"/>
        </w:rPr>
      </w:pPr>
      <w:del w:id="455" w:author="CR0489" w:date="2023-08-26T10:03:00Z">
        <w:r w:rsidRPr="00CF2E33" w:rsidDel="00FB35B8">
          <w:object w:dxaOrig="10773" w:dyaOrig="14541" w14:anchorId="795BE3DE">
            <v:shape id="_x0000_i2137" type="#_x0000_t75" style="width:481pt;height:9in" o:ole="">
              <v:imagedata r:id="rId86" o:title=""/>
            </v:shape>
            <o:OLEObject Type="Embed" ProgID="Word.Picture.8" ShapeID="_x0000_i2137" DrawAspect="Content" ObjectID="_1754583060" r:id="rId87"/>
          </w:object>
        </w:r>
      </w:del>
    </w:p>
    <w:bookmarkStart w:id="456" w:name="_MON_1748176392"/>
    <w:bookmarkEnd w:id="456"/>
    <w:p w14:paraId="6F75807F" w14:textId="77777777" w:rsidR="00CE6820" w:rsidRDefault="00CE6820" w:rsidP="00CE6820">
      <w:pPr>
        <w:pStyle w:val="TF"/>
        <w:rPr>
          <w:ins w:id="457" w:author="CR0489" w:date="2023-08-26T10:03:00Z"/>
        </w:rPr>
      </w:pPr>
      <w:ins w:id="458" w:author="CR0489" w:date="2023-08-26T10:03:00Z">
        <w:r w:rsidRPr="00CF2E33">
          <w:object w:dxaOrig="10773" w:dyaOrig="14541" w14:anchorId="5541A1DA">
            <v:shape id="_x0000_i2138" type="#_x0000_t75" style="width:481pt;height:9in" o:ole="">
              <v:imagedata r:id="rId88" o:title=""/>
            </v:shape>
            <o:OLEObject Type="Embed" ProgID="Word.Picture.8" ShapeID="_x0000_i2138" DrawAspect="Content" ObjectID="_1754583061" r:id="rId89"/>
          </w:object>
        </w:r>
      </w:ins>
    </w:p>
    <w:p w14:paraId="3EEDA7A7" w14:textId="73F14EB9" w:rsidR="004428CF" w:rsidRPr="005A3EA5" w:rsidRDefault="001F31A0">
      <w:pPr>
        <w:pStyle w:val="TF"/>
      </w:pPr>
      <w:r w:rsidRPr="00CF2E33">
        <w:t>Figure</w:t>
      </w:r>
      <w:r>
        <w:t> </w:t>
      </w:r>
      <w:r w:rsidR="004428CF" w:rsidRPr="00CF2E33">
        <w:t>5.5.3.2-1: Processing AF requests to influence traffic routing for Sessions identified</w:t>
      </w:r>
      <w:r w:rsidR="004428CF" w:rsidRPr="001F31A0">
        <w:t xml:space="preserve"> by an UE address</w:t>
      </w:r>
    </w:p>
    <w:p w14:paraId="3E457E2C" w14:textId="77777777" w:rsidR="004428CF" w:rsidRPr="005A3EA5" w:rsidRDefault="004428CF">
      <w:pPr>
        <w:pStyle w:val="B10"/>
      </w:pPr>
      <w:r w:rsidRPr="005A3EA5">
        <w:t>1A.</w:t>
      </w:r>
      <w:r w:rsidRPr="005A3EA5">
        <w:tab/>
        <w:t>The AF sends the AF request to PCF via the NEF.</w:t>
      </w:r>
    </w:p>
    <w:p w14:paraId="57BE695D" w14:textId="77777777" w:rsidR="00276157" w:rsidRPr="005A3EA5" w:rsidRDefault="00276157" w:rsidP="00276157">
      <w:pPr>
        <w:pStyle w:val="B2"/>
        <w:rPr>
          <w:lang w:eastAsia="zh-CN"/>
        </w:rPr>
        <w:pPrChange w:id="459" w:author="MCC" w:date="2023-08-26T14:39:00Z">
          <w:pPr>
            <w:pStyle w:val="B10"/>
            <w:ind w:firstLine="0"/>
          </w:pPr>
        </w:pPrChange>
      </w:pPr>
      <w:r w:rsidRPr="005A3EA5">
        <w:rPr>
          <w:lang w:eastAsia="zh-CN"/>
        </w:rPr>
        <w:lastRenderedPageBreak/>
        <w:t>1a-1b.</w:t>
      </w:r>
      <w:r w:rsidRPr="005A3EA5">
        <w:tab/>
        <w:t>These steps are the same as steps 1-2 in Figure 5.5.3.3-1</w:t>
      </w:r>
      <w:ins w:id="460" w:author="CR0489" w:date="2023-08-26T10:03:00Z">
        <w:r>
          <w:t>, with the difference that in step 2 in that figure, if the NEF determines that the HPLMN is the PLMN that the NEF belongs to, the procedure continues as described in this clause</w:t>
        </w:r>
      </w:ins>
      <w:r w:rsidRPr="005A3EA5">
        <w:t>.</w:t>
      </w:r>
    </w:p>
    <w:p w14:paraId="05766F69" w14:textId="0B660F6A" w:rsidR="004428CF" w:rsidRPr="005A3EA5" w:rsidRDefault="004428CF">
      <w:pPr>
        <w:pStyle w:val="B2"/>
      </w:pPr>
      <w:r w:rsidRPr="005A3EA5">
        <w:rPr>
          <w:lang w:eastAsia="zh-CN"/>
        </w:rPr>
        <w:t>1c-1d.</w:t>
      </w:r>
      <w:r w:rsidRPr="005A3EA5">
        <w:tab/>
      </w:r>
      <w:r w:rsidRPr="005A3EA5">
        <w:rPr>
          <w:lang w:eastAsia="zh-CN"/>
        </w:rPr>
        <w:t xml:space="preserve">If the PCF address is not available on the NEF based on local configuration, </w:t>
      </w:r>
      <w:r w:rsidRPr="005A3EA5">
        <w:t xml:space="preserve">the NEF invokes the </w:t>
      </w:r>
      <w:r w:rsidRPr="005A3EA5">
        <w:rPr>
          <w:rFonts w:eastAsia="DengXian"/>
        </w:rPr>
        <w:t xml:space="preserve">Nbsf_Management_Discovery service operation, specified in </w:t>
      </w:r>
      <w:r w:rsidR="005A3EA5">
        <w:t>clause</w:t>
      </w:r>
      <w:r w:rsidRPr="009931F0">
        <w:t xml:space="preserve"> 8.5.4, </w:t>
      </w:r>
      <w:r w:rsidRPr="00CF2E33">
        <w:rPr>
          <w:rFonts w:eastAsia="DengXian"/>
        </w:rPr>
        <w:t xml:space="preserve">to obtain the selected PCF ID for the ongoing PDU session identified by the </w:t>
      </w:r>
      <w:r w:rsidRPr="005A3EA5">
        <w:t>individual UE address in the AF request.</w:t>
      </w:r>
    </w:p>
    <w:p w14:paraId="3BC7D7CB" w14:textId="77777777" w:rsidR="00AF7321" w:rsidRPr="005A3EA5" w:rsidRDefault="00AF7321" w:rsidP="00AF7321">
      <w:pPr>
        <w:pStyle w:val="B2"/>
      </w:pPr>
      <w:r w:rsidRPr="005A3EA5">
        <w:t>1e-1f.</w:t>
      </w:r>
      <w:r w:rsidRPr="005A3EA5">
        <w:tab/>
        <w:t>The NEF forwards the AF request to the PCF.</w:t>
      </w:r>
    </w:p>
    <w:p w14:paraId="7CAE64B4" w14:textId="350C8243" w:rsidR="00AF7321" w:rsidRPr="005A3EA5" w:rsidRDefault="00AF7321" w:rsidP="00AF7321">
      <w:pPr>
        <w:pStyle w:val="B2"/>
      </w:pPr>
      <w:r w:rsidRPr="005A3EA5">
        <w:tab/>
        <w:t>When receiving the Nnef_TrafficInfluence_Create request in step 1a, the NEF invokes the</w:t>
      </w:r>
      <w:r w:rsidRPr="005A3EA5">
        <w:rPr>
          <w:lang w:eastAsia="zh-CN"/>
        </w:rPr>
        <w:t xml:space="preserve"> </w:t>
      </w:r>
      <w:r w:rsidRPr="005A3EA5">
        <w:t>Npcf_PolicyAuthorization_Create</w:t>
      </w:r>
      <w:r w:rsidRPr="005A3EA5">
        <w:rPr>
          <w:lang w:eastAsia="zh-CN"/>
        </w:rPr>
        <w:t xml:space="preserve"> service operation</w:t>
      </w:r>
      <w:r w:rsidRPr="00BE7F9C">
        <w:rPr>
          <w:lang w:eastAsia="zh-CN"/>
        </w:rPr>
        <w:t xml:space="preserve">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t xml:space="preserve">by sending the HTTP POST request </w:t>
      </w:r>
      <w:r w:rsidRPr="005A3EA5">
        <w:rPr>
          <w:rStyle w:val="B1Char"/>
        </w:rPr>
        <w:t xml:space="preserve">to the </w:t>
      </w:r>
      <w:r w:rsidRPr="005A3EA5">
        <w:t>"Application Sessions"</w:t>
      </w:r>
      <w:r w:rsidRPr="005A3EA5">
        <w:rPr>
          <w:rStyle w:val="CommentTextChar"/>
        </w:rPr>
        <w:t xml:space="preserve"> </w:t>
      </w:r>
      <w:r w:rsidRPr="005A3EA5">
        <w:rPr>
          <w:lang w:eastAsia="zh-CN"/>
        </w:rPr>
        <w:t xml:space="preserve">resource </w:t>
      </w:r>
      <w:r w:rsidRPr="005A3EA5">
        <w:t xml:space="preserve">as described in </w:t>
      </w:r>
      <w:r>
        <w:t>clause</w:t>
      </w:r>
      <w:r w:rsidRPr="009931F0">
        <w:t xml:space="preserve"> 5.2.2.2.2.1. </w:t>
      </w:r>
    </w:p>
    <w:p w14:paraId="495A450D" w14:textId="7D8E5CFB" w:rsidR="00AF7321" w:rsidRPr="005A3EA5" w:rsidRDefault="00AF7321" w:rsidP="00AF7321">
      <w:pPr>
        <w:pStyle w:val="B2"/>
      </w:pPr>
      <w:r w:rsidRPr="005A3EA5">
        <w:tab/>
        <w:t xml:space="preserve">When receiving the Nnef_TrafficInfluence_Update request in step 1a, the NEF invokes the Npcf_PolicyAuthorization_Update service operation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t>by sending the HTTP PATCH request to the "Individual Application Session Context"</w:t>
      </w:r>
      <w:r w:rsidRPr="005A3EA5">
        <w:rPr>
          <w:lang w:eastAsia="zh-CN"/>
        </w:rPr>
        <w:t xml:space="preserve"> resource</w:t>
      </w:r>
      <w:r w:rsidRPr="005A3EA5">
        <w:t xml:space="preserve"> as described in </w:t>
      </w:r>
      <w:r>
        <w:t>clause</w:t>
      </w:r>
      <w:r w:rsidRPr="009931F0">
        <w:t xml:space="preserve"> 5.2.2.2.2.2. </w:t>
      </w:r>
    </w:p>
    <w:p w14:paraId="4DCB80C2" w14:textId="77777777" w:rsidR="004428CF" w:rsidRPr="005A3EA5" w:rsidRDefault="004428CF">
      <w:pPr>
        <w:pStyle w:val="B2"/>
        <w:rPr>
          <w:lang w:eastAsia="zh-CN"/>
        </w:rPr>
      </w:pPr>
      <w:r w:rsidRPr="005A3EA5">
        <w:rPr>
          <w:lang w:eastAsia="zh-CN"/>
        </w:rPr>
        <w:t>1g</w:t>
      </w:r>
      <w:r w:rsidRPr="005A3EA5">
        <w:rPr>
          <w:lang w:eastAsia="zh-CN"/>
        </w:rPr>
        <w:tab/>
      </w:r>
      <w:r w:rsidRPr="005A3EA5">
        <w:t>The NEF sends the HTTP response message to the AF correspondingly.</w:t>
      </w:r>
    </w:p>
    <w:p w14:paraId="1317692C" w14:textId="77777777" w:rsidR="004428CF" w:rsidRPr="005A3EA5" w:rsidRDefault="004428CF">
      <w:pPr>
        <w:pStyle w:val="B10"/>
      </w:pPr>
      <w:r w:rsidRPr="005A3EA5">
        <w:t>1B.</w:t>
      </w:r>
      <w:r w:rsidRPr="005A3EA5">
        <w:tab/>
        <w:t>The AF sends the AF request to PCF directly.</w:t>
      </w:r>
    </w:p>
    <w:p w14:paraId="561BA2BD" w14:textId="77777777" w:rsidR="00AF7321" w:rsidRPr="00CF2E33" w:rsidRDefault="00AF7321" w:rsidP="00AF7321">
      <w:pPr>
        <w:pStyle w:val="B2"/>
      </w:pPr>
      <w:r w:rsidRPr="005A3EA5">
        <w:t>1a-1b.</w:t>
      </w:r>
      <w:r w:rsidRPr="005A3EA5">
        <w:tab/>
      </w:r>
      <w:r w:rsidRPr="005A3EA5">
        <w:rPr>
          <w:lang w:eastAsia="zh-CN"/>
        </w:rPr>
        <w:t xml:space="preserve">If the PCF address is not available on the AF based on local configuration, </w:t>
      </w:r>
      <w:r w:rsidRPr="005A3EA5">
        <w:t xml:space="preserve">the AF invokes the Nbsf_Management_Discovery service operation, as specified in </w:t>
      </w:r>
      <w:r>
        <w:t>clause</w:t>
      </w:r>
      <w:r w:rsidRPr="009931F0">
        <w:t> 8.5.4, to obtain the selected PCF ID for the ongoing PDU session identified by the individual UE address in its request.</w:t>
      </w:r>
    </w:p>
    <w:p w14:paraId="7D3F0C57" w14:textId="744FC843" w:rsidR="00AF7321" w:rsidRPr="005A3EA5" w:rsidRDefault="00AF7321" w:rsidP="00AF7321">
      <w:pPr>
        <w:pStyle w:val="B2"/>
      </w:pPr>
      <w:r w:rsidRPr="005A3EA5">
        <w:rPr>
          <w:lang w:eastAsia="zh-CN"/>
        </w:rPr>
        <w:t>1c-1d</w:t>
      </w:r>
      <w:r w:rsidRPr="005A3EA5">
        <w:t>.</w:t>
      </w:r>
      <w:r w:rsidRPr="005A3EA5">
        <w:tab/>
        <w:t xml:space="preserve">To create a new AF request, the AF invokes the Npcf_PolicyAuthorization_Create service operation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t xml:space="preserve">by sending the HTTP POST request </w:t>
      </w:r>
      <w:r w:rsidRPr="005A3EA5">
        <w:rPr>
          <w:rStyle w:val="B1Char"/>
        </w:rPr>
        <w:t xml:space="preserve">to the </w:t>
      </w:r>
      <w:r w:rsidRPr="005A3EA5">
        <w:t>"Application Sessions"</w:t>
      </w:r>
      <w:r w:rsidRPr="005A3EA5">
        <w:rPr>
          <w:lang w:eastAsia="zh-CN"/>
        </w:rPr>
        <w:t xml:space="preserve"> resource</w:t>
      </w:r>
      <w:r w:rsidRPr="005A3EA5">
        <w:t xml:space="preserve"> as described in </w:t>
      </w:r>
      <w:r>
        <w:t>clause</w:t>
      </w:r>
      <w:r w:rsidRPr="009931F0">
        <w:t xml:space="preserve"> 5.2.2.2.2.1. </w:t>
      </w:r>
    </w:p>
    <w:p w14:paraId="76C96415" w14:textId="3C2D165A" w:rsidR="00AF7321" w:rsidRPr="00CA62F2" w:rsidRDefault="00AF7321" w:rsidP="00AF7321">
      <w:pPr>
        <w:pStyle w:val="B2"/>
      </w:pPr>
      <w:r w:rsidRPr="005A3EA5">
        <w:tab/>
        <w:t xml:space="preserve">To update an existing AF request, the AF invokes the Npcf_PolicyAuthorization_Update service operation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t xml:space="preserve">by sending the HTTP PATCH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 as described in </w:t>
      </w:r>
      <w:r>
        <w:t>clause</w:t>
      </w:r>
      <w:r w:rsidRPr="009931F0">
        <w:t xml:space="preserve"> 5.2.2.2.2.2. </w:t>
      </w:r>
    </w:p>
    <w:p w14:paraId="27116AD9" w14:textId="77777777" w:rsidR="00AF7321" w:rsidRPr="00CF2E33" w:rsidRDefault="00AF7321" w:rsidP="00AF7321">
      <w:pPr>
        <w:pStyle w:val="B2"/>
      </w:pPr>
      <w:r w:rsidRPr="005A3EA5">
        <w:tab/>
        <w:t xml:space="preserve">To remove an existing AF request, the AF invokes the Npcf_PolicyAuthorization_Delete service operation by sending the HTTP POST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 as described in </w:t>
      </w:r>
      <w:r>
        <w:t>clause</w:t>
      </w:r>
      <w:r w:rsidRPr="009931F0">
        <w:t> 5.2.2.2.2.3.</w:t>
      </w:r>
    </w:p>
    <w:p w14:paraId="623CCBFD" w14:textId="19C729AB" w:rsidR="00AF7321" w:rsidRPr="00D41350" w:rsidRDefault="00AF7321" w:rsidP="00AF7321">
      <w:pPr>
        <w:pStyle w:val="B10"/>
      </w:pPr>
      <w:r w:rsidRPr="005A3EA5">
        <w:rPr>
          <w:lang w:eastAsia="zh-CN"/>
        </w:rPr>
        <w:t>2-3.</w:t>
      </w:r>
      <w:r w:rsidRPr="005A3EA5">
        <w:rPr>
          <w:lang w:eastAsia="zh-CN"/>
        </w:rPr>
        <w:tab/>
      </w:r>
      <w:r w:rsidRPr="005A3EA5">
        <w:t>Upon receipt of the AF request, the PCF invokes the Npcf_SMPolicyControl_UpdateNotify service operation</w:t>
      </w:r>
      <w:r w:rsidRPr="002C20EF">
        <w:rPr>
          <w:lang w:eastAsia="zh-CN"/>
        </w:rPr>
        <w:t xml:space="preserve">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29.51</w:t>
      </w:r>
      <w:r>
        <w:rPr>
          <w:rFonts w:eastAsia="DengXian"/>
          <w:lang w:eastAsia="zh-CN"/>
        </w:rPr>
        <w:t>2</w:t>
      </w:r>
      <w:r w:rsidRPr="005A3EA5">
        <w:rPr>
          <w:rFonts w:eastAsia="DengXian"/>
        </w:rPr>
        <w:t> </w:t>
      </w:r>
      <w:r w:rsidRPr="005A3EA5">
        <w:rPr>
          <w:rFonts w:eastAsia="DengXian"/>
          <w:lang w:eastAsia="zh-CN"/>
        </w:rPr>
        <w:t>[</w:t>
      </w:r>
      <w:r>
        <w:rPr>
          <w:rFonts w:eastAsia="DengXian"/>
          <w:lang w:eastAsia="zh-CN"/>
        </w:rPr>
        <w:t>9</w:t>
      </w:r>
      <w:r w:rsidRPr="005A3EA5">
        <w:rPr>
          <w:rFonts w:eastAsia="DengXian"/>
          <w:lang w:eastAsia="zh-CN"/>
        </w:rPr>
        <w:t>]</w:t>
      </w:r>
      <w:r w:rsidRPr="005A3EA5">
        <w:t xml:space="preserve"> to update the SMF with corresponding PCC rule(s) by sending the HTTP POST request to the callback URI "{notificationUri}/update" as described in </w:t>
      </w:r>
      <w:r>
        <w:t>clause</w:t>
      </w:r>
      <w:r w:rsidRPr="009931F0">
        <w:t xml:space="preserve"> 5.2.2.2.1. </w:t>
      </w:r>
    </w:p>
    <w:p w14:paraId="516A9BD9" w14:textId="77777777" w:rsidR="00AF7321" w:rsidRPr="005A3EA5" w:rsidRDefault="00AF7321" w:rsidP="00AF7321">
      <w:pPr>
        <w:pStyle w:val="B2"/>
      </w:pPr>
      <w:r w:rsidRPr="005A3EA5">
        <w:t>-</w:t>
      </w:r>
      <w:r w:rsidRPr="005A3EA5">
        <w:tab/>
        <w:t>For the case of 4A, the PCF includes in the PCC rule(s) the Notification URI pointing to the NEF and the Notification Correlation ID assigned by NEF.</w:t>
      </w:r>
    </w:p>
    <w:p w14:paraId="01E9C61A" w14:textId="77777777" w:rsidR="00AF7321" w:rsidRPr="005A3EA5" w:rsidRDefault="00AF7321" w:rsidP="00AF7321">
      <w:pPr>
        <w:pStyle w:val="B2"/>
      </w:pPr>
      <w:r w:rsidRPr="005A3EA5">
        <w:t>-</w:t>
      </w:r>
      <w:r w:rsidRPr="005A3EA5">
        <w:tab/>
        <w:t>For the case of 4B, the PCF includes in the PCC rule(s) the Notification URI pointing to the AF and the Notification Correlation ID assigned by AF.</w:t>
      </w:r>
    </w:p>
    <w:p w14:paraId="04D64A27" w14:textId="77777777" w:rsidR="004428CF" w:rsidRPr="005A3EA5" w:rsidRDefault="004428CF">
      <w:pPr>
        <w:pStyle w:val="B10"/>
      </w:pPr>
      <w:r w:rsidRPr="005A3EA5">
        <w:t>3a.</w:t>
      </w:r>
      <w:r w:rsidRPr="005A3EA5">
        <w:tab/>
        <w:t>When the SMF installs PCC rule successfully, the SMF determines whether UP path change needs to be enforced. In this case, the SMF:</w:t>
      </w:r>
    </w:p>
    <w:p w14:paraId="2BE760FB" w14:textId="77777777" w:rsidR="004428CF" w:rsidRPr="005A3EA5" w:rsidRDefault="004428CF">
      <w:pPr>
        <w:pStyle w:val="B2"/>
      </w:pPr>
      <w:r w:rsidRPr="005A3EA5">
        <w:t>-</w:t>
      </w:r>
      <w:r w:rsidRPr="005A3EA5">
        <w:tab/>
        <w:t>when early notification is required, shall notify as described in step 4 before reconfiguring the User Plane of the PDU session;</w:t>
      </w:r>
    </w:p>
    <w:p w14:paraId="66805A78" w14:textId="77777777" w:rsidR="004428CF" w:rsidRPr="005A3EA5" w:rsidRDefault="004428CF">
      <w:pPr>
        <w:pStyle w:val="B2"/>
      </w:pPr>
      <w:r w:rsidRPr="005A3EA5">
        <w:t>-</w:t>
      </w:r>
      <w:r w:rsidRPr="005A3EA5">
        <w:tab/>
        <w:t>takes appropriate actions to reconfigure the User plane of the PDU Session such as:</w:t>
      </w:r>
    </w:p>
    <w:p w14:paraId="651B8CE7" w14:textId="77777777" w:rsidR="004428CF" w:rsidRPr="005A3EA5" w:rsidRDefault="004428CF">
      <w:pPr>
        <w:pStyle w:val="B3"/>
      </w:pPr>
      <w:r w:rsidRPr="005A3EA5">
        <w:t>i.</w:t>
      </w:r>
      <w:r w:rsidRPr="005A3EA5">
        <w:tab/>
        <w:t>adding, replacing or removing a UPF in the data path to e.g. act as an UL CL or a Branching Point;</w:t>
      </w:r>
    </w:p>
    <w:p w14:paraId="6CF9558E" w14:textId="77777777" w:rsidR="004428CF" w:rsidRPr="005A3EA5" w:rsidRDefault="004428CF">
      <w:pPr>
        <w:pStyle w:val="B3"/>
      </w:pPr>
      <w:r w:rsidRPr="005A3EA5">
        <w:t>ii.</w:t>
      </w:r>
      <w:r w:rsidRPr="005A3EA5">
        <w:tab/>
        <w:t>allocate a new Prefix to the UE (when IPv6 multi-Homing applies);</w:t>
      </w:r>
    </w:p>
    <w:p w14:paraId="75E75957" w14:textId="77777777" w:rsidR="00136687" w:rsidRDefault="004428CF" w:rsidP="00136687">
      <w:pPr>
        <w:pStyle w:val="B3"/>
      </w:pPr>
      <w:r w:rsidRPr="005A3EA5">
        <w:t>iii.</w:t>
      </w:r>
      <w:r w:rsidRPr="005A3EA5">
        <w:tab/>
        <w:t xml:space="preserve">updating the UPF in the target DNAI with new traffic steering rules; </w:t>
      </w:r>
    </w:p>
    <w:p w14:paraId="0A942B16" w14:textId="77777777" w:rsidR="00E07EBA" w:rsidRDefault="00136687" w:rsidP="00E07EBA">
      <w:pPr>
        <w:pStyle w:val="B3"/>
      </w:pPr>
      <w:r>
        <w:t>iv.</w:t>
      </w:r>
      <w:r>
        <w:tab/>
        <w:t>using the received maximum allowed user plane latency to decide whether edge relocation is needed to ensure that the user plane latency does not exceed the value and whether to relocate the PSA UPF to satisfy the user plane latency</w:t>
      </w:r>
    </w:p>
    <w:p w14:paraId="2ECAC3FC" w14:textId="73D91F23" w:rsidR="00C208F7" w:rsidRPr="005A3EA5" w:rsidRDefault="00E07EBA" w:rsidP="00E07EBA">
      <w:pPr>
        <w:pStyle w:val="B3"/>
      </w:pPr>
      <w:r>
        <w:lastRenderedPageBreak/>
        <w:t>v.</w:t>
      </w:r>
      <w:r>
        <w:tab/>
      </w:r>
      <w:r>
        <w:rPr>
          <w:lang w:val="en-US"/>
        </w:rPr>
        <w:t>(</w:t>
      </w:r>
      <w:r>
        <w:t>re)configure Local PSA for EAS IP address replacement if applicable;</w:t>
      </w:r>
    </w:p>
    <w:p w14:paraId="0B43930D" w14:textId="77777777" w:rsidR="00E76DBD" w:rsidRDefault="00E76DBD" w:rsidP="00E76DBD">
      <w:pPr>
        <w:pStyle w:val="B3"/>
      </w:pPr>
      <w:r w:rsidRPr="005A3EA5">
        <w:t>v</w:t>
      </w:r>
      <w:r>
        <w:t>i</w:t>
      </w:r>
      <w:r w:rsidRPr="005A3EA5">
        <w:t>.</w:t>
      </w:r>
      <w:r w:rsidRPr="005A3EA5">
        <w:tab/>
        <w:t xml:space="preserve">establishing a temporary N9 forwarding tunnel between the source UL CL and target UL CL and, if the AF requested so, and </w:t>
      </w:r>
      <w:r w:rsidRPr="005A3EA5">
        <w:rPr>
          <w:lang w:eastAsia="zh-CN"/>
        </w:rPr>
        <w:t>"</w:t>
      </w:r>
      <w:r>
        <w:t>SimultConnectivity</w:t>
      </w:r>
      <w:r w:rsidRPr="005A3EA5">
        <w:rPr>
          <w:lang w:eastAsia="zh-CN"/>
        </w:rPr>
        <w:t>" is supported in the concerned interfaces</w:t>
      </w:r>
      <w:r w:rsidRPr="005A3EA5">
        <w:t>, maintaining simultaneous connectivity temporarily for the source and target PSA until the traffic ceases to exist for an AF indicated period of time or locally configured value;</w:t>
      </w:r>
    </w:p>
    <w:p w14:paraId="3A6D087B" w14:textId="77777777" w:rsidR="00E76DBD" w:rsidRPr="005A3EA5" w:rsidRDefault="00E76DBD" w:rsidP="00E76DBD">
      <w:pPr>
        <w:pStyle w:val="B3"/>
      </w:pPr>
      <w:r>
        <w:t>vii. using the FQDN range within the PCC rule if available to match the FQDN received from the EASDF via the Neasdf_DNSContext_Notify request and, if matched, indicating the UE the common EAS address(s) within the PCC rule;</w:t>
      </w:r>
      <w:r w:rsidRPr="005A3EA5">
        <w:t xml:space="preserve"> and</w:t>
      </w:r>
    </w:p>
    <w:p w14:paraId="16C577B9" w14:textId="5C4D61D9" w:rsidR="004428CF" w:rsidRPr="005A3EA5" w:rsidRDefault="004428CF">
      <w:pPr>
        <w:pStyle w:val="B2"/>
      </w:pPr>
      <w:r w:rsidRPr="005A3EA5">
        <w:t>-</w:t>
      </w:r>
      <w:r w:rsidRPr="005A3EA5">
        <w:tab/>
        <w:t>when late notification is required, shall notify as described in step 4 after reconfiguring the User Plane of the PDU session.</w:t>
      </w:r>
    </w:p>
    <w:p w14:paraId="797AF3D0" w14:textId="77777777" w:rsidR="002108F3" w:rsidRDefault="00B86A0E" w:rsidP="002108F3">
      <w:pPr>
        <w:pStyle w:val="B10"/>
      </w:pPr>
      <w:r w:rsidRPr="005A3EA5">
        <w:tab/>
        <w:t xml:space="preserve">If the "EASDiscovery" feature is supported, and if UP path is enforced and/or the indication of the EAS rediscovery was received, the SMF indicates to the UE to refresh the cached EAS information as defined in </w:t>
      </w:r>
      <w:r w:rsidR="005A3EA5">
        <w:t>clause</w:t>
      </w:r>
      <w:r w:rsidRPr="009931F0">
        <w:t> 6.3.2 of 3GPP TS 24.501 [20].</w:t>
      </w:r>
    </w:p>
    <w:p w14:paraId="1FAFA87C" w14:textId="7CE87888" w:rsidR="00B86A0E" w:rsidRPr="00CF2E33" w:rsidRDefault="002108F3" w:rsidP="002108F3">
      <w:pPr>
        <w:pStyle w:val="B10"/>
      </w:pPr>
      <w:r>
        <w:tab/>
        <w:t xml:space="preserve">If the </w:t>
      </w:r>
      <w:r w:rsidRPr="005A3EA5">
        <w:t>"</w:t>
      </w:r>
      <w:r>
        <w:t>SFC</w:t>
      </w:r>
      <w:r w:rsidRPr="005A3EA5">
        <w:t>" feature is supported</w:t>
      </w:r>
      <w:r>
        <w:t xml:space="preserve"> and if the SMF received service function chaining control information in the PCC rule, the SMF takes the proper actions to control the t</w:t>
      </w:r>
      <w:r w:rsidRPr="00441CD0">
        <w:t xml:space="preserve">raffic </w:t>
      </w:r>
      <w:r>
        <w:t>st</w:t>
      </w:r>
      <w:r w:rsidRPr="00441CD0">
        <w:t xml:space="preserve">eering towards </w:t>
      </w:r>
      <w:r>
        <w:t>the</w:t>
      </w:r>
      <w:r w:rsidRPr="00441CD0">
        <w:t xml:space="preserve"> N6-LAN</w:t>
      </w:r>
      <w:r>
        <w:t xml:space="preserve"> as defined in clause 5.4.8 of 3GPP TS 29.244[59].  </w:t>
      </w:r>
    </w:p>
    <w:p w14:paraId="308EB300" w14:textId="77777777" w:rsidR="004428CF" w:rsidRPr="005A3EA5" w:rsidRDefault="004428CF">
      <w:pPr>
        <w:pStyle w:val="B10"/>
        <w:rPr>
          <w:lang w:eastAsia="zh-CN"/>
        </w:rPr>
      </w:pPr>
      <w:r w:rsidRPr="005A3EA5">
        <w:t>4A.</w:t>
      </w:r>
      <w:r w:rsidRPr="005A3EA5">
        <w:tab/>
        <w:t xml:space="preserve">In case of 1A, if the SMF observes </w:t>
      </w:r>
      <w:r w:rsidRPr="005A3EA5">
        <w:rPr>
          <w:lang w:eastAsia="zh-CN"/>
        </w:rPr>
        <w:t>PDU Session related event(s) that AF has subscribed to, the SMF sends notification to the AF via the NEF.</w:t>
      </w:r>
    </w:p>
    <w:p w14:paraId="6D75C2B7" w14:textId="77777777" w:rsidR="004428CF" w:rsidRPr="005A3EA5" w:rsidRDefault="004428CF">
      <w:pPr>
        <w:pStyle w:val="B2"/>
        <w:rPr>
          <w:lang w:eastAsia="zh-CN"/>
        </w:rPr>
      </w:pPr>
      <w:r w:rsidRPr="005A3EA5">
        <w:rPr>
          <w:lang w:eastAsia="zh-CN"/>
        </w:rPr>
        <w:t>4a-4d.</w:t>
      </w:r>
      <w:r w:rsidRPr="005A3EA5">
        <w:rPr>
          <w:lang w:eastAsia="zh-CN"/>
        </w:rPr>
        <w:tab/>
        <w:t xml:space="preserve">The SMF invokes </w:t>
      </w:r>
      <w:r w:rsidRPr="005A3EA5">
        <w:t>Nsmf_EventExposure_Notify service operation</w:t>
      </w:r>
      <w:r w:rsidRPr="005A3EA5">
        <w:rPr>
          <w:lang w:eastAsia="zh-CN"/>
        </w:rPr>
        <w:t xml:space="preserve"> to the AF via the NEF by </w:t>
      </w:r>
      <w:r w:rsidRPr="005A3EA5">
        <w:t>sending an HTTP POST request. When receiving the Nsmf_EventExposure_Notify service operation, the NEF performs information mapping (e.g. Notification Correlation ID to AF Transaction ID, etc.), and invokes the Nnef_TrafficInfluence_Notify service operation to forward the notification to the AF.</w:t>
      </w:r>
      <w:r w:rsidRPr="005A3EA5">
        <w:rPr>
          <w:lang w:eastAsia="zh-CN"/>
        </w:rPr>
        <w:t xml:space="preserve"> If </w:t>
      </w:r>
      <w:r w:rsidRPr="005A3EA5">
        <w:t xml:space="preserve">the indication of </w:t>
      </w:r>
      <w:r w:rsidRPr="005A3EA5">
        <w:rPr>
          <w:lang w:eastAsia="zh-CN"/>
        </w:rPr>
        <w:t>AF acknowledgement to be expected was included in the PCC rule</w:t>
      </w:r>
      <w:r w:rsidRPr="005A3EA5">
        <w:t>(s)</w:t>
      </w:r>
      <w:r w:rsidRPr="005A3EA5">
        <w:rPr>
          <w:lang w:eastAsia="zh-CN"/>
        </w:rPr>
        <w:t xml:space="preserve">, the SMF may notify with a notification URI for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 xml:space="preserve">, and then the NEF also </w:t>
      </w:r>
      <w:r w:rsidRPr="005A3EA5">
        <w:rPr>
          <w:rFonts w:eastAsia="DengXian"/>
          <w:lang w:eastAsia="zh-CN"/>
        </w:rPr>
        <w:t xml:space="preserve">notifies with a URI for </w:t>
      </w:r>
      <w:r w:rsidRPr="005A3EA5">
        <w:rPr>
          <w:lang w:eastAsia="zh-CN"/>
        </w:rPr>
        <w:t xml:space="preserve">the AF acknowledgement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1D334776" w14:textId="34FF6862" w:rsidR="00AF7321" w:rsidRPr="005A3EA5" w:rsidRDefault="00AF7321" w:rsidP="00AF7321">
      <w:pPr>
        <w:pStyle w:val="B2"/>
      </w:pPr>
      <w:bookmarkStart w:id="461" w:name="_Toc28005475"/>
      <w:bookmarkStart w:id="462" w:name="_Toc36038147"/>
      <w:bookmarkStart w:id="463" w:name="_Toc45133344"/>
      <w:bookmarkStart w:id="464" w:name="_Toc51762172"/>
      <w:bookmarkStart w:id="465" w:name="_Toc59016577"/>
      <w:bookmarkStart w:id="466" w:name="_Toc68167546"/>
      <w:r w:rsidRPr="005A3EA5">
        <w:rPr>
          <w:lang w:eastAsia="zh-CN"/>
        </w:rPr>
        <w:t>4e-4h.</w:t>
      </w:r>
      <w:r w:rsidRPr="005A3EA5">
        <w:rPr>
          <w:lang w:eastAsia="zh-CN"/>
        </w:rPr>
        <w:tab/>
        <w:t>When receiving the notification with the URI for AF acknowledgement, the AF</w:t>
      </w:r>
      <w:r w:rsidRPr="005A3EA5">
        <w:t xml:space="preserve"> acknowledges the notification to the SMF identified by the notification URI via the NEF</w:t>
      </w:r>
      <w:r w:rsidRPr="002C20EF">
        <w:rPr>
          <w:lang w:eastAsia="zh-CN"/>
        </w:rPr>
        <w:t xml:space="preserve">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22</w:t>
      </w:r>
      <w:r w:rsidRPr="005A3EA5">
        <w:rPr>
          <w:rFonts w:eastAsia="DengXian"/>
        </w:rPr>
        <w:t> </w:t>
      </w:r>
      <w:r w:rsidRPr="005A3EA5">
        <w:rPr>
          <w:rFonts w:eastAsia="DengXian"/>
          <w:lang w:eastAsia="zh-CN"/>
        </w:rPr>
        <w:t>[</w:t>
      </w:r>
      <w:r>
        <w:rPr>
          <w:rFonts w:eastAsia="DengXian"/>
          <w:lang w:eastAsia="zh-CN"/>
        </w:rPr>
        <w:t>24</w:t>
      </w:r>
      <w:r w:rsidRPr="005A3EA5">
        <w:rPr>
          <w:rFonts w:eastAsia="DengXian"/>
          <w:lang w:eastAsia="zh-CN"/>
        </w:rPr>
        <w:t>]</w:t>
      </w:r>
      <w:r w:rsidRPr="005A3EA5">
        <w:t>.</w:t>
      </w:r>
      <w:r w:rsidRPr="005A3EA5">
        <w:rPr>
          <w:lang w:eastAsia="zh-CN"/>
        </w:rPr>
        <w:t xml:space="preserve"> </w:t>
      </w:r>
    </w:p>
    <w:p w14:paraId="53493C54" w14:textId="77777777" w:rsidR="00AF7321" w:rsidRPr="005A3EA5" w:rsidRDefault="00AF7321" w:rsidP="00AF7321">
      <w:pPr>
        <w:pStyle w:val="B10"/>
      </w:pPr>
      <w:r w:rsidRPr="005A3EA5">
        <w:tab/>
        <w:t>The step is the same as steps 7-14 in Figure 5.5.3.3-1.</w:t>
      </w:r>
    </w:p>
    <w:p w14:paraId="3B9C40C7" w14:textId="77777777" w:rsidR="00AF7321" w:rsidRPr="005A3EA5" w:rsidRDefault="00AF7321" w:rsidP="00AF7321">
      <w:pPr>
        <w:pStyle w:val="B10"/>
        <w:rPr>
          <w:lang w:eastAsia="zh-CN"/>
        </w:rPr>
      </w:pPr>
      <w:r w:rsidRPr="005A3EA5">
        <w:t>4B.</w:t>
      </w:r>
      <w:r w:rsidRPr="005A3EA5">
        <w:tab/>
        <w:t xml:space="preserve">In case of 1B, if the SMF observes </w:t>
      </w:r>
      <w:r w:rsidRPr="005A3EA5">
        <w:rPr>
          <w:lang w:eastAsia="zh-CN"/>
        </w:rPr>
        <w:t xml:space="preserve">PDU Session related event(s) that AF has subscribed to, the SMF sends notification to the AF </w:t>
      </w:r>
      <w:r w:rsidRPr="005A3EA5">
        <w:t>directly.</w:t>
      </w:r>
    </w:p>
    <w:p w14:paraId="746DD919" w14:textId="77777777" w:rsidR="00AF7321" w:rsidRPr="005A3EA5" w:rsidRDefault="00AF7321" w:rsidP="00AF7321">
      <w:pPr>
        <w:pStyle w:val="B2"/>
      </w:pPr>
      <w:r w:rsidRPr="005A3EA5">
        <w:rPr>
          <w:lang w:eastAsia="zh-CN"/>
        </w:rPr>
        <w:t>4a-4b.</w:t>
      </w:r>
      <w:r w:rsidRPr="005A3EA5">
        <w:rPr>
          <w:lang w:eastAsia="zh-CN"/>
        </w:rPr>
        <w:tab/>
        <w:t xml:space="preserve">The SMF invokes </w:t>
      </w:r>
      <w:r w:rsidRPr="005A3EA5">
        <w:t>Nsmf_EventExposure_Notify</w:t>
      </w:r>
      <w:r w:rsidRPr="005A3EA5">
        <w:rPr>
          <w:lang w:eastAsia="zh-CN"/>
        </w:rPr>
        <w:t xml:space="preserve"> </w:t>
      </w:r>
      <w:r w:rsidRPr="005A3EA5">
        <w:t>service operation</w:t>
      </w:r>
      <w:r w:rsidRPr="005A3EA5">
        <w:rPr>
          <w:lang w:eastAsia="zh-CN"/>
        </w:rPr>
        <w:t xml:space="preserve"> to the AF directly by </w:t>
      </w:r>
      <w:r w:rsidRPr="005A3EA5">
        <w:t xml:space="preserve">sending an HTTP POST request to the callback URI "{notifUri}", and the AF sends a "204 No Content" response to the SMF. </w:t>
      </w:r>
      <w:r w:rsidRPr="005A3EA5">
        <w:rPr>
          <w:lang w:eastAsia="zh-CN"/>
        </w:rPr>
        <w:t xml:space="preserve">If the </w:t>
      </w:r>
      <w:r w:rsidRPr="005A3EA5">
        <w:t>i</w:t>
      </w:r>
      <w:r w:rsidRPr="005A3EA5">
        <w:rPr>
          <w:lang w:eastAsia="zh-CN"/>
        </w:rPr>
        <w:t>ndication of AF acknowledgement to be expected was included in the PCC rule</w:t>
      </w:r>
      <w:r w:rsidRPr="005A3EA5">
        <w:t>(s)</w:t>
      </w:r>
      <w:r w:rsidRPr="005A3EA5">
        <w:rPr>
          <w:lang w:eastAsia="zh-CN"/>
        </w:rPr>
        <w:t xml:space="preserve">, the SMF may provide an URI for the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p>
    <w:p w14:paraId="352E86E0" w14:textId="614CCE4C" w:rsidR="00AF7321" w:rsidRPr="005A3EA5" w:rsidRDefault="00AF7321" w:rsidP="00AF7321">
      <w:pPr>
        <w:pStyle w:val="B2"/>
      </w:pPr>
      <w:r w:rsidRPr="005A3EA5">
        <w:rPr>
          <w:lang w:eastAsia="zh-CN"/>
        </w:rPr>
        <w:t>4c-4d.</w:t>
      </w:r>
      <w:r w:rsidRPr="005A3EA5">
        <w:rPr>
          <w:lang w:eastAsia="zh-CN"/>
        </w:rPr>
        <w:tab/>
        <w:t>When receiving the notification with the URI for AF acknowledgement from the SMF</w:t>
      </w:r>
      <w:r w:rsidRPr="005A3EA5">
        <w:t xml:space="preserve">, the AF </w:t>
      </w:r>
      <w:r w:rsidRPr="005A3EA5">
        <w:rPr>
          <w:lang w:eastAsia="zh-CN"/>
        </w:rPr>
        <w:t xml:space="preserve">invokes </w:t>
      </w:r>
      <w:r w:rsidRPr="005A3EA5">
        <w:t xml:space="preserve">Nsmf_EventExposure_AppRelocationInfo service operation </w:t>
      </w:r>
      <w:r>
        <w:rPr>
          <w:lang w:eastAsia="zh-CN"/>
        </w:rPr>
        <w:t xml:space="preserve">as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08</w:t>
      </w:r>
      <w:r w:rsidRPr="005A3EA5">
        <w:rPr>
          <w:rFonts w:eastAsia="DengXian"/>
        </w:rPr>
        <w:t> </w:t>
      </w:r>
      <w:r w:rsidRPr="005A3EA5">
        <w:rPr>
          <w:rFonts w:eastAsia="DengXian"/>
          <w:lang w:eastAsia="zh-CN"/>
        </w:rPr>
        <w:t>[</w:t>
      </w:r>
      <w:r>
        <w:rPr>
          <w:rFonts w:eastAsia="DengXian"/>
          <w:lang w:eastAsia="zh-CN"/>
        </w:rPr>
        <w:t>8</w:t>
      </w:r>
      <w:r w:rsidRPr="005A3EA5">
        <w:rPr>
          <w:rFonts w:eastAsia="DengXian"/>
          <w:lang w:eastAsia="zh-CN"/>
        </w:rPr>
        <w:t>]</w:t>
      </w:r>
      <w:r w:rsidRPr="005A3EA5">
        <w:rPr>
          <w:lang w:eastAsia="zh-CN"/>
        </w:rPr>
        <w:t xml:space="preserve"> </w:t>
      </w:r>
      <w:r w:rsidRPr="005A3EA5">
        <w:t>by sending an HTTP POST request to the callback URI "</w:t>
      </w:r>
      <w:r w:rsidRPr="005A3EA5">
        <w:rPr>
          <w:lang w:eastAsia="zh-CN"/>
        </w:rPr>
        <w:t>{ackUri}</w:t>
      </w:r>
      <w:r w:rsidRPr="005A3EA5">
        <w:t>" to acknowledge the notification, and the SMF sends a "204 No Content" response to the AF.</w:t>
      </w:r>
      <w:r w:rsidRPr="005A3EA5">
        <w:rPr>
          <w:lang w:eastAsia="zh-CN"/>
        </w:rPr>
        <w:t xml:space="preserve"> </w:t>
      </w:r>
    </w:p>
    <w:p w14:paraId="74BC2830" w14:textId="77777777" w:rsidR="001869F3" w:rsidRPr="005A3EA5" w:rsidRDefault="001869F3" w:rsidP="001869F3">
      <w:pPr>
        <w:pStyle w:val="Heading4"/>
      </w:pPr>
      <w:bookmarkStart w:id="467" w:name="_Toc28005476"/>
      <w:bookmarkStart w:id="468" w:name="_Toc36038148"/>
      <w:bookmarkStart w:id="469" w:name="_Toc45133345"/>
      <w:bookmarkStart w:id="470" w:name="_Toc51762173"/>
      <w:bookmarkStart w:id="471" w:name="_Toc59016578"/>
      <w:bookmarkStart w:id="472" w:name="_Toc68167547"/>
      <w:bookmarkStart w:id="473" w:name="_Toc138668210"/>
      <w:bookmarkEnd w:id="461"/>
      <w:bookmarkEnd w:id="462"/>
      <w:bookmarkEnd w:id="463"/>
      <w:bookmarkEnd w:id="464"/>
      <w:bookmarkEnd w:id="465"/>
      <w:bookmarkEnd w:id="466"/>
      <w:r w:rsidRPr="005A3EA5">
        <w:t>5.5.3.3</w:t>
      </w:r>
      <w:r w:rsidRPr="005A3EA5">
        <w:tab/>
        <w:t>AF requests targeting PDU Sessions not identified by an UE address</w:t>
      </w:r>
    </w:p>
    <w:p w14:paraId="715EBE5C" w14:textId="77777777" w:rsidR="001869F3" w:rsidRPr="005A3EA5" w:rsidRDefault="001869F3" w:rsidP="001869F3">
      <w:r w:rsidRPr="005A3EA5">
        <w:t>If the AF traffic influence request affects future PDU session, the traffic influence procedure is performed as depicted in Figure 5.5.3.3-1.</w:t>
      </w:r>
    </w:p>
    <w:bookmarkStart w:id="474" w:name="_MON_1651587827"/>
    <w:bookmarkEnd w:id="474"/>
    <w:p w14:paraId="5AB9B240" w14:textId="77777777" w:rsidR="001869F3" w:rsidRDefault="001869F3" w:rsidP="001869F3">
      <w:pPr>
        <w:pStyle w:val="TH"/>
        <w:rPr>
          <w:ins w:id="475" w:author="CR0489" w:date="2023-08-26T10:03:00Z"/>
        </w:rPr>
      </w:pPr>
      <w:del w:id="476" w:author="CR0489" w:date="2023-08-26T10:03:00Z">
        <w:r w:rsidRPr="00CF2E33" w:rsidDel="00D11735">
          <w:object w:dxaOrig="10065" w:dyaOrig="8786" w14:anchorId="712D7B29">
            <v:shape id="_x0000_i2139" type="#_x0000_t75" style="width:449.5pt;height:390.5pt" o:ole="">
              <v:imagedata r:id="rId90" o:title=""/>
            </v:shape>
            <o:OLEObject Type="Embed" ProgID="Word.Picture.8" ShapeID="_x0000_i2139" DrawAspect="Content" ObjectID="_1754583062" r:id="rId91"/>
          </w:object>
        </w:r>
      </w:del>
    </w:p>
    <w:bookmarkStart w:id="477" w:name="_MON_1748068575"/>
    <w:bookmarkEnd w:id="477"/>
    <w:p w14:paraId="20F83192" w14:textId="77777777" w:rsidR="001869F3" w:rsidRPr="009931F0" w:rsidRDefault="001869F3" w:rsidP="001869F3">
      <w:pPr>
        <w:pStyle w:val="TH"/>
      </w:pPr>
      <w:ins w:id="478" w:author="CR0489" w:date="2023-08-26T10:03:00Z">
        <w:r w:rsidRPr="00CF2E33">
          <w:object w:dxaOrig="10065" w:dyaOrig="8786" w14:anchorId="78DAD07F">
            <v:shape id="_x0000_i2140" type="#_x0000_t75" style="width:449.5pt;height:390.5pt" o:ole="">
              <v:imagedata r:id="rId92" o:title=""/>
            </v:shape>
            <o:OLEObject Type="Embed" ProgID="Word.Picture.8" ShapeID="_x0000_i2140" DrawAspect="Content" ObjectID="_1754583063" r:id="rId93"/>
          </w:object>
        </w:r>
      </w:ins>
    </w:p>
    <w:p w14:paraId="6C926C3A" w14:textId="77777777" w:rsidR="001869F3" w:rsidRPr="001F31A0" w:rsidRDefault="001869F3" w:rsidP="001869F3">
      <w:pPr>
        <w:pStyle w:val="TF"/>
      </w:pPr>
      <w:r w:rsidRPr="00CF2E33">
        <w:t>Figure</w:t>
      </w:r>
      <w:r>
        <w:t> </w:t>
      </w:r>
      <w:r w:rsidRPr="00CF2E33">
        <w:t>5.5.3.3-1: Processing AF requests to influence traffic routing for Sessions not identified by an UE address, affecting future PDU session</w:t>
      </w:r>
    </w:p>
    <w:p w14:paraId="484EE422" w14:textId="77777777" w:rsidR="001869F3" w:rsidRPr="005A3EA5" w:rsidRDefault="001869F3" w:rsidP="001869F3">
      <w:pPr>
        <w:pStyle w:val="B10"/>
      </w:pPr>
      <w:r w:rsidRPr="005A3EA5">
        <w:t>1.</w:t>
      </w:r>
      <w:r w:rsidRPr="005A3EA5">
        <w:tab/>
        <w:t xml:space="preserve">To create a new AF request, the AF invokes the Nnef_TrafficInfluence_Create service operation </w:t>
      </w:r>
      <w:r>
        <w:t xml:space="preserve">as </w:t>
      </w:r>
      <w:r w:rsidRPr="005A3EA5">
        <w:rPr>
          <w:lang w:eastAsia="zh-CN"/>
        </w:rPr>
        <w:t>defined in</w:t>
      </w:r>
      <w:r>
        <w:t xml:space="preserve"> clause 4.4.7 </w:t>
      </w:r>
      <w:r>
        <w:rPr>
          <w:lang w:eastAsia="zh-CN"/>
        </w:rPr>
        <w:t>of</w:t>
      </w:r>
      <w:r w:rsidRPr="005A3EA5">
        <w:rPr>
          <w:lang w:eastAsia="zh-CN"/>
        </w:rPr>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 xml:space="preserve"> </w:t>
      </w:r>
      <w:r w:rsidRPr="005A3EA5">
        <w:t>to the NEF by sending the HTTP POST request</w:t>
      </w:r>
      <w:r w:rsidRPr="005A3EA5">
        <w:rPr>
          <w:lang w:eastAsia="zh-CN"/>
        </w:rPr>
        <w:t xml:space="preserve"> </w:t>
      </w:r>
      <w:r w:rsidRPr="005A3EA5">
        <w:t xml:space="preserve">to the </w:t>
      </w:r>
      <w:r w:rsidRPr="005A3EA5">
        <w:rPr>
          <w:lang w:eastAsia="zh-CN"/>
        </w:rPr>
        <w:t>"Traffic Influence Subscription"</w:t>
      </w:r>
      <w:r w:rsidRPr="005A3EA5">
        <w:t xml:space="preserve"> resource. </w:t>
      </w:r>
    </w:p>
    <w:p w14:paraId="1592B7F5" w14:textId="77777777" w:rsidR="001869F3" w:rsidRPr="005A3EA5" w:rsidRDefault="001869F3" w:rsidP="001869F3">
      <w:pPr>
        <w:pStyle w:val="B10"/>
      </w:pPr>
      <w:r w:rsidRPr="005A3EA5">
        <w:tab/>
        <w:t xml:space="preserve">To update an existing AF request, the AF invokes the Nnef_TrafficInfluence_Update service operation </w:t>
      </w:r>
      <w:r w:rsidRPr="005A3EA5">
        <w:rPr>
          <w:lang w:eastAsia="zh-CN"/>
        </w:rPr>
        <w:t xml:space="preserve">defined </w:t>
      </w:r>
      <w:r>
        <w:t xml:space="preserve">in clause 4.4.7 </w:t>
      </w:r>
      <w:r>
        <w:rPr>
          <w:lang w:eastAsia="zh-CN"/>
        </w:rPr>
        <w:t>of</w:t>
      </w:r>
      <w:r w:rsidRPr="005A3EA5">
        <w:rPr>
          <w:lang w:eastAsia="zh-CN"/>
        </w:rPr>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 xml:space="preserve"> </w:t>
      </w:r>
      <w:r w:rsidRPr="005A3EA5">
        <w:t>by sending the HTTP PUT or PATCH request to the "</w:t>
      </w:r>
      <w:r w:rsidRPr="005A3EA5">
        <w:rPr>
          <w:lang w:eastAsia="zh-CN"/>
        </w:rPr>
        <w:t>Individual Traffic Influence Subscription</w:t>
      </w:r>
      <w:r w:rsidRPr="005A3EA5">
        <w:t xml:space="preserve">" resource. </w:t>
      </w:r>
    </w:p>
    <w:p w14:paraId="38A7F00C" w14:textId="77777777" w:rsidR="001869F3" w:rsidRPr="005A3EA5" w:rsidRDefault="001869F3" w:rsidP="001869F3">
      <w:pPr>
        <w:pStyle w:val="B10"/>
      </w:pPr>
      <w:r w:rsidRPr="005A3EA5">
        <w:tab/>
        <w:t>To remove an existing AF request, the AF invokes the Nnef_TrafficInfluence_Delete service operation by sending the HTTP DELETE request to the "</w:t>
      </w:r>
      <w:r w:rsidRPr="005A3EA5">
        <w:rPr>
          <w:lang w:eastAsia="zh-CN"/>
        </w:rPr>
        <w:t>Individual Traffic Influence Subscription</w:t>
      </w:r>
      <w:r w:rsidRPr="005A3EA5">
        <w:t>" resource.</w:t>
      </w:r>
    </w:p>
    <w:p w14:paraId="1DB0BF1F" w14:textId="77777777" w:rsidR="001869F3" w:rsidRPr="005A3EA5" w:rsidRDefault="001869F3" w:rsidP="001869F3">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23.501 [2] and 3GPP TS 23.502 [3].</w:t>
      </w:r>
      <w:ins w:id="479" w:author="CR0489" w:date="2023-08-26T10:03:00Z">
        <w:r w:rsidRPr="008F76AF">
          <w:t xml:space="preserve"> </w:t>
        </w:r>
        <w:r>
          <w:t>The NEF determines the HPLMN based on the AF request and its local configuration as described in 3GPP TS 29.522 [24]. If the HPLMN is the PLMN that the NEF belongs to, the procedure continues as described in this clause. Otherwise, the procedure described in clause 5.5.3.4 will be performed instead.</w:t>
        </w:r>
      </w:ins>
    </w:p>
    <w:p w14:paraId="20A0DC09" w14:textId="77777777" w:rsidR="001869F3" w:rsidRPr="005A3EA5" w:rsidRDefault="001869F3" w:rsidP="001869F3">
      <w:pPr>
        <w:pStyle w:val="B10"/>
      </w:pPr>
      <w:r w:rsidRPr="005A3EA5">
        <w:t>3-4.</w:t>
      </w:r>
      <w:r w:rsidRPr="005A3EA5">
        <w:tab/>
        <w:t xml:space="preserve">When receiving the Nnef_TrafficInfluence_Create request, the NEF </w:t>
      </w:r>
      <w:del w:id="480" w:author="CR0489" w:date="2023-08-26T10:03:00Z">
        <w:r w:rsidDel="00CD53C8">
          <w:tab/>
        </w:r>
      </w:del>
      <w:r w:rsidRPr="005A3EA5">
        <w:t xml:space="preserve">invokes the Nudr_DataRepository_Create service operation defined in </w:t>
      </w:r>
      <w:r w:rsidRPr="00CC03B5">
        <w:t>3GPP TS 29.519 [12]</w:t>
      </w:r>
      <w:r w:rsidRPr="005A3EA5">
        <w:t xml:space="preserve"> to store the AF request information in the UDR by sending the HTTP PUT request to the "Individual Influence Data" resource, and the UDR sends a "201 Created" response. </w:t>
      </w:r>
    </w:p>
    <w:p w14:paraId="5625FB97" w14:textId="77777777" w:rsidR="001869F3" w:rsidRPr="005A3EA5" w:rsidRDefault="001869F3" w:rsidP="001869F3">
      <w:pPr>
        <w:pStyle w:val="B10"/>
      </w:pPr>
      <w:r w:rsidRPr="005A3EA5">
        <w:tab/>
        <w:t xml:space="preserve">When receiving the Nnef_TrafficInfluence_Update request, the NEF invokes the Nudr_DataRepository_Update service operation </w:t>
      </w:r>
      <w:r>
        <w:t xml:space="preserve">as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19</w:t>
      </w:r>
      <w:r w:rsidRPr="005A3EA5">
        <w:rPr>
          <w:rFonts w:eastAsia="DengXian"/>
        </w:rPr>
        <w:t> </w:t>
      </w:r>
      <w:r w:rsidRPr="005A3EA5">
        <w:rPr>
          <w:rFonts w:eastAsia="DengXian"/>
          <w:lang w:eastAsia="zh-CN"/>
        </w:rPr>
        <w:t>[</w:t>
      </w:r>
      <w:r>
        <w:rPr>
          <w:rFonts w:eastAsia="DengXian"/>
          <w:lang w:eastAsia="zh-CN"/>
        </w:rPr>
        <w:t>12</w:t>
      </w:r>
      <w:r w:rsidRPr="005A3EA5">
        <w:rPr>
          <w:rFonts w:eastAsia="DengXian"/>
          <w:lang w:eastAsia="zh-CN"/>
        </w:rPr>
        <w:t>]</w:t>
      </w:r>
      <w:r w:rsidRPr="005A3EA5">
        <w:rPr>
          <w:lang w:eastAsia="zh-CN"/>
        </w:rPr>
        <w:t xml:space="preserve"> </w:t>
      </w:r>
      <w:r w:rsidRPr="005A3EA5">
        <w:t xml:space="preserve">to modify the AF request information in the UDR by </w:t>
      </w:r>
      <w:r w:rsidRPr="005A3EA5">
        <w:lastRenderedPageBreak/>
        <w:t>sending the HTTP PATCH/PUT request to the resource "Individual Influence Data"</w:t>
      </w:r>
      <w:r w:rsidRPr="005A3EA5">
        <w:rPr>
          <w:lang w:eastAsia="zh-CN"/>
        </w:rPr>
        <w:t>, a</w:t>
      </w:r>
      <w:r w:rsidRPr="005A3EA5">
        <w:t xml:space="preserve">nd the UDR </w:t>
      </w:r>
      <w:r w:rsidRPr="005A3EA5">
        <w:rPr>
          <w:lang w:eastAsia="zh-CN"/>
        </w:rPr>
        <w:t xml:space="preserve">sends a "200 OK" </w:t>
      </w:r>
      <w:bookmarkStart w:id="481" w:name="_Hlk19526727"/>
      <w:r w:rsidRPr="005A3EA5">
        <w:rPr>
          <w:lang w:eastAsia="zh-CN"/>
        </w:rPr>
        <w:t>or "204 No Content"</w:t>
      </w:r>
      <w:bookmarkEnd w:id="481"/>
      <w:r w:rsidRPr="005A3EA5">
        <w:rPr>
          <w:lang w:eastAsia="zh-CN"/>
        </w:rPr>
        <w:t xml:space="preserve"> response accordingly</w:t>
      </w:r>
      <w:r w:rsidRPr="005A3EA5">
        <w:t xml:space="preserve">. </w:t>
      </w:r>
    </w:p>
    <w:p w14:paraId="0A31C426" w14:textId="77777777" w:rsidR="001869F3" w:rsidRPr="005A3EA5" w:rsidRDefault="001869F3" w:rsidP="001869F3">
      <w:pPr>
        <w:pStyle w:val="B10"/>
      </w:pPr>
      <w:r w:rsidRPr="005A3EA5">
        <w:tab/>
        <w:t>When receiving the Nnef_TrafficInfluence_Delete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requirements from the UDR by sending the HTTP DELETE request to the "Individual Influence Data" resource, and the UDR </w:t>
      </w:r>
      <w:r w:rsidRPr="005A3EA5">
        <w:rPr>
          <w:lang w:eastAsia="zh-CN"/>
        </w:rPr>
        <w:t>sends a "204 No Content" response</w:t>
      </w:r>
      <w:r w:rsidRPr="005A3EA5">
        <w:t>.</w:t>
      </w:r>
    </w:p>
    <w:p w14:paraId="323E95AF" w14:textId="77777777" w:rsidR="001869F3" w:rsidRPr="005A3EA5" w:rsidRDefault="001869F3" w:rsidP="001869F3">
      <w:pPr>
        <w:pStyle w:val="B10"/>
      </w:pPr>
      <w:r w:rsidRPr="005A3EA5">
        <w:rPr>
          <w:lang w:eastAsia="zh-CN"/>
        </w:rPr>
        <w:t>5.</w:t>
      </w:r>
      <w:r w:rsidRPr="005A3EA5">
        <w:rPr>
          <w:lang w:eastAsia="zh-CN"/>
        </w:rPr>
        <w:tab/>
      </w:r>
      <w:r w:rsidRPr="005A3EA5">
        <w:t>The NEF sends the HTTP response message to the AF correspondingly.</w:t>
      </w:r>
    </w:p>
    <w:p w14:paraId="2601370A" w14:textId="77777777" w:rsidR="001869F3" w:rsidRPr="001F31A0" w:rsidRDefault="001869F3" w:rsidP="001869F3">
      <w:pPr>
        <w:pStyle w:val="B10"/>
      </w:pPr>
      <w:r w:rsidRPr="005A3EA5">
        <w:t>6.</w:t>
      </w:r>
      <w:r w:rsidRPr="005A3EA5">
        <w:tab/>
        <w:t xml:space="preserve">The PCF retrieves the stored AF request in the UDR by invoking the Nudr_DataRepository_Query service operation during SM Policy Association Establishment procedure (see </w:t>
      </w:r>
      <w:r>
        <w:t>clause</w:t>
      </w:r>
      <w:r w:rsidRPr="009931F0">
        <w:t> 5.2.1).</w:t>
      </w:r>
    </w:p>
    <w:p w14:paraId="17A933A8" w14:textId="77777777" w:rsidR="001869F3" w:rsidRPr="005A3EA5" w:rsidRDefault="001869F3" w:rsidP="001869F3">
      <w:pPr>
        <w:pStyle w:val="B10"/>
      </w:pPr>
      <w:bookmarkStart w:id="482" w:name="_Hlk127795800"/>
      <w:r w:rsidRPr="005A3EA5">
        <w:tab/>
        <w:t>The PCF generates the PCC rule(s) based on the AF request and provides it to the SMF</w:t>
      </w:r>
      <w:r>
        <w:t xml:space="preserve"> as specified in in clause 4.2.6.2.6.2 of </w:t>
      </w:r>
      <w:r>
        <w:rPr>
          <w:rFonts w:eastAsia="DengXian"/>
        </w:rPr>
        <w:t>3GPP TS </w:t>
      </w:r>
      <w:r>
        <w:rPr>
          <w:rFonts w:eastAsia="DengXian"/>
          <w:lang w:eastAsia="zh-CN"/>
        </w:rPr>
        <w:t>29.512</w:t>
      </w:r>
      <w:r>
        <w:rPr>
          <w:rFonts w:eastAsia="DengXian"/>
        </w:rPr>
        <w:t> </w:t>
      </w:r>
      <w:r>
        <w:rPr>
          <w:rFonts w:eastAsia="DengXian"/>
          <w:lang w:eastAsia="zh-CN"/>
        </w:rPr>
        <w:t>[9]</w:t>
      </w:r>
      <w:r w:rsidRPr="005A3EA5">
        <w:t xml:space="preserve">. </w:t>
      </w:r>
      <w:bookmarkEnd w:id="482"/>
    </w:p>
    <w:p w14:paraId="512F7046" w14:textId="77777777" w:rsidR="001869F3" w:rsidRPr="005A3EA5" w:rsidRDefault="001869F3" w:rsidP="001869F3">
      <w:pPr>
        <w:pStyle w:val="B10"/>
      </w:pPr>
      <w:r w:rsidRPr="005A3EA5">
        <w:rPr>
          <w:lang w:eastAsia="zh-CN"/>
        </w:rPr>
        <w:t>6a.</w:t>
      </w:r>
      <w:r w:rsidRPr="005A3EA5">
        <w:rPr>
          <w:lang w:eastAsia="zh-CN"/>
        </w:rPr>
        <w:tab/>
      </w:r>
      <w:r w:rsidRPr="005A3EA5">
        <w:t>This step is the same as the step 3a in Figure 5.5.3.2-1.</w:t>
      </w:r>
    </w:p>
    <w:p w14:paraId="23F308C5" w14:textId="77777777" w:rsidR="001869F3" w:rsidRPr="005A3EA5" w:rsidRDefault="001869F3" w:rsidP="001869F3">
      <w:pPr>
        <w:pStyle w:val="B10"/>
      </w:pPr>
      <w:r w:rsidRPr="005A3EA5">
        <w:t>7.</w:t>
      </w:r>
      <w:r w:rsidRPr="005A3EA5">
        <w:tab/>
        <w:t>If the SMF observes PDU Session related event(s) that AF has subscribed to, the SMF invokes the Nsmf_EventExposure_Notify service operation to the NEF by sending an HTTP POST request to the callback URI "{notifUri}".</w:t>
      </w:r>
      <w:r w:rsidRPr="005A3EA5">
        <w:rPr>
          <w:lang w:eastAsia="zh-CN"/>
        </w:rPr>
        <w:t xml:space="preserve"> If </w:t>
      </w:r>
      <w:r w:rsidRPr="005A3EA5">
        <w:t xml:space="preserve">the indication of </w:t>
      </w:r>
      <w:r w:rsidRPr="005A3EA5">
        <w:rPr>
          <w:lang w:eastAsia="zh-CN"/>
        </w:rPr>
        <w:t>AF acknowledgement to be expected was included in the PCC rule</w:t>
      </w:r>
      <w:r w:rsidRPr="005A3EA5">
        <w:t>(s)</w:t>
      </w:r>
      <w:r w:rsidRPr="005A3EA5">
        <w:rPr>
          <w:lang w:eastAsia="zh-CN"/>
        </w:rPr>
        <w:t xml:space="preserve">, the SMF may notify with an URI for the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w:t>
      </w:r>
    </w:p>
    <w:p w14:paraId="3DA43127" w14:textId="77777777" w:rsidR="001869F3" w:rsidRPr="005A3EA5" w:rsidRDefault="001869F3" w:rsidP="001869F3">
      <w:pPr>
        <w:pStyle w:val="B10"/>
      </w:pPr>
      <w:r w:rsidRPr="005A3EA5">
        <w:t>8.</w:t>
      </w:r>
      <w:r w:rsidRPr="005A3EA5">
        <w:tab/>
        <w:t>When receiving the Nsmf_EventExposure_Notify service operation, the NEF performs information mapping (e.g. Notification Correlation ID to AF Transaction ID), and invokes the Nnef_TrafficInfluence_Notify service operation to forward the notification to the AF by sending the HTTP request to the callback URI "notificationDestination" as specified in 3GPP TS 29.522 [24].</w:t>
      </w:r>
      <w:r w:rsidRPr="005A3EA5">
        <w:rPr>
          <w:lang w:eastAsia="zh-CN"/>
        </w:rPr>
        <w:t xml:space="preserve"> If the notification from the SMF includes </w:t>
      </w:r>
      <w:r w:rsidRPr="005A3EA5">
        <w:rPr>
          <w:rFonts w:eastAsia="DengXian"/>
          <w:lang w:eastAsia="zh-CN"/>
        </w:rPr>
        <w:t xml:space="preserve">an URI for </w:t>
      </w:r>
      <w:r w:rsidRPr="005A3EA5">
        <w:rPr>
          <w:lang w:eastAsia="zh-CN"/>
        </w:rPr>
        <w:t>the AF acknowledgement</w:t>
      </w:r>
      <w:r w:rsidRPr="005A3EA5">
        <w:t xml:space="preserve">, </w:t>
      </w:r>
      <w:r w:rsidRPr="005A3EA5">
        <w:rPr>
          <w:rFonts w:eastAsia="DengXian"/>
          <w:lang w:eastAsia="zh-CN"/>
        </w:rPr>
        <w:t xml:space="preserve">the NEF also notifies with a URI for </w:t>
      </w:r>
      <w:r w:rsidRPr="005A3EA5">
        <w:rPr>
          <w:lang w:eastAsia="zh-CN"/>
        </w:rPr>
        <w:t xml:space="preserve">the AF acknowledgement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EFE78DC" w14:textId="77777777" w:rsidR="001869F3" w:rsidRPr="005A3EA5" w:rsidRDefault="001869F3" w:rsidP="001869F3">
      <w:pPr>
        <w:pStyle w:val="B10"/>
      </w:pPr>
      <w:r w:rsidRPr="005A3EA5">
        <w:t>9.</w:t>
      </w:r>
      <w:r w:rsidRPr="005A3EA5">
        <w:tab/>
        <w:t>The AF sends an HTTP "204 No Content" response to the NEF.</w:t>
      </w:r>
    </w:p>
    <w:p w14:paraId="636F8C00" w14:textId="77777777" w:rsidR="001869F3" w:rsidRPr="005A3EA5" w:rsidRDefault="001869F3" w:rsidP="001869F3">
      <w:pPr>
        <w:pStyle w:val="B10"/>
      </w:pPr>
      <w:r w:rsidRPr="005A3EA5">
        <w:t>10.</w:t>
      </w:r>
      <w:r w:rsidRPr="005A3EA5">
        <w:tab/>
        <w:t>The NEF sends an HTTP "204 No Content" response to the SMF.</w:t>
      </w:r>
    </w:p>
    <w:p w14:paraId="495AD469" w14:textId="77777777" w:rsidR="001869F3" w:rsidRPr="005A3EA5" w:rsidRDefault="001869F3" w:rsidP="001869F3">
      <w:pPr>
        <w:pStyle w:val="B10"/>
      </w:pPr>
      <w:r w:rsidRPr="005A3EA5">
        <w:t>11-12.</w:t>
      </w:r>
      <w:r w:rsidRPr="005A3EA5">
        <w:tab/>
      </w:r>
      <w:r w:rsidRPr="005A3EA5">
        <w:rPr>
          <w:lang w:eastAsia="zh-CN"/>
        </w:rPr>
        <w:t>When receiving the notification with the URI for AF acknowledgement from the NEF</w:t>
      </w:r>
      <w:r w:rsidRPr="005A3EA5">
        <w:t xml:space="preserve">, the AF </w:t>
      </w:r>
      <w:r w:rsidRPr="005A3EA5">
        <w:rPr>
          <w:lang w:eastAsia="zh-CN"/>
        </w:rPr>
        <w:t xml:space="preserve">invokes </w:t>
      </w:r>
      <w:r w:rsidRPr="005A3EA5">
        <w:t>Nnef_TrafficInfluence_AppRelocationInfo service operation by sending an HTTP POST request to the callback URI "</w:t>
      </w:r>
      <w:r w:rsidRPr="005A3EA5">
        <w:rPr>
          <w:lang w:eastAsia="zh-CN"/>
        </w:rPr>
        <w:t>{afAckUri}</w:t>
      </w:r>
      <w:r w:rsidRPr="005A3EA5">
        <w:t>" to acknowledge the notification, and the NEF sends a "204 No Content" response to the AF.</w:t>
      </w:r>
      <w:r w:rsidRPr="005A3EA5">
        <w:rPr>
          <w:lang w:eastAsia="zh-CN"/>
        </w:rPr>
        <w:t xml:space="preserve"> I</w:t>
      </w:r>
      <w:r w:rsidRPr="005A3EA5">
        <w:rPr>
          <w:rFonts w:eastAsia="맑은 고딕"/>
          <w:szCs w:val="18"/>
          <w:lang w:eastAsia="ko-KR"/>
        </w:rPr>
        <w:t>f the "</w:t>
      </w:r>
      <w:r w:rsidRPr="005A3EA5">
        <w:t>ULBuffering</w:t>
      </w:r>
      <w:r w:rsidRPr="005A3EA5">
        <w:rPr>
          <w:rFonts w:eastAsia="맑은 고딕"/>
          <w:szCs w:val="18"/>
          <w:lang w:eastAsia="ko-KR"/>
        </w:rPr>
        <w:t xml:space="preserve">" feature is supported, the AF may provide </w:t>
      </w:r>
      <w:r w:rsidRPr="005A3EA5">
        <w:t>an indication that buffering of uplink traffic to the target DNAI is needed to the NEF</w:t>
      </w:r>
      <w:r w:rsidRPr="005A3EA5">
        <w:rPr>
          <w:rFonts w:eastAsia="DengXian"/>
          <w:lang w:eastAsia="zh-CN"/>
        </w:rPr>
        <w:t>.</w:t>
      </w:r>
    </w:p>
    <w:p w14:paraId="3C939603" w14:textId="77777777" w:rsidR="001869F3" w:rsidRPr="005A3EA5" w:rsidRDefault="001869F3" w:rsidP="001869F3">
      <w:pPr>
        <w:pStyle w:val="B10"/>
      </w:pPr>
      <w:r w:rsidRPr="005A3EA5">
        <w:t>13-14.</w:t>
      </w:r>
      <w:r w:rsidRPr="005A3EA5">
        <w:tab/>
      </w:r>
      <w:r w:rsidRPr="005A3EA5">
        <w:rPr>
          <w:lang w:eastAsia="zh-CN"/>
        </w:rPr>
        <w:t>When receiving the AF acknowledgement from the AF</w:t>
      </w:r>
      <w:r w:rsidRPr="005A3EA5">
        <w:t xml:space="preserve">, to forward it to the SMF, the NEF </w:t>
      </w:r>
      <w:r w:rsidRPr="005A3EA5">
        <w:rPr>
          <w:lang w:eastAsia="zh-CN"/>
        </w:rPr>
        <w:t xml:space="preserve">invokes </w:t>
      </w:r>
      <w:r w:rsidRPr="005A3EA5">
        <w:t>Nsmf_EventExposure_AppRelocationInfo service operation by sending an HTTP POST request to the callback URI "</w:t>
      </w:r>
      <w:r w:rsidRPr="005A3EA5">
        <w:rPr>
          <w:lang w:eastAsia="zh-CN"/>
        </w:rPr>
        <w:t>{ackUri}</w:t>
      </w:r>
      <w:r w:rsidRPr="005A3EA5">
        <w:t xml:space="preserve">", and the SMF sends a "204 No Content" response to the NEF. </w:t>
      </w:r>
      <w:r w:rsidRPr="005A3EA5">
        <w:rPr>
          <w:rFonts w:eastAsia="맑은 고딕"/>
          <w:szCs w:val="18"/>
          <w:lang w:eastAsia="ko-KR"/>
        </w:rPr>
        <w:t xml:space="preserve">If </w:t>
      </w:r>
      <w:r w:rsidRPr="005A3EA5">
        <w:rPr>
          <w:rFonts w:eastAsia="DengXian"/>
          <w:lang w:eastAsia="zh-CN"/>
        </w:rPr>
        <w:t>the NEF receives t</w:t>
      </w:r>
      <w:r w:rsidRPr="005A3EA5">
        <w:rPr>
          <w:rFonts w:eastAsia="맑은 고딕"/>
          <w:szCs w:val="18"/>
          <w:lang w:eastAsia="ko-KR"/>
        </w:rPr>
        <w:t>he</w:t>
      </w:r>
      <w:r w:rsidRPr="005A3EA5">
        <w:t xml:space="preserve"> indication that buffering of uplink traffic to the target DNAI is needed and the NEF </w:t>
      </w:r>
      <w:r w:rsidRPr="005A3EA5">
        <w:rPr>
          <w:rFonts w:eastAsia="DengXian"/>
          <w:lang w:eastAsia="zh-CN"/>
        </w:rPr>
        <w:t>determines that the SMF supports the</w:t>
      </w:r>
      <w:r w:rsidRPr="005A3EA5">
        <w:t xml:space="preserve"> </w:t>
      </w:r>
      <w:r w:rsidRPr="005A3EA5">
        <w:rPr>
          <w:rFonts w:eastAsia="맑은 고딕"/>
          <w:szCs w:val="18"/>
          <w:lang w:eastAsia="ko-KR"/>
        </w:rPr>
        <w:t>"</w:t>
      </w:r>
      <w:r w:rsidRPr="005A3EA5">
        <w:t>ULBuffering</w:t>
      </w:r>
      <w:r w:rsidRPr="005A3EA5">
        <w:rPr>
          <w:rFonts w:eastAsia="맑은 고딕"/>
          <w:szCs w:val="18"/>
          <w:lang w:eastAsia="ko-KR"/>
        </w:rPr>
        <w:t>" feature</w:t>
      </w:r>
      <w:r>
        <w:rPr>
          <w:rFonts w:eastAsia="맑은 고딕"/>
          <w:szCs w:val="18"/>
          <w:lang w:eastAsia="ko-KR"/>
        </w:rPr>
        <w:t xml:space="preserve"> as defined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rFonts w:eastAsia="맑은 고딕"/>
          <w:szCs w:val="18"/>
          <w:lang w:eastAsia="ko-KR"/>
        </w:rPr>
        <w:t>, the NEF provides the</w:t>
      </w:r>
      <w:r w:rsidRPr="005A3EA5">
        <w:t xml:space="preserve"> indication that buffering of uplink traffic to the target DNAI is needed to the SMF</w:t>
      </w:r>
      <w:r w:rsidRPr="005A3EA5">
        <w:rPr>
          <w:rFonts w:eastAsia="DengXian"/>
          <w:lang w:eastAsia="zh-CN"/>
        </w:rPr>
        <w:t>.</w:t>
      </w:r>
    </w:p>
    <w:p w14:paraId="04EED114" w14:textId="77777777" w:rsidR="001869F3" w:rsidRPr="005A3EA5" w:rsidRDefault="001869F3" w:rsidP="001869F3">
      <w:r w:rsidRPr="005A3EA5">
        <w:t>If the AF</w:t>
      </w:r>
      <w:r w:rsidRPr="005A3EA5">
        <w:rPr>
          <w:lang w:eastAsia="zh-CN"/>
        </w:rPr>
        <w:t xml:space="preserve"> traffic influence</w:t>
      </w:r>
      <w:r w:rsidRPr="005A3EA5">
        <w:t xml:space="preserve"> request affects ongoing PDU session, the traffic influence procedure is performed as depicted in Figure 5.5.3.3-2.</w:t>
      </w:r>
    </w:p>
    <w:bookmarkStart w:id="483" w:name="_MON_1651588045"/>
    <w:bookmarkEnd w:id="483"/>
    <w:p w14:paraId="58D79387" w14:textId="77777777" w:rsidR="001869F3" w:rsidRDefault="001869F3" w:rsidP="001869F3">
      <w:pPr>
        <w:pStyle w:val="TH"/>
        <w:rPr>
          <w:ins w:id="484" w:author="CR0489" w:date="2023-08-26T10:03:00Z"/>
        </w:rPr>
      </w:pPr>
      <w:del w:id="485" w:author="CR0489" w:date="2023-08-26T10:03:00Z">
        <w:r w:rsidRPr="001F31A0" w:rsidDel="00096B8C">
          <w:object w:dxaOrig="10064" w:dyaOrig="10289" w14:anchorId="7D7D9B08">
            <v:shape id="_x0000_i2141" type="#_x0000_t75" style="width:448.5pt;height:457.5pt" o:ole="">
              <v:imagedata r:id="rId94" o:title=""/>
            </v:shape>
            <o:OLEObject Type="Embed" ProgID="Word.Picture.8" ShapeID="_x0000_i2141" DrawAspect="Content" ObjectID="_1754583064" r:id="rId95"/>
          </w:object>
        </w:r>
      </w:del>
    </w:p>
    <w:bookmarkStart w:id="486" w:name="_MON_1748150339"/>
    <w:bookmarkEnd w:id="486"/>
    <w:p w14:paraId="614382C6" w14:textId="77777777" w:rsidR="001869F3" w:rsidRPr="009931F0" w:rsidRDefault="001869F3" w:rsidP="001869F3">
      <w:pPr>
        <w:pStyle w:val="TH"/>
      </w:pPr>
      <w:ins w:id="487" w:author="CR0489" w:date="2023-08-26T10:03:00Z">
        <w:r w:rsidRPr="001F31A0">
          <w:object w:dxaOrig="10064" w:dyaOrig="10289" w14:anchorId="56B18EB2">
            <v:shape id="_x0000_i2142" type="#_x0000_t75" style="width:448.5pt;height:457.5pt" o:ole="">
              <v:imagedata r:id="rId96" o:title=""/>
            </v:shape>
            <o:OLEObject Type="Embed" ProgID="Word.Picture.8" ShapeID="_x0000_i2142" DrawAspect="Content" ObjectID="_1754583065" r:id="rId97"/>
          </w:object>
        </w:r>
      </w:ins>
    </w:p>
    <w:p w14:paraId="75FCD2DF" w14:textId="77777777" w:rsidR="001869F3" w:rsidRPr="005A3EA5" w:rsidRDefault="001869F3" w:rsidP="001869F3">
      <w:pPr>
        <w:pStyle w:val="TF"/>
      </w:pPr>
      <w:r w:rsidRPr="001F31A0">
        <w:t>Figure</w:t>
      </w:r>
      <w:r>
        <w:t> </w:t>
      </w:r>
      <w:r w:rsidRPr="001F31A0">
        <w:t>5.5.3.3-2: Processing AF requests to influence traffic routing for Sessions not identified by an UE address, affecting ongoing PDU session</w:t>
      </w:r>
    </w:p>
    <w:p w14:paraId="7F32B942" w14:textId="77777777" w:rsidR="001869F3" w:rsidRPr="001F31A0" w:rsidRDefault="001869F3" w:rsidP="001869F3">
      <w:pPr>
        <w:pStyle w:val="B10"/>
        <w:rPr>
          <w:lang w:eastAsia="zh-CN"/>
        </w:rPr>
      </w:pPr>
      <w:r w:rsidRPr="005A3EA5">
        <w:rPr>
          <w:lang w:eastAsia="zh-CN"/>
        </w:rPr>
        <w:t>0.</w:t>
      </w:r>
      <w:r w:rsidRPr="005A3EA5">
        <w:rPr>
          <w:lang w:eastAsia="zh-CN"/>
        </w:rPr>
        <w:tab/>
      </w:r>
      <w:ins w:id="488" w:author="CR0489" w:date="2023-08-26T10:03:00Z">
        <w:r>
          <w:rPr>
            <w:lang w:eastAsia="zh-CN"/>
          </w:rPr>
          <w:t>For non HR-SBO scenarios, t</w:t>
        </w:r>
      </w:ins>
      <w:del w:id="489" w:author="CR0489" w:date="2023-08-26T10:03:00Z">
        <w:r w:rsidRPr="005A3EA5" w:rsidDel="0078727C">
          <w:rPr>
            <w:lang w:eastAsia="zh-CN"/>
          </w:rPr>
          <w:delText>T</w:delText>
        </w:r>
      </w:del>
      <w:r w:rsidRPr="005A3EA5">
        <w:rPr>
          <w:lang w:eastAsia="zh-CN"/>
        </w:rPr>
        <w:t xml:space="preserve">he PCF subscribes to the changes of traffic influence data in the UDR during SM Policy Association establishment procedure (see </w:t>
      </w:r>
      <w:r>
        <w:rPr>
          <w:lang w:eastAsia="zh-CN"/>
        </w:rPr>
        <w:t>clause</w:t>
      </w:r>
      <w:r w:rsidRPr="009931F0">
        <w:rPr>
          <w:lang w:eastAsia="zh-CN"/>
        </w:rPr>
        <w:t> 5.2.1).</w:t>
      </w:r>
    </w:p>
    <w:p w14:paraId="57FA09BE" w14:textId="77777777" w:rsidR="001869F3" w:rsidRPr="005A3EA5" w:rsidRDefault="001869F3" w:rsidP="001869F3">
      <w:pPr>
        <w:pStyle w:val="B10"/>
        <w:rPr>
          <w:lang w:eastAsia="zh-CN"/>
        </w:rPr>
      </w:pPr>
      <w:r w:rsidRPr="005A3EA5">
        <w:rPr>
          <w:lang w:eastAsia="zh-CN"/>
        </w:rPr>
        <w:t>1-5.</w:t>
      </w:r>
      <w:r w:rsidRPr="005A3EA5">
        <w:rPr>
          <w:lang w:eastAsia="zh-CN"/>
        </w:rPr>
        <w:tab/>
      </w:r>
      <w:r w:rsidRPr="005A3EA5">
        <w:t>These steps are the same as steps 1-5 in Figure 5.5.3.3-1</w:t>
      </w:r>
      <w:ins w:id="490" w:author="CR0489" w:date="2023-08-26T10:03:00Z">
        <w:r>
          <w:t>, with the difference that in step 2 in that figure, if the NEF determines that the HPLMN is the PLMN that the NEF belongs to, the procedure continues as described in this clause</w:t>
        </w:r>
      </w:ins>
      <w:r w:rsidRPr="005A3EA5">
        <w:t>.</w:t>
      </w:r>
      <w:ins w:id="491" w:author="CR0489" w:date="2023-08-26T10:03:00Z">
        <w:r w:rsidRPr="00EB65BB">
          <w:t xml:space="preserve"> </w:t>
        </w:r>
      </w:ins>
    </w:p>
    <w:p w14:paraId="2E54A61A" w14:textId="77777777" w:rsidR="001869F3" w:rsidRPr="005A3EA5" w:rsidRDefault="001869F3" w:rsidP="001869F3">
      <w:pPr>
        <w:pStyle w:val="B10"/>
      </w:pPr>
      <w:r w:rsidRPr="005A3EA5">
        <w:rPr>
          <w:lang w:eastAsia="zh-CN"/>
        </w:rPr>
        <w:t>6-7.</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modifications of AF r</w:t>
      </w:r>
      <w:r w:rsidRPr="005A3EA5">
        <w:rPr>
          <w:lang w:eastAsia="zh-CN"/>
        </w:rPr>
        <w:t xml:space="preserve">equests by sending the HTTP POST request to the </w:t>
      </w:r>
      <w:r w:rsidRPr="005A3EA5">
        <w:t>callback</w:t>
      </w:r>
      <w:r w:rsidRPr="005A3EA5">
        <w:rPr>
          <w:lang w:eastAsia="zh-CN"/>
        </w:rPr>
        <w:t xml:space="preserve"> URI "{</w:t>
      </w:r>
      <w:r w:rsidRPr="005A3EA5">
        <w:t>notificationUri</w:t>
      </w:r>
      <w:r w:rsidRPr="005A3EA5">
        <w:rPr>
          <w:lang w:eastAsia="zh-CN"/>
        </w:rPr>
        <w:t>}", and the PCF sends a "204 No Content" response to the UDR.</w:t>
      </w:r>
    </w:p>
    <w:p w14:paraId="0074F264" w14:textId="77777777" w:rsidR="001869F3" w:rsidRPr="005A3EA5" w:rsidRDefault="001869F3" w:rsidP="001869F3">
      <w:pPr>
        <w:pStyle w:val="B10"/>
      </w:pPr>
      <w:r w:rsidRPr="005A3EA5">
        <w:t>8-9.</w:t>
      </w:r>
      <w:r w:rsidRPr="005A3EA5">
        <w:tab/>
        <w:t xml:space="preserve">Upon receipt of the AF request from the UDR, the PCF determines if existing PDU Sessions are potentially impacted by the AF request. For each of these PDU Sessions, the PCF invokes the Npcf_SMPolicyControl_UpdateNotify service operation to update the SMF with corresponding PCC rule(s) by sending the HTTP POST request to the callback URI "{notificationUri}/update" as described in </w:t>
      </w:r>
      <w:r>
        <w:t>clause</w:t>
      </w:r>
      <w:r w:rsidRPr="009931F0">
        <w:t> 5.2.2.2.1.</w:t>
      </w:r>
    </w:p>
    <w:p w14:paraId="2183899F" w14:textId="77777777" w:rsidR="001869F3" w:rsidRPr="005A3EA5" w:rsidRDefault="001869F3" w:rsidP="001869F3">
      <w:pPr>
        <w:pStyle w:val="B10"/>
        <w:rPr>
          <w:lang w:eastAsia="zh-CN"/>
        </w:rPr>
      </w:pPr>
      <w:r w:rsidRPr="005A3EA5">
        <w:t>9a.</w:t>
      </w:r>
      <w:r w:rsidRPr="005A3EA5">
        <w:tab/>
        <w:t>This step is the same as step 6a in Figure 5.5.3.3-1.</w:t>
      </w:r>
    </w:p>
    <w:p w14:paraId="4E436171" w14:textId="77777777" w:rsidR="001869F3" w:rsidRPr="005A3EA5" w:rsidRDefault="001869F3" w:rsidP="001869F3">
      <w:pPr>
        <w:pStyle w:val="B10"/>
      </w:pPr>
      <w:r w:rsidRPr="005A3EA5">
        <w:rPr>
          <w:lang w:eastAsia="zh-CN"/>
        </w:rPr>
        <w:t>10-17.</w:t>
      </w:r>
      <w:r w:rsidRPr="005A3EA5">
        <w:tab/>
        <w:t>These steps are the same as steps 7-14 in Figure 5.5.3.3-1.</w:t>
      </w:r>
    </w:p>
    <w:p w14:paraId="3406C86A" w14:textId="77777777" w:rsidR="00993E28" w:rsidRDefault="00993E28" w:rsidP="00993E28">
      <w:pPr>
        <w:pStyle w:val="Heading4"/>
        <w:pPrChange w:id="492" w:author="MCC" w:date="2023-08-26T14:38:00Z">
          <w:pPr>
            <w:pStyle w:val="Heading3"/>
          </w:pPr>
        </w:pPrChange>
      </w:pPr>
      <w:r w:rsidRPr="005A3EA5">
        <w:lastRenderedPageBreak/>
        <w:t>5.5.3.</w:t>
      </w:r>
      <w:r>
        <w:t>4</w:t>
      </w:r>
      <w:r>
        <w:tab/>
        <w:t>AF request on PDU Sessions supporting HR-SBO</w:t>
      </w:r>
      <w:bookmarkEnd w:id="473"/>
    </w:p>
    <w:p w14:paraId="03435344" w14:textId="77777777" w:rsidR="00993E28" w:rsidRPr="008823E8" w:rsidRDefault="00993E28" w:rsidP="00993E28">
      <w:r w:rsidRPr="005A3EA5">
        <w:t xml:space="preserve">If the AF </w:t>
      </w:r>
      <w:r>
        <w:t>in VPLMN</w:t>
      </w:r>
      <w:r w:rsidRPr="005A3EA5">
        <w:t xml:space="preserve"> </w:t>
      </w:r>
      <w:r>
        <w:t xml:space="preserve">request to </w:t>
      </w:r>
      <w:r>
        <w:rPr>
          <w:lang w:eastAsia="ko-KR"/>
        </w:rPr>
        <w:t xml:space="preserve">influence the traffic routing of </w:t>
      </w:r>
      <w:r>
        <w:t>PDU Sessions supporting HR-SBO</w:t>
      </w:r>
      <w:r>
        <w:rPr>
          <w:lang w:eastAsia="ko-KR"/>
        </w:rPr>
        <w:t xml:space="preserve"> (e.g., for the purpose of subscription to UP path management events on HR-SBO Sessions in VPLMN)</w:t>
      </w:r>
      <w:r w:rsidRPr="005A3EA5">
        <w:t xml:space="preserve">, the traffic influence procedure is performed </w:t>
      </w:r>
      <w:r>
        <w:t>as depicted in Figure 5.5.3.4-1.</w:t>
      </w:r>
    </w:p>
    <w:p w14:paraId="48DE197D" w14:textId="77777777" w:rsidR="00993E28" w:rsidRDefault="00993E28" w:rsidP="00993E28">
      <w:del w:id="493" w:author="CR0488" w:date="2023-08-26T10:03:00Z">
        <w:r w:rsidDel="00D34F4F">
          <w:object w:dxaOrig="11760" w:dyaOrig="9301" w14:anchorId="32420583">
            <v:shape id="_x0000_i2135" type="#_x0000_t75" style="width:481.5pt;height:381pt" o:ole="">
              <v:imagedata r:id="rId98" o:title=""/>
            </v:shape>
            <o:OLEObject Type="Embed" ProgID="Visio.Drawing.15" ShapeID="_x0000_i2135" DrawAspect="Content" ObjectID="_1754583066" r:id="rId99"/>
          </w:object>
        </w:r>
      </w:del>
      <w:ins w:id="494" w:author="CR0488" w:date="2023-08-26T10:03:00Z">
        <w:r w:rsidRPr="00D34F4F">
          <w:t xml:space="preserve"> </w:t>
        </w:r>
      </w:ins>
      <w:ins w:id="495" w:author="CR0488" w:date="2023-08-26T10:03:00Z">
        <w:r>
          <w:object w:dxaOrig="10755" w:dyaOrig="10980" w14:anchorId="29DA3A99">
            <v:shape id="_x0000_i2136" type="#_x0000_t75" style="width:482pt;height:492pt" o:ole="">
              <v:imagedata r:id="rId100" o:title=""/>
            </v:shape>
            <o:OLEObject Type="Embed" ProgID="Visio.Drawing.15" ShapeID="_x0000_i2136" DrawAspect="Content" ObjectID="_1754583067" r:id="rId101"/>
          </w:object>
        </w:r>
      </w:ins>
    </w:p>
    <w:p w14:paraId="0D1D9445" w14:textId="77777777" w:rsidR="00505911" w:rsidRPr="005A3EA5" w:rsidRDefault="00505911" w:rsidP="00505911">
      <w:pPr>
        <w:pStyle w:val="TF"/>
      </w:pPr>
      <w:r w:rsidRPr="00CF2E33">
        <w:t>Figure</w:t>
      </w:r>
      <w:r>
        <w:t> </w:t>
      </w:r>
      <w:r w:rsidRPr="00CF2E33">
        <w:t>5.5.3.</w:t>
      </w:r>
      <w:r>
        <w:t>4</w:t>
      </w:r>
      <w:r w:rsidRPr="00CF2E33">
        <w:t xml:space="preserve">-1: Processing AF requests </w:t>
      </w:r>
      <w:r>
        <w:t>on PDU Sessions supporting HR-SBO</w:t>
      </w:r>
    </w:p>
    <w:p w14:paraId="0067F833" w14:textId="77777777" w:rsidR="00A43B36" w:rsidRDefault="00A43B36" w:rsidP="00A43B36">
      <w:pPr>
        <w:pStyle w:val="B10"/>
      </w:pPr>
      <w:r>
        <w:t>1.</w:t>
      </w:r>
      <w:r>
        <w:tab/>
        <w:t>The V-</w:t>
      </w:r>
      <w:r w:rsidRPr="005A3EA5">
        <w:t>AF</w:t>
      </w:r>
      <w:r>
        <w:t xml:space="preserve"> </w:t>
      </w:r>
      <w:r w:rsidRPr="005A3EA5">
        <w:t>request</w:t>
      </w:r>
      <w:r>
        <w:t xml:space="preserve">s to influence traffic routing is the same </w:t>
      </w:r>
      <w:r w:rsidRPr="006B59C2">
        <w:rPr>
          <w:lang w:val="en-US"/>
        </w:rPr>
        <w:t xml:space="preserve">as steps 1 to step 5 </w:t>
      </w:r>
      <w:r w:rsidRPr="004C7088">
        <w:t>of of Figure 5.5.3.3-1</w:t>
      </w:r>
      <w:r w:rsidRPr="005A3EA5">
        <w:t>.</w:t>
      </w:r>
      <w:ins w:id="496" w:author="CR0489" w:date="2023-08-26T10:03:00Z">
        <w:r>
          <w:t xml:space="preserve"> The V-NEF determines in step 2 in that figure that the HPLMN is different from the PLMN the V-NEF belongs to. The V-NEF derives the UE identity(ies) from the AF request information as defined in 3GPP TS 29.522 [24] before storing it in the V-UDR. </w:t>
        </w:r>
      </w:ins>
    </w:p>
    <w:p w14:paraId="6B3A6A85" w14:textId="77777777" w:rsidR="00505911" w:rsidRPr="008B0571" w:rsidRDefault="00505911" w:rsidP="00505911">
      <w:pPr>
        <w:pStyle w:val="EditorsNote"/>
      </w:pPr>
      <w:r w:rsidRPr="008B0571">
        <w:t>Editor's note:</w:t>
      </w:r>
      <w:r w:rsidRPr="008B0571">
        <w:tab/>
        <w:t>How roamers will be identified in TrafficInfluData is FFS.</w:t>
      </w:r>
    </w:p>
    <w:p w14:paraId="3B156D26" w14:textId="77777777" w:rsidR="00505911" w:rsidRDefault="00505911" w:rsidP="005A569F">
      <w:pPr>
        <w:pStyle w:val="B10"/>
        <w:rPr>
          <w:lang w:eastAsia="ko-KR"/>
        </w:rPr>
      </w:pPr>
      <w:r>
        <w:t>2</w:t>
      </w:r>
      <w:r w:rsidRPr="005A3EA5">
        <w:t>.</w:t>
      </w:r>
      <w:r w:rsidRPr="005A3EA5">
        <w:tab/>
      </w:r>
      <w:r>
        <w:t xml:space="preserve">The V-SMF may include the </w:t>
      </w:r>
      <w:r w:rsidRPr="00DD608C">
        <w:t>HR-SBO support indication</w:t>
      </w:r>
      <w:r>
        <w:t xml:space="preserve"> in </w:t>
      </w:r>
      <w:r w:rsidRPr="00481697">
        <w:t>Nsmf_PDUSession_Create</w:t>
      </w:r>
      <w:r w:rsidRPr="00481697">
        <w:rPr>
          <w:rFonts w:hint="eastAsia"/>
        </w:rPr>
        <w:t>/</w:t>
      </w:r>
      <w:r w:rsidRPr="00481697">
        <w:t>Update</w:t>
      </w:r>
      <w:r w:rsidRPr="00F46EA2">
        <w:t xml:space="preserve"> reque</w:t>
      </w:r>
      <w:r w:rsidRPr="00F46EA2">
        <w:rPr>
          <w:lang w:eastAsia="ko-KR"/>
        </w:rPr>
        <w:t xml:space="preserve">st as </w:t>
      </w:r>
      <w:r>
        <w:rPr>
          <w:lang w:eastAsia="ko-KR"/>
        </w:rPr>
        <w:t xml:space="preserve">described in </w:t>
      </w:r>
      <w:r w:rsidRPr="005A3EA5">
        <w:t>3GPP TS 29.502 [52]</w:t>
      </w:r>
      <w:r w:rsidRPr="005A3EA5">
        <w:rPr>
          <w:lang w:eastAsia="ko-KR"/>
        </w:rPr>
        <w:t>.</w:t>
      </w:r>
    </w:p>
    <w:p w14:paraId="400915F5" w14:textId="77777777" w:rsidR="00505911" w:rsidRDefault="00505911" w:rsidP="005A569F">
      <w:pPr>
        <w:pStyle w:val="B10"/>
      </w:pPr>
      <w:r>
        <w:t>3-4</w:t>
      </w:r>
      <w:r w:rsidRPr="005A3EA5">
        <w:t>.</w:t>
      </w:r>
      <w:r w:rsidRPr="005A3EA5">
        <w:tab/>
      </w:r>
      <w:r>
        <w:t xml:space="preserve">If the </w:t>
      </w:r>
      <w:r w:rsidRPr="003F07B5">
        <w:t>"</w:t>
      </w:r>
      <w:r w:rsidRPr="00837DA6">
        <w:t>HR-SBO</w:t>
      </w:r>
      <w:r w:rsidRPr="003F07B5">
        <w:t>" feature is supported</w:t>
      </w:r>
      <w:r>
        <w:rPr>
          <w:lang w:eastAsia="zh-CN"/>
        </w:rPr>
        <w:t xml:space="preserve"> and</w:t>
      </w:r>
      <w:r w:rsidRPr="003F07B5">
        <w:t xml:space="preserve"> the </w:t>
      </w:r>
      <w:r w:rsidRPr="00DD608C">
        <w:rPr>
          <w:lang w:eastAsia="ko-KR"/>
        </w:rPr>
        <w:t>HR-SBO support indication</w:t>
      </w:r>
      <w:r>
        <w:t xml:space="preserve"> was received from the V-SMF in step 2, </w:t>
      </w:r>
      <w:r w:rsidRPr="00DD608C">
        <w:rPr>
          <w:lang w:eastAsia="ko-KR"/>
        </w:rPr>
        <w:t xml:space="preserve">the </w:t>
      </w:r>
      <w:r>
        <w:rPr>
          <w:lang w:eastAsia="ko-KR"/>
        </w:rPr>
        <w:t>H-SM</w:t>
      </w:r>
      <w:r w:rsidRPr="00DD608C">
        <w:rPr>
          <w:lang w:eastAsia="ko-KR"/>
        </w:rPr>
        <w:t>F</w:t>
      </w:r>
      <w:r>
        <w:rPr>
          <w:lang w:eastAsia="ko-KR"/>
        </w:rPr>
        <w:t xml:space="preserve"> may include the </w:t>
      </w:r>
      <w:r w:rsidRPr="00DD608C">
        <w:rPr>
          <w:lang w:eastAsia="ko-KR"/>
        </w:rPr>
        <w:t>HR-SBO support indication</w:t>
      </w:r>
      <w:r>
        <w:rPr>
          <w:lang w:eastAsia="ko-KR"/>
        </w:rPr>
        <w:t xml:space="preserve"> in </w:t>
      </w:r>
      <w:r w:rsidRPr="00DD608C">
        <w:rPr>
          <w:lang w:eastAsia="ko-KR"/>
        </w:rPr>
        <w:t>the SM policy association</w:t>
      </w:r>
      <w:r>
        <w:rPr>
          <w:lang w:eastAsia="ko-KR"/>
        </w:rPr>
        <w:t xml:space="preserve"> as defined in clauses</w:t>
      </w:r>
      <w:r>
        <w:rPr>
          <w:lang w:val="en-US" w:eastAsia="ko-KR"/>
        </w:rPr>
        <w:t> </w:t>
      </w:r>
      <w:r>
        <w:rPr>
          <w:lang w:eastAsia="ko-KR"/>
        </w:rPr>
        <w:t xml:space="preserve">4.2.2.2 and 4.2.4.2 of </w:t>
      </w:r>
      <w:r w:rsidRPr="005A3EA5">
        <w:t>3GPP TS 29.5</w:t>
      </w:r>
      <w:r>
        <w:t>1</w:t>
      </w:r>
      <w:r w:rsidRPr="005A3EA5">
        <w:t>2 [</w:t>
      </w:r>
      <w:r>
        <w:t>9</w:t>
      </w:r>
      <w:r w:rsidRPr="005A3EA5">
        <w:t>]</w:t>
      </w:r>
      <w:r>
        <w:t>.</w:t>
      </w:r>
    </w:p>
    <w:p w14:paraId="379C38F6" w14:textId="7079B766" w:rsidR="00505911" w:rsidRDefault="008A643B" w:rsidP="005A569F">
      <w:pPr>
        <w:pStyle w:val="B10"/>
      </w:pPr>
      <w:r>
        <w:tab/>
      </w:r>
      <w:r w:rsidR="00505911" w:rsidRPr="003F07B5">
        <w:t xml:space="preserve">When the </w:t>
      </w:r>
      <w:r w:rsidR="00505911">
        <w:rPr>
          <w:lang w:eastAsia="ko-KR"/>
        </w:rPr>
        <w:t>H-</w:t>
      </w:r>
      <w:r w:rsidR="00505911" w:rsidRPr="003F07B5">
        <w:t xml:space="preserve">SMF provides the </w:t>
      </w:r>
      <w:r w:rsidR="00505911" w:rsidRPr="00DD608C">
        <w:rPr>
          <w:lang w:eastAsia="ko-KR"/>
        </w:rPr>
        <w:t>HR-SBO support indication</w:t>
      </w:r>
      <w:r w:rsidR="00505911" w:rsidRPr="003F07B5">
        <w:t xml:space="preserve"> to the PCF</w:t>
      </w:r>
      <w:r w:rsidR="00505911" w:rsidRPr="003F07B5">
        <w:rPr>
          <w:lang w:eastAsia="zh-CN"/>
        </w:rPr>
        <w:t xml:space="preserve">, </w:t>
      </w:r>
      <w:r w:rsidR="00505911">
        <w:rPr>
          <w:lang w:eastAsia="ko-KR"/>
        </w:rPr>
        <w:t>the H-</w:t>
      </w:r>
      <w:r w:rsidR="00505911" w:rsidRPr="00DD608C">
        <w:rPr>
          <w:lang w:eastAsia="ko-KR"/>
        </w:rPr>
        <w:t xml:space="preserve">PCF </w:t>
      </w:r>
      <w:r w:rsidR="00505911">
        <w:rPr>
          <w:lang w:eastAsia="ko-KR"/>
        </w:rPr>
        <w:t>of</w:t>
      </w:r>
      <w:r w:rsidR="00505911" w:rsidRPr="00DD608C">
        <w:rPr>
          <w:lang w:eastAsia="ko-KR"/>
        </w:rPr>
        <w:t xml:space="preserve"> the</w:t>
      </w:r>
      <w:r w:rsidR="00505911">
        <w:rPr>
          <w:lang w:eastAsia="ko-KR"/>
        </w:rPr>
        <w:t xml:space="preserve"> PDU</w:t>
      </w:r>
      <w:r w:rsidR="00505911" w:rsidRPr="00DD608C">
        <w:rPr>
          <w:lang w:eastAsia="ko-KR"/>
        </w:rPr>
        <w:t xml:space="preserve"> Session</w:t>
      </w:r>
      <w:r w:rsidR="00505911">
        <w:rPr>
          <w:lang w:eastAsia="ko-KR"/>
        </w:rPr>
        <w:t xml:space="preserve"> </w:t>
      </w:r>
      <w:r w:rsidR="00505911" w:rsidRPr="00DD608C">
        <w:rPr>
          <w:lang w:eastAsia="ko-KR"/>
        </w:rPr>
        <w:t>may provide the VPLMN Specific Offloading Policy for the local part of the DN in VPLMN</w:t>
      </w:r>
      <w:r w:rsidR="00505911">
        <w:rPr>
          <w:lang w:eastAsia="ko-KR"/>
        </w:rPr>
        <w:t xml:space="preserve"> clause </w:t>
      </w:r>
      <w:r w:rsidR="00505911">
        <w:t>4.2.6.1</w:t>
      </w:r>
      <w:r w:rsidR="00505911" w:rsidRPr="0021678F">
        <w:rPr>
          <w:lang w:eastAsia="ko-KR"/>
        </w:rPr>
        <w:t xml:space="preserve"> </w:t>
      </w:r>
      <w:r w:rsidR="00505911">
        <w:rPr>
          <w:lang w:eastAsia="ko-KR"/>
        </w:rPr>
        <w:t xml:space="preserve">of </w:t>
      </w:r>
      <w:r w:rsidR="00505911" w:rsidRPr="005A3EA5">
        <w:t>3GPP TS 29.5</w:t>
      </w:r>
      <w:r w:rsidR="00505911">
        <w:t>1</w:t>
      </w:r>
      <w:r w:rsidR="00505911" w:rsidRPr="005A3EA5">
        <w:t>2 [</w:t>
      </w:r>
      <w:r w:rsidR="00505911">
        <w:t>9</w:t>
      </w:r>
      <w:r w:rsidR="00505911" w:rsidRPr="005A3EA5">
        <w:t>]</w:t>
      </w:r>
      <w:r w:rsidR="00505911" w:rsidRPr="00DD608C">
        <w:rPr>
          <w:lang w:eastAsia="ko-KR"/>
        </w:rPr>
        <w:t>.</w:t>
      </w:r>
    </w:p>
    <w:p w14:paraId="7F4210DA" w14:textId="77777777" w:rsidR="00505911" w:rsidRDefault="00505911" w:rsidP="005A569F">
      <w:pPr>
        <w:pStyle w:val="B10"/>
        <w:rPr>
          <w:lang w:eastAsia="ko-KR"/>
        </w:rPr>
      </w:pPr>
      <w:r>
        <w:lastRenderedPageBreak/>
        <w:t>5</w:t>
      </w:r>
      <w:r w:rsidRPr="005A3EA5">
        <w:t>.</w:t>
      </w:r>
      <w:r w:rsidRPr="005A3EA5">
        <w:tab/>
      </w:r>
      <w:r>
        <w:t xml:space="preserve">The H-SMF may include the </w:t>
      </w:r>
      <w:r w:rsidRPr="00DD608C">
        <w:rPr>
          <w:lang w:eastAsia="ko-KR"/>
        </w:rPr>
        <w:t>VPLMN Specific Offloading Policy</w:t>
      </w:r>
      <w:r>
        <w:rPr>
          <w:lang w:eastAsia="ko-KR"/>
        </w:rPr>
        <w:t xml:space="preserve"> in </w:t>
      </w:r>
      <w:r w:rsidRPr="00481697">
        <w:t>Nsmf_PDUSession_Create</w:t>
      </w:r>
      <w:r w:rsidRPr="00481697">
        <w:rPr>
          <w:rFonts w:hint="eastAsia"/>
        </w:rPr>
        <w:t>/</w:t>
      </w:r>
      <w:r w:rsidRPr="00481697">
        <w:t>Update</w:t>
      </w:r>
      <w:r w:rsidRPr="00F46EA2">
        <w:rPr>
          <w:lang w:eastAsia="ko-KR"/>
        </w:rPr>
        <w:t xml:space="preserve"> </w:t>
      </w:r>
      <w:r>
        <w:rPr>
          <w:lang w:eastAsia="ko-KR"/>
        </w:rPr>
        <w:t>response</w:t>
      </w:r>
      <w:r w:rsidRPr="00F46EA2">
        <w:rPr>
          <w:lang w:eastAsia="ko-KR"/>
        </w:rPr>
        <w:t xml:space="preserve"> as </w:t>
      </w:r>
      <w:r>
        <w:rPr>
          <w:lang w:eastAsia="ko-KR"/>
        </w:rPr>
        <w:t xml:space="preserve">described in </w:t>
      </w:r>
      <w:r w:rsidRPr="005A3EA5">
        <w:t>3GPP TS 29.502 [52]</w:t>
      </w:r>
      <w:r w:rsidRPr="005A3EA5">
        <w:rPr>
          <w:lang w:eastAsia="ko-KR"/>
        </w:rPr>
        <w:t>.</w:t>
      </w:r>
    </w:p>
    <w:p w14:paraId="248D7315" w14:textId="77777777" w:rsidR="00505911" w:rsidRDefault="00505911" w:rsidP="005A569F">
      <w:pPr>
        <w:pStyle w:val="B10"/>
        <w:rPr>
          <w:lang w:eastAsia="ko-KR"/>
        </w:rPr>
      </w:pPr>
      <w:r>
        <w:t>6-7</w:t>
      </w:r>
      <w:r w:rsidRPr="005A3EA5">
        <w:t>.</w:t>
      </w:r>
      <w:r w:rsidRPr="005A3EA5">
        <w:tab/>
      </w:r>
      <w:r w:rsidRPr="003F07B5">
        <w:t xml:space="preserve">When the </w:t>
      </w:r>
      <w:r>
        <w:rPr>
          <w:lang w:eastAsia="ko-KR"/>
        </w:rPr>
        <w:t>H-</w:t>
      </w:r>
      <w:r w:rsidRPr="003F07B5">
        <w:t xml:space="preserve">SMF provides the </w:t>
      </w:r>
      <w:r w:rsidRPr="00DD608C">
        <w:rPr>
          <w:lang w:eastAsia="ko-KR"/>
        </w:rPr>
        <w:t>HR-SBO support indication</w:t>
      </w:r>
      <w:r w:rsidRPr="003F07B5">
        <w:t xml:space="preserve"> to the </w:t>
      </w:r>
      <w:r>
        <w:rPr>
          <w:lang w:eastAsia="ko-KR"/>
        </w:rPr>
        <w:t>H-</w:t>
      </w:r>
      <w:r w:rsidRPr="003F07B5">
        <w:t>PCF</w:t>
      </w:r>
      <w:r w:rsidRPr="003F07B5">
        <w:rPr>
          <w:lang w:eastAsia="zh-CN"/>
        </w:rPr>
        <w:t xml:space="preserve">, </w:t>
      </w:r>
      <w:r>
        <w:rPr>
          <w:lang w:eastAsia="ko-KR"/>
        </w:rPr>
        <w:t>the H-</w:t>
      </w:r>
      <w:r w:rsidRPr="00DD608C">
        <w:rPr>
          <w:lang w:eastAsia="ko-KR"/>
        </w:rPr>
        <w:t xml:space="preserve">PCF </w:t>
      </w:r>
      <w:r>
        <w:rPr>
          <w:lang w:eastAsia="ko-KR"/>
        </w:rPr>
        <w:t>of</w:t>
      </w:r>
      <w:r w:rsidRPr="00DD608C">
        <w:rPr>
          <w:lang w:eastAsia="ko-KR"/>
        </w:rPr>
        <w:t xml:space="preserve"> the</w:t>
      </w:r>
      <w:r>
        <w:rPr>
          <w:lang w:eastAsia="ko-KR"/>
        </w:rPr>
        <w:t xml:space="preserve"> PDU</w:t>
      </w:r>
      <w:r w:rsidRPr="00DD608C">
        <w:rPr>
          <w:lang w:eastAsia="ko-KR"/>
        </w:rPr>
        <w:t xml:space="preserve"> Session</w:t>
      </w:r>
      <w:r>
        <w:rPr>
          <w:lang w:eastAsia="ko-KR"/>
        </w:rPr>
        <w:t xml:space="preserve"> </w:t>
      </w:r>
      <w:r w:rsidRPr="00DD608C">
        <w:rPr>
          <w:lang w:eastAsia="ko-KR"/>
        </w:rPr>
        <w:t xml:space="preserve">may </w:t>
      </w:r>
      <w:r>
        <w:rPr>
          <w:lang w:eastAsia="ko-KR"/>
        </w:rPr>
        <w:t xml:space="preserve">also </w:t>
      </w:r>
      <w:r w:rsidRPr="00DD608C">
        <w:rPr>
          <w:lang w:eastAsia="ko-KR"/>
        </w:rPr>
        <w:t>provide the VPLMN Specific Offloading Policy for the local part of the DN in VPLMN</w:t>
      </w:r>
      <w:r>
        <w:rPr>
          <w:lang w:eastAsia="ko-KR"/>
        </w:rPr>
        <w:t xml:space="preserve"> in </w:t>
      </w:r>
      <w:r>
        <w:t>Npcf_SMPolicyControl_UpdateNotify request</w:t>
      </w:r>
      <w:r w:rsidRPr="005A3EA5">
        <w:rPr>
          <w:lang w:eastAsia="ko-KR"/>
        </w:rPr>
        <w:t>.</w:t>
      </w:r>
    </w:p>
    <w:p w14:paraId="3B96D419" w14:textId="75806FA3" w:rsidR="00505911" w:rsidRPr="00950781" w:rsidRDefault="00505911" w:rsidP="005A569F">
      <w:pPr>
        <w:pStyle w:val="B10"/>
        <w:rPr>
          <w:lang w:eastAsia="ko-KR"/>
        </w:rPr>
      </w:pPr>
      <w:r>
        <w:t>8-9</w:t>
      </w:r>
      <w:r w:rsidRPr="005A3EA5">
        <w:t>.</w:t>
      </w:r>
      <w:r w:rsidRPr="005A3EA5">
        <w:tab/>
      </w:r>
      <w:r>
        <w:t xml:space="preserve">The H-SMF may include the </w:t>
      </w:r>
      <w:r w:rsidRPr="00DD608C">
        <w:rPr>
          <w:lang w:eastAsia="ko-KR"/>
        </w:rPr>
        <w:t>VPLMN Specific Offloading Policy</w:t>
      </w:r>
      <w:r>
        <w:rPr>
          <w:lang w:eastAsia="ko-KR"/>
        </w:rPr>
        <w:t xml:space="preserve"> in </w:t>
      </w:r>
      <w:r w:rsidRPr="00481697">
        <w:t>Nsmf_PDUSession_Update</w:t>
      </w:r>
      <w:r w:rsidRPr="00F46EA2">
        <w:rPr>
          <w:lang w:eastAsia="ko-KR"/>
        </w:rPr>
        <w:t xml:space="preserve"> </w:t>
      </w:r>
      <w:r>
        <w:rPr>
          <w:lang w:eastAsia="ko-KR"/>
        </w:rPr>
        <w:t>request</w:t>
      </w:r>
      <w:r w:rsidRPr="00F46EA2">
        <w:rPr>
          <w:lang w:eastAsia="ko-KR"/>
        </w:rPr>
        <w:t xml:space="preserve"> as </w:t>
      </w:r>
      <w:r>
        <w:rPr>
          <w:lang w:eastAsia="ko-KR"/>
        </w:rPr>
        <w:t>described in clause</w:t>
      </w:r>
      <w:r>
        <w:rPr>
          <w:lang w:val="en-US" w:eastAsia="ko-KR"/>
        </w:rPr>
        <w:t> </w:t>
      </w:r>
      <w:r>
        <w:t xml:space="preserve">5.2.2.3 of </w:t>
      </w:r>
      <w:r w:rsidRPr="005A3EA5">
        <w:t>3GPP TS 29.502 [52]</w:t>
      </w:r>
      <w:r w:rsidRPr="005A3EA5">
        <w:rPr>
          <w:lang w:eastAsia="ko-KR"/>
        </w:rPr>
        <w:t>.</w:t>
      </w:r>
    </w:p>
    <w:p w14:paraId="71A774C9" w14:textId="77777777" w:rsidR="004366F7" w:rsidRDefault="004366F7" w:rsidP="004366F7">
      <w:pPr>
        <w:pStyle w:val="B10"/>
        <w:rPr>
          <w:ins w:id="497" w:author="CR0488" w:date="2023-08-26T10:03:00Z"/>
        </w:rPr>
      </w:pPr>
      <w:bookmarkStart w:id="498" w:name="_Toc138668211"/>
      <w:r>
        <w:t>10-11</w:t>
      </w:r>
      <w:r w:rsidRPr="005A3EA5">
        <w:t>.</w:t>
      </w:r>
      <w:r w:rsidRPr="005A3EA5">
        <w:tab/>
      </w:r>
      <w:r>
        <w:t>The V-</w:t>
      </w:r>
      <w:r w:rsidRPr="0027286A">
        <w:t xml:space="preserve">SMF </w:t>
      </w:r>
      <w:r>
        <w:t>may subscribe</w:t>
      </w:r>
      <w:r w:rsidRPr="0027286A">
        <w:t xml:space="preserve"> to</w:t>
      </w:r>
      <w:r>
        <w:t xml:space="preserve"> noti</w:t>
      </w:r>
      <w:r w:rsidRPr="00140E21">
        <w:t>fication of</w:t>
      </w:r>
      <w:r>
        <w:t xml:space="preserve"> </w:t>
      </w:r>
      <w:r>
        <w:rPr>
          <w:rFonts w:hint="eastAsia"/>
        </w:rPr>
        <w:t>AF</w:t>
      </w:r>
      <w:r>
        <w:t xml:space="preserve"> </w:t>
      </w:r>
      <w:r w:rsidRPr="00140E21">
        <w:t>request</w:t>
      </w:r>
      <w:r>
        <w:t xml:space="preserve"> by invoking Nnef_TrafficInfluenceData_Subscribe service from V-NEF as defined in clause 4.4.2.2 of </w:t>
      </w:r>
      <w:r w:rsidRPr="005A3EA5">
        <w:t>3GPP TS 29.5</w:t>
      </w:r>
      <w:r>
        <w:t>91 [67</w:t>
      </w:r>
      <w:r w:rsidRPr="005A3EA5">
        <w:t>]</w:t>
      </w:r>
      <w:r>
        <w:t>.</w:t>
      </w:r>
    </w:p>
    <w:p w14:paraId="40383D31" w14:textId="77777777" w:rsidR="004366F7" w:rsidRDefault="004366F7" w:rsidP="004366F7">
      <w:pPr>
        <w:pStyle w:val="B10"/>
        <w:rPr>
          <w:ins w:id="499" w:author="CR0488" w:date="2023-08-26T10:03:00Z"/>
        </w:rPr>
      </w:pPr>
      <w:ins w:id="500" w:author="CR0488" w:date="2023-08-26T10:03:00Z">
        <w:r>
          <w:t>12-13</w:t>
        </w:r>
        <w:r w:rsidRPr="005A3EA5">
          <w:t>.</w:t>
        </w:r>
        <w:r w:rsidRPr="005A3EA5">
          <w:tab/>
        </w:r>
        <w:r>
          <w:t>If the V-NE</w:t>
        </w:r>
        <w:r w:rsidRPr="0027286A">
          <w:t xml:space="preserve">F </w:t>
        </w:r>
        <w:r>
          <w:t>receives the subscription from the V-SMF in step 10, the V-NEF subscribes</w:t>
        </w:r>
        <w:r w:rsidRPr="0027286A">
          <w:t xml:space="preserve"> to</w:t>
        </w:r>
        <w:r>
          <w:t xml:space="preserve"> noti</w:t>
        </w:r>
        <w:r w:rsidRPr="00140E21">
          <w:t>fication of</w:t>
        </w:r>
        <w:r>
          <w:t xml:space="preserve"> </w:t>
        </w:r>
        <w:r>
          <w:rPr>
            <w:rFonts w:hint="eastAsia"/>
          </w:rPr>
          <w:t>AF</w:t>
        </w:r>
        <w:r>
          <w:t xml:space="preserve"> </w:t>
        </w:r>
        <w:r w:rsidRPr="00140E21">
          <w:t>request</w:t>
        </w:r>
        <w:r>
          <w:t xml:space="preserve"> by invoking </w:t>
        </w:r>
        <w:r w:rsidRPr="00D34F4F">
          <w:t xml:space="preserve">Nudr_DataRepository_Subscribe </w:t>
        </w:r>
        <w:r w:rsidRPr="005A3EA5">
          <w:t>service operation by sending an HTTP POST request to the "</w:t>
        </w:r>
        <w:r>
          <w:t>Influence Data Subscription</w:t>
        </w:r>
        <w:r w:rsidRPr="005A3EA5">
          <w:t xml:space="preserve">" resource. The UDR sends an HTTP "201 Created" response </w:t>
        </w:r>
        <w:r>
          <w:t>to acknowledge the subscription.</w:t>
        </w:r>
      </w:ins>
    </w:p>
    <w:p w14:paraId="48904DE7" w14:textId="77777777" w:rsidR="004366F7" w:rsidRPr="00D34F4F" w:rsidRDefault="004366F7" w:rsidP="004366F7">
      <w:pPr>
        <w:pStyle w:val="B10"/>
      </w:pPr>
      <w:ins w:id="501" w:author="CR0488" w:date="2023-08-26T10:03:00Z">
        <w:r>
          <w:t>14-15</w:t>
        </w:r>
        <w:r w:rsidRPr="005A3EA5">
          <w:t>.</w:t>
        </w:r>
        <w:r w:rsidRPr="005A3EA5">
          <w:tab/>
          <w:t xml:space="preserve">The UDR invokes the Nudr_DataRepository_Notify service operation to </w:t>
        </w:r>
        <w:r>
          <w:t>V-NE</w:t>
        </w:r>
        <w:r w:rsidRPr="0027286A">
          <w:t>F</w:t>
        </w:r>
        <w:r w:rsidRPr="005A3EA5">
          <w:t xml:space="preserve"> that ha</w:t>
        </w:r>
        <w:r>
          <w:t>s</w:t>
        </w:r>
        <w:r w:rsidRPr="005A3EA5">
          <w:t xml:space="preserve"> subscribed to modifications of AF requests by sending the HTTP POST request to the callback URI "{</w:t>
        </w:r>
        <w:r w:rsidRPr="00D34F4F">
          <w:t>notificationUri</w:t>
        </w:r>
        <w:r w:rsidRPr="005A3EA5">
          <w:t xml:space="preserve">}", and the </w:t>
        </w:r>
        <w:r>
          <w:t>V-NE</w:t>
        </w:r>
        <w:r w:rsidRPr="0027286A">
          <w:t>F</w:t>
        </w:r>
        <w:r w:rsidRPr="005A3EA5">
          <w:t xml:space="preserve"> sends a "204 No Content" response to the UDR.</w:t>
        </w:r>
      </w:ins>
    </w:p>
    <w:p w14:paraId="63096D3C" w14:textId="77777777" w:rsidR="004366F7" w:rsidRPr="0068328E" w:rsidRDefault="004366F7" w:rsidP="004366F7">
      <w:pPr>
        <w:pStyle w:val="EditorsNote"/>
      </w:pPr>
      <w:r w:rsidRPr="0070568C">
        <w:rPr>
          <w:rFonts w:hint="eastAsia"/>
        </w:rPr>
        <w:t>E</w:t>
      </w:r>
      <w:r w:rsidRPr="0070568C">
        <w:t>ditor’s Note:</w:t>
      </w:r>
      <w:r w:rsidRPr="0068328E">
        <w:t xml:space="preserve"> </w:t>
      </w:r>
      <w:ins w:id="502" w:author="CR0488" w:date="2023-08-26T10:03:00Z">
        <w:r>
          <w:t>What information is used in step 1 to identify the user in the UDR so that it can be identified in steps 12-15 and whether additional steps are needed to get it requires further work in stage 2</w:t>
        </w:r>
      </w:ins>
      <w:del w:id="503" w:author="CR0488" w:date="2023-08-26T10:03:00Z">
        <w:r w:rsidDel="0037207C">
          <w:delText>The procedure for the V-SMF to retrieve the AF request is FFS</w:delText>
        </w:r>
      </w:del>
      <w:r w:rsidRPr="0070568C">
        <w:t>.</w:t>
      </w:r>
    </w:p>
    <w:p w14:paraId="7BB07A39" w14:textId="77777777" w:rsidR="004366F7" w:rsidRPr="00520F69" w:rsidRDefault="004366F7" w:rsidP="004366F7">
      <w:pPr>
        <w:pStyle w:val="B10"/>
      </w:pPr>
      <w:r>
        <w:t>1</w:t>
      </w:r>
      <w:del w:id="504" w:author="CR0488" w:date="2023-08-26T10:03:00Z">
        <w:r w:rsidDel="00D34F4F">
          <w:delText>2</w:delText>
        </w:r>
      </w:del>
      <w:ins w:id="505" w:author="CR0488" w:date="2023-08-26T10:03:00Z">
        <w:r>
          <w:t>6</w:t>
        </w:r>
      </w:ins>
      <w:r>
        <w:t>-1</w:t>
      </w:r>
      <w:del w:id="506" w:author="CR0488" w:date="2023-08-26T10:03:00Z">
        <w:r w:rsidDel="00D34F4F">
          <w:delText>3</w:delText>
        </w:r>
      </w:del>
      <w:ins w:id="507" w:author="CR0488" w:date="2023-08-26T10:03:00Z">
        <w:r>
          <w:t>7</w:t>
        </w:r>
      </w:ins>
      <w:r w:rsidRPr="005A3EA5">
        <w:t>.</w:t>
      </w:r>
      <w:r w:rsidRPr="005A3EA5">
        <w:tab/>
      </w:r>
      <w:r>
        <w:t>The V-NE</w:t>
      </w:r>
      <w:r w:rsidRPr="0027286A">
        <w:t xml:space="preserve">F </w:t>
      </w:r>
      <w:r>
        <w:t>may send notification to the V-SMF which has subscribed</w:t>
      </w:r>
      <w:r w:rsidRPr="0027286A">
        <w:t xml:space="preserve"> to</w:t>
      </w:r>
      <w:r>
        <w:t xml:space="preserve"> </w:t>
      </w:r>
      <w:r>
        <w:rPr>
          <w:rFonts w:hint="eastAsia"/>
        </w:rPr>
        <w:t>AF</w:t>
      </w:r>
      <w:r>
        <w:t xml:space="preserve"> </w:t>
      </w:r>
      <w:r w:rsidRPr="00140E21">
        <w:t>request</w:t>
      </w:r>
      <w:r>
        <w:t xml:space="preserve"> by invoking </w:t>
      </w:r>
      <w:r w:rsidRPr="00140E21">
        <w:rPr>
          <w:lang w:eastAsia="zh-CN"/>
        </w:rPr>
        <w:t>Nnef_</w:t>
      </w:r>
      <w:r>
        <w:t>TrafficInfluenceData</w:t>
      </w:r>
      <w:r w:rsidRPr="00140E21">
        <w:rPr>
          <w:lang w:eastAsia="zh-CN"/>
        </w:rPr>
        <w:t>_Notify</w:t>
      </w:r>
      <w:r>
        <w:t xml:space="preserve"> service operation to the V-SMF as defined in clause 4.4.2.4 of </w:t>
      </w:r>
      <w:r w:rsidRPr="005A3EA5">
        <w:t>3GPP TS 29.5</w:t>
      </w:r>
      <w:r>
        <w:t>91 [67</w:t>
      </w:r>
      <w:r w:rsidRPr="005A3EA5">
        <w:t>]</w:t>
      </w:r>
      <w:r>
        <w:t>.</w:t>
      </w:r>
    </w:p>
    <w:p w14:paraId="3C4DDE55" w14:textId="77777777" w:rsidR="004366F7" w:rsidRPr="005A3EA5" w:rsidRDefault="004366F7" w:rsidP="004366F7">
      <w:pPr>
        <w:pStyle w:val="B10"/>
      </w:pPr>
      <w:del w:id="508" w:author="CR0488" w:date="2023-08-26T10:03:00Z">
        <w:r w:rsidDel="00D34F4F">
          <w:delText>14</w:delText>
        </w:r>
      </w:del>
      <w:ins w:id="509" w:author="CR0488" w:date="2023-08-26T10:03:00Z">
        <w:r>
          <w:t>18</w:t>
        </w:r>
      </w:ins>
      <w:r w:rsidRPr="005A3EA5">
        <w:t>.</w:t>
      </w:r>
      <w:r w:rsidRPr="005A3EA5">
        <w:tab/>
        <w:t>This step is the same as the step 3a in Figure 5.5.3.2-1.</w:t>
      </w:r>
    </w:p>
    <w:p w14:paraId="300CAC70" w14:textId="77777777" w:rsidR="004428CF" w:rsidRPr="005A3EA5" w:rsidRDefault="004428CF">
      <w:pPr>
        <w:pStyle w:val="Heading3"/>
      </w:pPr>
      <w:r w:rsidRPr="005A3EA5">
        <w:rPr>
          <w:lang w:eastAsia="zh-CN"/>
        </w:rPr>
        <w:lastRenderedPageBreak/>
        <w:t>5.5.4</w:t>
      </w:r>
      <w:r w:rsidRPr="005A3EA5">
        <w:rPr>
          <w:lang w:eastAsia="zh-CN"/>
        </w:rPr>
        <w:tab/>
        <w:t>Negotiation for future background data transfer</w:t>
      </w:r>
      <w:r w:rsidRPr="005A3EA5">
        <w:t xml:space="preserve"> procedure</w:t>
      </w:r>
      <w:bookmarkEnd w:id="467"/>
      <w:bookmarkEnd w:id="468"/>
      <w:bookmarkEnd w:id="469"/>
      <w:bookmarkEnd w:id="470"/>
      <w:bookmarkEnd w:id="471"/>
      <w:bookmarkEnd w:id="472"/>
      <w:bookmarkEnd w:id="498"/>
    </w:p>
    <w:bookmarkStart w:id="510" w:name="_MON_1604085522"/>
    <w:bookmarkEnd w:id="510"/>
    <w:p w14:paraId="7140184E" w14:textId="77777777" w:rsidR="004428CF" w:rsidRPr="009931F0" w:rsidRDefault="004428CF">
      <w:pPr>
        <w:pStyle w:val="TH"/>
      </w:pPr>
      <w:r w:rsidRPr="001F31A0">
        <w:object w:dxaOrig="9639" w:dyaOrig="6802" w14:anchorId="180E43E1">
          <v:shape id="_x0000_i2117" type="#_x0000_t75" style="width:460pt;height:325.5pt" o:ole="">
            <v:imagedata r:id="rId102" o:title=""/>
          </v:shape>
          <o:OLEObject Type="Embed" ProgID="Word.Picture.8" ShapeID="_x0000_i2117" DrawAspect="Content" ObjectID="_1754583068" r:id="rId103"/>
        </w:object>
      </w:r>
    </w:p>
    <w:p w14:paraId="42F15D73" w14:textId="472404DA" w:rsidR="004428CF" w:rsidRPr="001F31A0" w:rsidRDefault="001F31A0">
      <w:pPr>
        <w:pStyle w:val="TF"/>
      </w:pPr>
      <w:r w:rsidRPr="001F31A0">
        <w:t>Figure</w:t>
      </w:r>
      <w:r>
        <w:t> </w:t>
      </w:r>
      <w:r w:rsidR="004428CF" w:rsidRPr="001F31A0">
        <w:t>5.5.4-1: Negotiation for future background data transfer procedure</w:t>
      </w:r>
    </w:p>
    <w:p w14:paraId="409ADB05" w14:textId="77777777" w:rsidR="004428CF" w:rsidRPr="005A3EA5" w:rsidRDefault="004428CF">
      <w:pPr>
        <w:pStyle w:val="B10"/>
      </w:pPr>
      <w:r w:rsidRPr="005A3EA5">
        <w:rPr>
          <w:lang w:eastAsia="zh-CN"/>
        </w:rPr>
        <w:t>1.</w:t>
      </w:r>
      <w:r w:rsidRPr="005A3EA5">
        <w:rPr>
          <w:lang w:eastAsia="zh-CN"/>
        </w:rPr>
        <w:tab/>
      </w:r>
      <w:r w:rsidRPr="005A3EA5">
        <w:t>The AF invokes the Nnef_BDTPNegotiation_Create service operation by sending an HTTP POST request</w:t>
      </w:r>
      <w:r w:rsidRPr="005A3EA5">
        <w:rPr>
          <w:rStyle w:val="B1Char"/>
        </w:rPr>
        <w:t xml:space="preserve"> to the resource </w:t>
      </w:r>
      <w:r w:rsidRPr="005A3EA5">
        <w:rPr>
          <w:lang w:eastAsia="zh-CN"/>
        </w:rPr>
        <w:t>"</w:t>
      </w:r>
      <w:r w:rsidRPr="005A3EA5">
        <w:t>BDT Subscription</w:t>
      </w:r>
      <w:r w:rsidRPr="005A3EA5">
        <w:rPr>
          <w:lang w:eastAsia="zh-CN"/>
        </w:rPr>
        <w:t xml:space="preserve">" </w:t>
      </w:r>
      <w:r w:rsidRPr="005A3EA5">
        <w:t xml:space="preserve">to </w:t>
      </w:r>
      <w:r w:rsidRPr="005A3EA5">
        <w:rPr>
          <w:lang w:eastAsia="zh-CN"/>
        </w:rPr>
        <w:t>get background data transfer policies</w:t>
      </w:r>
      <w:r w:rsidRPr="005A3EA5">
        <w:t xml:space="preserve">. The AF request shall contain an ASP identifier, the volume of data to be transferred per UE, the expected amount of UEs, the desired time window and optionally, network area information either as a geographical area (e.g. a civic address or shapes), or an area of interest that includes a list of TAs and/or list of NG-RAN nodes and/or a list of cell identifiers. When the AF provides a geographical area, then the NEF maps it based on local configuration into a short list of TAs and/or NG-RAN nodes and/or cells identifiers that is provided to the (H-)PCF. </w:t>
      </w:r>
    </w:p>
    <w:p w14:paraId="0FD12B48" w14:textId="77777777" w:rsidR="004428CF" w:rsidRPr="005A3EA5" w:rsidRDefault="004428CF">
      <w:pPr>
        <w:pStyle w:val="B10"/>
      </w:pPr>
      <w:r w:rsidRPr="005A3EA5">
        <w:tab/>
        <w:t xml:space="preserve">If </w:t>
      </w:r>
      <w:r w:rsidRPr="005A3EA5">
        <w:rPr>
          <w:rFonts w:eastAsia="Batang"/>
        </w:rPr>
        <w:t xml:space="preserve">the </w:t>
      </w:r>
      <w:r w:rsidRPr="005A3EA5">
        <w:t>"Bdt</w:t>
      </w:r>
      <w:r w:rsidRPr="005A3EA5">
        <w:rPr>
          <w:lang w:eastAsia="zh-CN"/>
        </w:rPr>
        <w:t>Notification</w:t>
      </w:r>
      <w:r w:rsidRPr="005A3EA5">
        <w:rPr>
          <w:rFonts w:cs="Arial"/>
          <w:szCs w:val="18"/>
        </w:rPr>
        <w:t>_5G</w:t>
      </w:r>
      <w:r w:rsidRPr="005A3EA5">
        <w:t>" feature</w:t>
      </w:r>
      <w:r w:rsidRPr="005A3EA5">
        <w:rPr>
          <w:rFonts w:eastAsia="Batang"/>
        </w:rPr>
        <w:t xml:space="preserve"> </w:t>
      </w:r>
      <w:r w:rsidRPr="005A3EA5">
        <w:rPr>
          <w:lang w:eastAsia="zh-CN"/>
        </w:rPr>
        <w:t xml:space="preserve">defined in </w:t>
      </w:r>
      <w:r w:rsidRPr="005A3EA5">
        <w:rPr>
          <w:rFonts w:eastAsia="DengXian"/>
        </w:rPr>
        <w:t>3GPP TS </w:t>
      </w:r>
      <w:r w:rsidRPr="005A3EA5">
        <w:rPr>
          <w:rFonts w:eastAsia="DengXian"/>
          <w:lang w:eastAsia="zh-CN"/>
        </w:rPr>
        <w:t>29.122</w:t>
      </w:r>
      <w:r w:rsidRPr="005A3EA5">
        <w:rPr>
          <w:rFonts w:eastAsia="DengXian"/>
        </w:rPr>
        <w:t> </w:t>
      </w:r>
      <w:r w:rsidRPr="005A3EA5">
        <w:rPr>
          <w:rFonts w:eastAsia="DengXian"/>
          <w:lang w:eastAsia="zh-CN"/>
        </w:rPr>
        <w:t>[34]</w:t>
      </w:r>
      <w:r w:rsidRPr="005A3EA5">
        <w:rPr>
          <w:lang w:eastAsia="zh-CN"/>
        </w:rPr>
        <w:t xml:space="preserve"> </w:t>
      </w:r>
      <w:r w:rsidRPr="005A3EA5">
        <w:rPr>
          <w:rFonts w:eastAsia="Batang"/>
        </w:rPr>
        <w:t>is supported,</w:t>
      </w:r>
      <w:r w:rsidRPr="005A3EA5">
        <w:rPr>
          <w:rFonts w:cs="Arial"/>
          <w:szCs w:val="18"/>
          <w:lang w:eastAsia="zh-CN"/>
        </w:rPr>
        <w:t xml:space="preserve"> the AF request may contain a </w:t>
      </w:r>
      <w:r w:rsidRPr="005A3EA5">
        <w:t>notification URI to request the BDT warning notification.</w:t>
      </w:r>
    </w:p>
    <w:p w14:paraId="6676222D" w14:textId="77777777" w:rsidR="004428CF" w:rsidRPr="005A3EA5" w:rsidRDefault="004428CF">
      <w:pPr>
        <w:pStyle w:val="NO"/>
        <w:rPr>
          <w:lang w:eastAsia="zh-CN"/>
        </w:rPr>
      </w:pPr>
      <w:r w:rsidRPr="005A3EA5">
        <w:t>NOTE 1:</w:t>
      </w:r>
      <w:r w:rsidRPr="005A3EA5">
        <w:tab/>
        <w:t>A 3rd party application server is typically not able to provide any specific network area information and if so, the AF request is for a whole operator network.</w:t>
      </w:r>
    </w:p>
    <w:p w14:paraId="5497769D" w14:textId="77777777" w:rsidR="007C5947" w:rsidRPr="005A3EA5" w:rsidRDefault="007C5947" w:rsidP="007C5947">
      <w:pPr>
        <w:pStyle w:val="B10"/>
      </w:pPr>
      <w:bookmarkStart w:id="511" w:name="_Toc28005477"/>
      <w:bookmarkStart w:id="512" w:name="_Toc36038149"/>
      <w:bookmarkStart w:id="513" w:name="_Toc45133346"/>
      <w:bookmarkStart w:id="514" w:name="_Toc51762174"/>
      <w:bookmarkStart w:id="515" w:name="_Toc59016579"/>
      <w:bookmarkStart w:id="516" w:name="_Toc68167548"/>
      <w:bookmarkStart w:id="517" w:name="_Toc138668212"/>
      <w:r w:rsidRPr="005A3EA5">
        <w:rPr>
          <w:lang w:eastAsia="zh-CN"/>
        </w:rPr>
        <w:t>2.</w:t>
      </w:r>
      <w:r w:rsidRPr="005A3EA5">
        <w:rPr>
          <w:lang w:eastAsia="zh-CN"/>
        </w:rPr>
        <w:tab/>
      </w:r>
      <w:r w:rsidRPr="005A3EA5">
        <w:t xml:space="preserve">Upon receipt of a </w:t>
      </w:r>
      <w:r w:rsidRPr="005A3EA5">
        <w:rPr>
          <w:lang w:eastAsia="zh-CN"/>
        </w:rPr>
        <w:t>Background Data Transfer request</w:t>
      </w:r>
      <w:r w:rsidRPr="005A3EA5">
        <w:t xml:space="preserve"> from the AF indicating a transfer policy request, the NEF invokes the Npcf_BDTPolicyControl_Create service operation with the (H-)PCF by sending an HTTP POST request </w:t>
      </w:r>
      <w:r w:rsidRPr="005A3EA5">
        <w:rPr>
          <w:rStyle w:val="B1Char"/>
        </w:rPr>
        <w:t xml:space="preserve">to the resource </w:t>
      </w:r>
      <w:r w:rsidRPr="005A3EA5">
        <w:t xml:space="preserve">"BDT policies". The request operation includes the ASP identifier, the volume of data to be transferred per UE, the expected number of UEs, the desired time window, and optionally the network area information (list of TAIs and/or NG-RAN nodes and/or cells identifiers). </w:t>
      </w:r>
    </w:p>
    <w:p w14:paraId="51AE35CF" w14:textId="77777777" w:rsidR="007C5947" w:rsidRPr="005A3EA5" w:rsidRDefault="007C5947" w:rsidP="007C5947">
      <w:pPr>
        <w:pStyle w:val="B10"/>
      </w:pPr>
      <w:r w:rsidRPr="005A3EA5">
        <w:tab/>
        <w:t>If the AF requests the BDT warning notification in step 1, and if the "Bdt</w:t>
      </w:r>
      <w:r w:rsidRPr="005A3EA5">
        <w:rPr>
          <w:lang w:eastAsia="zh-CN"/>
        </w:rPr>
        <w:t>Notification</w:t>
      </w:r>
      <w:r w:rsidRPr="005A3EA5">
        <w:rPr>
          <w:rFonts w:cs="Arial"/>
          <w:szCs w:val="18"/>
        </w:rPr>
        <w:t>_5G</w:t>
      </w:r>
      <w:r w:rsidRPr="005A3EA5">
        <w:t>"</w:t>
      </w:r>
      <w:r w:rsidRPr="005A3EA5">
        <w:rPr>
          <w:rFonts w:eastAsia="Batang"/>
        </w:rPr>
        <w:t xml:space="preserve"> feature </w:t>
      </w:r>
      <w:r w:rsidRPr="005A3EA5">
        <w:rPr>
          <w:lang w:eastAsia="zh-CN"/>
        </w:rPr>
        <w:t xml:space="preserve">defined in </w:t>
      </w:r>
      <w:r w:rsidRPr="005A3EA5">
        <w:rPr>
          <w:rFonts w:eastAsia="DengXian"/>
        </w:rPr>
        <w:t>3GPP TS </w:t>
      </w:r>
      <w:r w:rsidRPr="005A3EA5">
        <w:rPr>
          <w:rFonts w:eastAsia="DengXian"/>
          <w:lang w:eastAsia="zh-CN"/>
        </w:rPr>
        <w:t>29.5</w:t>
      </w:r>
      <w:ins w:id="518" w:author="CR0491" w:date="2023-08-26T10:03:00Z">
        <w:r>
          <w:rPr>
            <w:rFonts w:eastAsia="DengXian"/>
            <w:lang w:eastAsia="zh-CN"/>
          </w:rPr>
          <w:t>5</w:t>
        </w:r>
      </w:ins>
      <w:del w:id="519" w:author="CR0491" w:date="2023-08-26T10:03:00Z">
        <w:r w:rsidRPr="005A3EA5" w:rsidDel="00BF71F2">
          <w:rPr>
            <w:rFonts w:eastAsia="DengXian"/>
            <w:lang w:eastAsia="zh-CN"/>
          </w:rPr>
          <w:delText>4</w:delText>
        </w:r>
      </w:del>
      <w:r w:rsidRPr="005A3EA5">
        <w:rPr>
          <w:rFonts w:eastAsia="DengXian"/>
          <w:lang w:eastAsia="zh-CN"/>
        </w:rPr>
        <w:t>4</w:t>
      </w:r>
      <w:r w:rsidRPr="005A3EA5">
        <w:rPr>
          <w:rFonts w:eastAsia="DengXian"/>
        </w:rPr>
        <w:t> </w:t>
      </w:r>
      <w:r w:rsidRPr="005A3EA5">
        <w:rPr>
          <w:rFonts w:eastAsia="DengXian"/>
          <w:lang w:eastAsia="zh-CN"/>
        </w:rPr>
        <w:t>[26]</w:t>
      </w:r>
      <w:r w:rsidRPr="005A3EA5">
        <w:rPr>
          <w:lang w:eastAsia="zh-CN"/>
        </w:rPr>
        <w:t xml:space="preserve"> </w:t>
      </w:r>
      <w:r w:rsidRPr="005A3EA5">
        <w:rPr>
          <w:rFonts w:eastAsia="Batang"/>
        </w:rPr>
        <w:t xml:space="preserve">is supported, the NEF provides a </w:t>
      </w:r>
      <w:r w:rsidRPr="005A3EA5">
        <w:t>notification URI to request the BDT warning notification correspondingly.</w:t>
      </w:r>
    </w:p>
    <w:p w14:paraId="235318B3" w14:textId="77777777" w:rsidR="007C5947" w:rsidRPr="005A3EA5" w:rsidRDefault="007C5947" w:rsidP="007C5947">
      <w:pPr>
        <w:pStyle w:val="NO"/>
      </w:pPr>
      <w:r w:rsidRPr="005A3EA5">
        <w:t>NOTE 2:</w:t>
      </w:r>
      <w:r w:rsidRPr="005A3EA5">
        <w:tab/>
        <w:t>The NEF may contact any PCF in the operator network.</w:t>
      </w:r>
    </w:p>
    <w:p w14:paraId="45E73DFB" w14:textId="77777777" w:rsidR="007C5947" w:rsidRPr="005A3EA5" w:rsidRDefault="007C5947" w:rsidP="007C5947">
      <w:pPr>
        <w:pStyle w:val="B10"/>
        <w:rPr>
          <w:lang w:eastAsia="zh-CN"/>
        </w:rPr>
      </w:pPr>
      <w:r w:rsidRPr="005A3EA5">
        <w:t>3-4.</w:t>
      </w:r>
      <w:r w:rsidRPr="005A3EA5">
        <w:tab/>
        <w:t xml:space="preserve">The (H-) 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resource "BdtData",</w:t>
      </w:r>
      <w:r w:rsidRPr="005A3EA5">
        <w:rPr>
          <w:lang w:eastAsia="zh-CN"/>
        </w:rPr>
        <w:t xml:space="preserve"> </w:t>
      </w:r>
      <w:r w:rsidRPr="005A3EA5">
        <w:t>to request from the UDR all stored transfer policies. The UDR sends an HTTP "200 OK" response to the (H-) PCF.</w:t>
      </w:r>
    </w:p>
    <w:p w14:paraId="53418D71" w14:textId="77777777" w:rsidR="007C5947" w:rsidRPr="005A3EA5" w:rsidRDefault="007C5947" w:rsidP="007C5947">
      <w:pPr>
        <w:pStyle w:val="NO"/>
      </w:pPr>
      <w:r w:rsidRPr="005A3EA5">
        <w:lastRenderedPageBreak/>
        <w:t>NOTE 3:</w:t>
      </w:r>
      <w:r w:rsidRPr="005A3EA5">
        <w:tab/>
        <w:t>In case only one PCF is deployed in the network, transfer policies can be locally stored in the PCF and the interaction with the UDR is not required.</w:t>
      </w:r>
    </w:p>
    <w:p w14:paraId="14DBF7ED" w14:textId="77777777" w:rsidR="007C5947" w:rsidRPr="005A3EA5" w:rsidRDefault="007C5947" w:rsidP="007C5947">
      <w:pPr>
        <w:pStyle w:val="B10"/>
      </w:pPr>
      <w:r w:rsidRPr="005A3EA5">
        <w:t>5.</w:t>
      </w:r>
      <w:r w:rsidRPr="005A3EA5">
        <w:tab/>
        <w:t>The (H-) PCF determines one or more transfer policies based on the information received from the NEF and other available information (e.g. network policy, existing transfer policies,</w:t>
      </w:r>
      <w:bookmarkStart w:id="520" w:name="_Hlk274753"/>
      <w:r w:rsidRPr="005A3EA5">
        <w:t xml:space="preserve"> network area</w:t>
      </w:r>
      <w:bookmarkStart w:id="521" w:name="_Hlk781034"/>
      <w:r w:rsidRPr="005A3EA5">
        <w:t xml:space="preserve"> information,</w:t>
      </w:r>
      <w:r w:rsidRPr="005A3EA5">
        <w:rPr>
          <w:lang w:eastAsia="zh-CN"/>
        </w:rPr>
        <w:t xml:space="preserve"> network performance information from the NWDAF</w:t>
      </w:r>
      <w:r w:rsidRPr="005A3EA5">
        <w:t xml:space="preserve"> </w:t>
      </w:r>
      <w:bookmarkEnd w:id="520"/>
      <w:r w:rsidRPr="005A3EA5">
        <w:t>and</w:t>
      </w:r>
      <w:bookmarkEnd w:id="521"/>
      <w:r w:rsidRPr="005A3EA5">
        <w:t xml:space="preserve"> load status estimation for the desired time window).</w:t>
      </w:r>
    </w:p>
    <w:p w14:paraId="55C30AB3" w14:textId="77777777" w:rsidR="007C5947" w:rsidRPr="005A3EA5" w:rsidRDefault="007C5947" w:rsidP="007C5947">
      <w:pPr>
        <w:pStyle w:val="B10"/>
      </w:pPr>
      <w:r w:rsidRPr="005A3EA5">
        <w:t>6.</w:t>
      </w:r>
      <w:r w:rsidRPr="005A3EA5">
        <w:tab/>
        <w:t>The (H-) PCF sends a "201 Created" response to the Npcf_BDTPolicyControl_Create service operation with the acceptable one or more transfer policies and a Background Data Transfer Reference ID.</w:t>
      </w:r>
    </w:p>
    <w:p w14:paraId="367E596F" w14:textId="77777777" w:rsidR="007C5947" w:rsidRPr="005A3EA5" w:rsidRDefault="007C5947" w:rsidP="007C5947">
      <w:pPr>
        <w:pStyle w:val="B10"/>
        <w:rPr>
          <w:lang w:eastAsia="zh-CN"/>
        </w:rPr>
      </w:pPr>
      <w:r w:rsidRPr="005A3EA5">
        <w:t>7.</w:t>
      </w:r>
      <w:r w:rsidRPr="005A3EA5">
        <w:tab/>
        <w:t>The NEF sends a "201 Created" response to forward the received transfer policies to the AF. If the NEF received only one background transfer policy from the (H) PCF, steps 8-11 are not executed and the flow proceeds to step 12. Otherwise, the flow proceeds to step 8.</w:t>
      </w:r>
    </w:p>
    <w:p w14:paraId="2839BA16" w14:textId="77777777" w:rsidR="007C5947" w:rsidRPr="005A3EA5" w:rsidRDefault="007C5947" w:rsidP="007C5947">
      <w:pPr>
        <w:pStyle w:val="B10"/>
        <w:rPr>
          <w:lang w:eastAsia="zh-CN"/>
        </w:rPr>
      </w:pPr>
      <w:r w:rsidRPr="005A3EA5">
        <w:rPr>
          <w:lang w:eastAsia="zh-CN"/>
        </w:rPr>
        <w:t>8.</w:t>
      </w:r>
      <w:r w:rsidRPr="005A3EA5">
        <w:rPr>
          <w:lang w:eastAsia="zh-CN"/>
        </w:rPr>
        <w:tab/>
      </w:r>
      <w:r w:rsidRPr="005A3EA5">
        <w:t>The AF invokes the Nnef_BDTPNegotiation_Update service operation by sending an HTTP PATCH request to the resource "Individual BDT Subscription" to provide the NEF with the selected background data transfer policy.</w:t>
      </w:r>
      <w:ins w:id="522" w:author="CR0491" w:date="2023-08-26T10:03:00Z">
        <w:r w:rsidRPr="004C6EFF">
          <w:t xml:space="preserve"> The AF may also request to disable/enable the BDT warning notification</w:t>
        </w:r>
        <w:r w:rsidRPr="00566955">
          <w:t xml:space="preserve"> </w:t>
        </w:r>
        <w:r>
          <w:t>i</w:t>
        </w:r>
        <w:r w:rsidRPr="005A3EA5">
          <w:t xml:space="preserve">f </w:t>
        </w:r>
        <w:r w:rsidRPr="005A3EA5">
          <w:rPr>
            <w:rFonts w:eastAsia="Batang"/>
          </w:rPr>
          <w:t xml:space="preserve">the </w:t>
        </w:r>
        <w:r w:rsidRPr="005A3EA5">
          <w:t>"Bdt</w:t>
        </w:r>
        <w:r w:rsidRPr="005A3EA5">
          <w:rPr>
            <w:lang w:eastAsia="zh-CN"/>
          </w:rPr>
          <w:t>Notification</w:t>
        </w:r>
        <w:r w:rsidRPr="005A3EA5">
          <w:rPr>
            <w:rFonts w:cs="Arial"/>
            <w:szCs w:val="18"/>
          </w:rPr>
          <w:t>_5G</w:t>
        </w:r>
        <w:r w:rsidRPr="005A3EA5">
          <w:t>" feature</w:t>
        </w:r>
        <w:r w:rsidRPr="005A3EA5">
          <w:rPr>
            <w:rFonts w:eastAsia="Batang"/>
          </w:rPr>
          <w:t xml:space="preserve"> </w:t>
        </w:r>
        <w:r w:rsidRPr="005A3EA5">
          <w:rPr>
            <w:lang w:eastAsia="zh-CN"/>
          </w:rPr>
          <w:t xml:space="preserve">defined in </w:t>
        </w:r>
        <w:r w:rsidRPr="005A3EA5">
          <w:rPr>
            <w:rFonts w:eastAsia="DengXian"/>
          </w:rPr>
          <w:t>3GPP TS </w:t>
        </w:r>
        <w:r w:rsidRPr="005A3EA5">
          <w:rPr>
            <w:rFonts w:eastAsia="DengXian"/>
            <w:lang w:eastAsia="zh-CN"/>
          </w:rPr>
          <w:t>29.122</w:t>
        </w:r>
        <w:r w:rsidRPr="005A3EA5">
          <w:rPr>
            <w:rFonts w:eastAsia="DengXian"/>
          </w:rPr>
          <w:t> </w:t>
        </w:r>
        <w:r w:rsidRPr="005A3EA5">
          <w:rPr>
            <w:rFonts w:eastAsia="DengXian"/>
            <w:lang w:eastAsia="zh-CN"/>
          </w:rPr>
          <w:t>[34]</w:t>
        </w:r>
        <w:r w:rsidRPr="005A3EA5">
          <w:rPr>
            <w:lang w:eastAsia="zh-CN"/>
          </w:rPr>
          <w:t xml:space="preserve"> </w:t>
        </w:r>
        <w:r w:rsidRPr="005A3EA5">
          <w:rPr>
            <w:rFonts w:eastAsia="Batang"/>
          </w:rPr>
          <w:t>is supported</w:t>
        </w:r>
        <w:r>
          <w:t>.</w:t>
        </w:r>
      </w:ins>
    </w:p>
    <w:p w14:paraId="49A4B1C3" w14:textId="77777777" w:rsidR="007C5947" w:rsidRPr="005A3EA5" w:rsidRDefault="007C5947" w:rsidP="007C5947">
      <w:pPr>
        <w:pStyle w:val="B10"/>
      </w:pPr>
      <w:r w:rsidRPr="005A3EA5">
        <w:t>9.</w:t>
      </w:r>
      <w:r w:rsidRPr="005A3EA5">
        <w:tab/>
        <w:t>The NEF invokes the Npcf_BDTPolicyControl_Update service operation by sending an HTTP PATCH request to the resource "Individual BDT policy" to provide the (H-)-PCF with the selected background data transfer policy.</w:t>
      </w:r>
      <w:ins w:id="523" w:author="CR0491" w:date="2023-08-26T10:03:00Z">
        <w:r w:rsidRPr="004C6EFF">
          <w:rPr>
            <w:noProof/>
          </w:rPr>
          <w:t xml:space="preserve"> </w:t>
        </w:r>
        <w:r w:rsidRPr="004C6EFF">
          <w:t xml:space="preserve">The </w:t>
        </w:r>
        <w:r>
          <w:t>NE</w:t>
        </w:r>
        <w:r w:rsidRPr="004C6EFF">
          <w:t>F may also request to disable/enable the BDT warning notification</w:t>
        </w:r>
        <w:r w:rsidRPr="00566955">
          <w:t xml:space="preserve"> </w:t>
        </w:r>
        <w:r w:rsidRPr="005A3EA5">
          <w:t>if the "Bdt</w:t>
        </w:r>
        <w:r w:rsidRPr="005A3EA5">
          <w:rPr>
            <w:lang w:eastAsia="zh-CN"/>
          </w:rPr>
          <w:t>Notification</w:t>
        </w:r>
        <w:r w:rsidRPr="005A3EA5">
          <w:rPr>
            <w:rFonts w:cs="Arial"/>
            <w:szCs w:val="18"/>
          </w:rPr>
          <w:t>_5G</w:t>
        </w:r>
        <w:r w:rsidRPr="005A3EA5">
          <w:t>"</w:t>
        </w:r>
        <w:r w:rsidRPr="005A3EA5">
          <w:rPr>
            <w:rFonts w:eastAsia="Batang"/>
          </w:rPr>
          <w:t xml:space="preserve"> feature </w:t>
        </w:r>
        <w:r w:rsidRPr="005A3EA5">
          <w:rPr>
            <w:lang w:eastAsia="zh-CN"/>
          </w:rPr>
          <w:t xml:space="preserve">defined in </w:t>
        </w:r>
        <w:r w:rsidRPr="005A3EA5">
          <w:rPr>
            <w:rFonts w:eastAsia="DengXian"/>
          </w:rPr>
          <w:t>3GPP TS </w:t>
        </w:r>
        <w:r w:rsidRPr="005A3EA5">
          <w:rPr>
            <w:rFonts w:eastAsia="DengXian"/>
            <w:lang w:eastAsia="zh-CN"/>
          </w:rPr>
          <w:t>29.5</w:t>
        </w:r>
        <w:r>
          <w:rPr>
            <w:rFonts w:eastAsia="DengXian"/>
            <w:lang w:eastAsia="zh-CN"/>
          </w:rPr>
          <w:t>5</w:t>
        </w:r>
        <w:r w:rsidRPr="005A3EA5">
          <w:rPr>
            <w:rFonts w:eastAsia="DengXian"/>
            <w:lang w:eastAsia="zh-CN"/>
          </w:rPr>
          <w:t>4</w:t>
        </w:r>
        <w:r w:rsidRPr="005A3EA5">
          <w:rPr>
            <w:rFonts w:eastAsia="DengXian"/>
          </w:rPr>
          <w:t> </w:t>
        </w:r>
        <w:r w:rsidRPr="005A3EA5">
          <w:rPr>
            <w:rFonts w:eastAsia="DengXian"/>
            <w:lang w:eastAsia="zh-CN"/>
          </w:rPr>
          <w:t>[26]</w:t>
        </w:r>
        <w:r w:rsidRPr="005A3EA5">
          <w:rPr>
            <w:lang w:eastAsia="zh-CN"/>
          </w:rPr>
          <w:t xml:space="preserve"> </w:t>
        </w:r>
        <w:r w:rsidRPr="005A3EA5">
          <w:rPr>
            <w:rFonts w:eastAsia="Batang"/>
          </w:rPr>
          <w:t>is supported</w:t>
        </w:r>
        <w:r>
          <w:t>.</w:t>
        </w:r>
      </w:ins>
    </w:p>
    <w:p w14:paraId="4E446287" w14:textId="77777777" w:rsidR="007C5947" w:rsidRPr="005A3EA5" w:rsidRDefault="007C5947" w:rsidP="007C5947">
      <w:pPr>
        <w:pStyle w:val="B10"/>
      </w:pPr>
      <w:r w:rsidRPr="005A3EA5">
        <w:rPr>
          <w:lang w:eastAsia="zh-CN"/>
        </w:rPr>
        <w:t>10.</w:t>
      </w:r>
      <w:r w:rsidRPr="005A3EA5">
        <w:rPr>
          <w:lang w:eastAsia="zh-CN"/>
        </w:rPr>
        <w:tab/>
      </w:r>
      <w:r w:rsidRPr="005A3EA5">
        <w:t>The (H-) PCF sends an HTTP PATCH response message to the NEF.</w:t>
      </w:r>
    </w:p>
    <w:p w14:paraId="3084A2F8" w14:textId="77777777" w:rsidR="007C5947" w:rsidRPr="005A3EA5" w:rsidRDefault="007C5947" w:rsidP="007C5947">
      <w:pPr>
        <w:pStyle w:val="B10"/>
      </w:pPr>
      <w:r w:rsidRPr="005A3EA5">
        <w:t>11.</w:t>
      </w:r>
      <w:r w:rsidRPr="005A3EA5">
        <w:tab/>
        <w:t>The NEF sends an HTTP PATCH response message to the AF.</w:t>
      </w:r>
    </w:p>
    <w:p w14:paraId="6B6CDA55" w14:textId="77777777" w:rsidR="007C5947" w:rsidRPr="005A3EA5" w:rsidRDefault="007C5947" w:rsidP="007C5947">
      <w:pPr>
        <w:pStyle w:val="B10"/>
        <w:rPr>
          <w:lang w:eastAsia="zh-CN"/>
        </w:rPr>
      </w:pPr>
      <w:r w:rsidRPr="005A3EA5">
        <w:rPr>
          <w:lang w:eastAsia="zh-CN"/>
        </w:rPr>
        <w:t>12-13.</w:t>
      </w:r>
      <w:r w:rsidRPr="005A3EA5">
        <w:rPr>
          <w:lang w:eastAsia="zh-CN"/>
        </w:rPr>
        <w:tab/>
        <w:t xml:space="preserve">If </w:t>
      </w:r>
      <w:r w:rsidRPr="005A3EA5">
        <w:t xml:space="preserve">the (H-)PCF </w:t>
      </w:r>
      <w:bookmarkStart w:id="524" w:name="_Hlk275076"/>
      <w:r w:rsidRPr="005A3EA5">
        <w:t>does not</w:t>
      </w:r>
      <w:bookmarkEnd w:id="524"/>
      <w:r w:rsidRPr="005A3EA5">
        <w:t xml:space="preserve"> locally store the transfer policy, it invokes the </w:t>
      </w:r>
      <w:r w:rsidRPr="005A3EA5">
        <w:rPr>
          <w:lang w:eastAsia="zh-CN"/>
        </w:rPr>
        <w:t>Nudr_</w:t>
      </w:r>
      <w:r w:rsidRPr="005A3EA5">
        <w:t>Data</w:t>
      </w:r>
      <w:r w:rsidRPr="005A3EA5">
        <w:rPr>
          <w:lang w:eastAsia="zh-CN"/>
        </w:rPr>
        <w:t>Repository_Update</w:t>
      </w:r>
      <w:r w:rsidRPr="005A3EA5">
        <w:t xml:space="preserve"> service operation by sending an HTTP PUT request to the resource "IndividualBdtData", to store for the provided ASP identifier the new transfer policy together with the associated background data transfer reference ID, the volume of data per UE, the expected number of UEs and if available the corresponding network area information in the UDR. The UDR sends an HTTP "201 Created" response to the (H-)PCF</w:t>
      </w:r>
      <w:r w:rsidRPr="005A3EA5">
        <w:rPr>
          <w:lang w:eastAsia="zh-CN"/>
        </w:rPr>
        <w:t>.</w:t>
      </w:r>
    </w:p>
    <w:p w14:paraId="4A00F1B4" w14:textId="77777777" w:rsidR="007C5947" w:rsidRPr="005A3EA5" w:rsidRDefault="007C5947" w:rsidP="007C5947">
      <w:pPr>
        <w:pStyle w:val="NO"/>
      </w:pPr>
      <w:r w:rsidRPr="005A3EA5">
        <w:t>NOTE 4:</w:t>
      </w:r>
      <w:r w:rsidRPr="005A3EA5">
        <w:tab/>
        <w:t>For details of Nnef_BDTPNegotiation_Create/Update service operations refer to 3GPP TS 29.522 [24].</w:t>
      </w:r>
    </w:p>
    <w:p w14:paraId="214565ED" w14:textId="77777777" w:rsidR="007C5947" w:rsidRPr="005A3EA5" w:rsidRDefault="007C5947" w:rsidP="007C5947">
      <w:pPr>
        <w:pStyle w:val="NO"/>
      </w:pPr>
      <w:r w:rsidRPr="005A3EA5">
        <w:t>NOTE 5:</w:t>
      </w:r>
      <w:r w:rsidRPr="005A3EA5">
        <w:tab/>
        <w:t>For details of Npcf_BDTPolicyControl_Create</w:t>
      </w:r>
      <w:r w:rsidRPr="005A3EA5">
        <w:rPr>
          <w:lang w:eastAsia="zh-CN"/>
        </w:rPr>
        <w:t>/Update</w:t>
      </w:r>
      <w:r w:rsidRPr="005A3EA5">
        <w:t xml:space="preserve"> service operations refer to 3GPP TS 29.554 [26].</w:t>
      </w:r>
    </w:p>
    <w:p w14:paraId="7E63FF46" w14:textId="77777777" w:rsidR="007C5947" w:rsidRDefault="007C5947" w:rsidP="007C5947">
      <w:pPr>
        <w:pStyle w:val="NO"/>
        <w:rPr>
          <w:ins w:id="525" w:author="CR0491" w:date="2023-08-26T10:03:00Z"/>
        </w:rPr>
      </w:pPr>
      <w:r w:rsidRPr="005A3EA5">
        <w:t>NOTE 6:</w:t>
      </w:r>
      <w:r w:rsidRPr="005A3EA5">
        <w:tab/>
        <w:t xml:space="preserve">For details of </w:t>
      </w:r>
      <w:r w:rsidRPr="005A3EA5">
        <w:rPr>
          <w:lang w:eastAsia="zh-CN"/>
        </w:rPr>
        <w:t>Nudr_</w:t>
      </w:r>
      <w:r w:rsidRPr="005A3EA5">
        <w:t>Data</w:t>
      </w:r>
      <w:r w:rsidRPr="005A3EA5">
        <w:rPr>
          <w:lang w:eastAsia="zh-CN"/>
        </w:rPr>
        <w:t>Repository</w:t>
      </w:r>
      <w:r w:rsidRPr="005A3EA5">
        <w:t>_</w:t>
      </w:r>
      <w:r w:rsidRPr="005A3EA5">
        <w:rPr>
          <w:rFonts w:eastAsia="Batang"/>
        </w:rPr>
        <w:t>Query/Update</w:t>
      </w:r>
      <w:r w:rsidRPr="005A3EA5">
        <w:t xml:space="preserve"> service operations refer to 3GPP TS 29.519 [12] and 3GPP TS 29.504 [27].</w:t>
      </w:r>
    </w:p>
    <w:p w14:paraId="5D4519E3" w14:textId="77777777" w:rsidR="007C5947" w:rsidRPr="005A3EA5" w:rsidRDefault="007C5947" w:rsidP="007C5947">
      <w:pPr>
        <w:pStyle w:val="NO"/>
      </w:pPr>
      <w:ins w:id="526" w:author="CR0491" w:date="2023-08-26T10:03:00Z">
        <w:r w:rsidRPr="005A3EA5">
          <w:t>NOTE </w:t>
        </w:r>
        <w:r>
          <w:t>7</w:t>
        </w:r>
        <w:r w:rsidRPr="005A3EA5">
          <w:t>:</w:t>
        </w:r>
        <w:r w:rsidRPr="005A3EA5">
          <w:tab/>
        </w:r>
        <w:r>
          <w:t>W</w:t>
        </w:r>
        <w:r w:rsidRPr="00AF7DB0">
          <w:rPr>
            <w:noProof/>
            <w:lang w:eastAsia="zh-CN"/>
          </w:rPr>
          <w:t>hen the AF sends a</w:t>
        </w:r>
        <w:r>
          <w:rPr>
            <w:noProof/>
            <w:lang w:eastAsia="zh-CN"/>
          </w:rPr>
          <w:t>n HTTP</w:t>
        </w:r>
        <w:r w:rsidRPr="00AF7DB0">
          <w:rPr>
            <w:noProof/>
            <w:lang w:eastAsia="zh-CN"/>
          </w:rPr>
          <w:t xml:space="preserve"> PUT request to the NEF to update BDT negotiation data different from selecting a transfer policy and/or toggling </w:t>
        </w:r>
        <w:r>
          <w:rPr>
            <w:noProof/>
            <w:lang w:eastAsia="zh-CN"/>
          </w:rPr>
          <w:t>the BDT warning notification,</w:t>
        </w:r>
        <w:r w:rsidRPr="00435976">
          <w:t xml:space="preserve"> </w:t>
        </w:r>
        <w:r>
          <w:t>the procedure defined in this clause applies</w:t>
        </w:r>
        <w:r>
          <w:rPr>
            <w:rFonts w:eastAsia="DengXian"/>
          </w:rPr>
          <w:t>, and in this case,</w:t>
        </w:r>
        <w:r w:rsidRPr="00435976">
          <w:t xml:space="preserve"> </w:t>
        </w:r>
        <w:r w:rsidRPr="005A3EA5">
          <w:t>Nnef_BDTPNegotiation_Create service operation</w:t>
        </w:r>
        <w:r>
          <w:t xml:space="preserve"> is replaced by </w:t>
        </w:r>
        <w:r w:rsidRPr="005A3EA5">
          <w:t>Nnef_BDTPNegotiation_</w:t>
        </w:r>
        <w:r>
          <w:t>Update</w:t>
        </w:r>
        <w:r w:rsidRPr="005A3EA5">
          <w:t xml:space="preserve"> service operation</w:t>
        </w:r>
        <w:r>
          <w:t xml:space="preserve"> in step</w:t>
        </w:r>
        <w:r w:rsidRPr="005A3EA5">
          <w:t> </w:t>
        </w:r>
        <w:r>
          <w:t>1 and step</w:t>
        </w:r>
        <w:r w:rsidRPr="005A3EA5">
          <w:t> </w:t>
        </w:r>
        <w:r>
          <w:t>7.</w:t>
        </w:r>
      </w:ins>
    </w:p>
    <w:p w14:paraId="62430F0E" w14:textId="77777777" w:rsidR="004428CF" w:rsidRPr="005A3EA5" w:rsidRDefault="004428CF">
      <w:pPr>
        <w:pStyle w:val="Heading3"/>
        <w:rPr>
          <w:lang w:eastAsia="zh-CN"/>
        </w:rPr>
      </w:pPr>
      <w:r w:rsidRPr="005A3EA5">
        <w:lastRenderedPageBreak/>
        <w:t>5.5.5</w:t>
      </w:r>
      <w:r w:rsidRPr="005A3EA5">
        <w:tab/>
        <w:t>BDT warning notification procedure</w:t>
      </w:r>
      <w:bookmarkEnd w:id="511"/>
      <w:bookmarkEnd w:id="512"/>
      <w:bookmarkEnd w:id="513"/>
      <w:bookmarkEnd w:id="514"/>
      <w:bookmarkEnd w:id="515"/>
      <w:bookmarkEnd w:id="516"/>
      <w:bookmarkEnd w:id="517"/>
    </w:p>
    <w:p w14:paraId="41A574FC" w14:textId="77777777" w:rsidR="004428CF" w:rsidRPr="009931F0" w:rsidRDefault="004428CF">
      <w:pPr>
        <w:pStyle w:val="TH"/>
      </w:pPr>
      <w:r w:rsidRPr="001F31A0">
        <w:object w:dxaOrig="12231" w:dyaOrig="16061" w14:anchorId="764EDEE9">
          <v:shape id="_x0000_i2118" type="#_x0000_t75" style="width:459.5pt;height:602.5pt" o:ole="">
            <v:imagedata r:id="rId104" o:title=""/>
          </v:shape>
          <o:OLEObject Type="Embed" ProgID="Visio.Drawing.15" ShapeID="_x0000_i2118" DrawAspect="Content" ObjectID="_1754583069" r:id="rId105"/>
        </w:object>
      </w:r>
    </w:p>
    <w:p w14:paraId="0385CCC7" w14:textId="4BDAF2E4" w:rsidR="004428CF" w:rsidRPr="001F31A0" w:rsidRDefault="001F31A0">
      <w:pPr>
        <w:pStyle w:val="TF"/>
      </w:pPr>
      <w:r w:rsidRPr="001F31A0">
        <w:t>Figure</w:t>
      </w:r>
      <w:r>
        <w:t> </w:t>
      </w:r>
      <w:r w:rsidR="004428CF" w:rsidRPr="001F31A0">
        <w:t>5.5.5-1: BDT warning notification procedure</w:t>
      </w:r>
    </w:p>
    <w:p w14:paraId="3F0DB0FB" w14:textId="29A4EA8C" w:rsidR="004428CF" w:rsidRPr="001F31A0" w:rsidRDefault="004428CF">
      <w:pPr>
        <w:pStyle w:val="B10"/>
        <w:rPr>
          <w:lang w:eastAsia="zh-CN"/>
        </w:rPr>
      </w:pPr>
      <w:r w:rsidRPr="005A3EA5">
        <w:rPr>
          <w:lang w:eastAsia="zh-CN"/>
        </w:rPr>
        <w:t>0.</w:t>
      </w:r>
      <w:r w:rsidRPr="005A3EA5">
        <w:rPr>
          <w:lang w:eastAsia="zh-CN"/>
        </w:rPr>
        <w:tab/>
        <w:t xml:space="preserve">The AF subscribes to BDT warning notification from the </w:t>
      </w:r>
      <w:r w:rsidRPr="005A3EA5">
        <w:t>(H-)</w:t>
      </w:r>
      <w:r w:rsidRPr="005A3EA5">
        <w:rPr>
          <w:lang w:eastAsia="zh-CN"/>
        </w:rPr>
        <w:t>PCF via NEF during Negotiation for future background data transfer</w:t>
      </w:r>
      <w:r w:rsidRPr="005A3EA5">
        <w:t xml:space="preserve"> procedure </w:t>
      </w:r>
      <w:r w:rsidRPr="005A3EA5">
        <w:rPr>
          <w:lang w:eastAsia="zh-CN"/>
        </w:rPr>
        <w:t xml:space="preserve">(see </w:t>
      </w:r>
      <w:r w:rsidR="005A3EA5">
        <w:rPr>
          <w:lang w:eastAsia="zh-CN"/>
        </w:rPr>
        <w:t>clause</w:t>
      </w:r>
      <w:r w:rsidRPr="009931F0">
        <w:rPr>
          <w:lang w:eastAsia="zh-CN"/>
        </w:rPr>
        <w:t> 5.5.4).</w:t>
      </w:r>
    </w:p>
    <w:p w14:paraId="0B4B59FD" w14:textId="0902F983" w:rsidR="004428CF" w:rsidRPr="005A3EA5" w:rsidRDefault="004428CF">
      <w:pPr>
        <w:pStyle w:val="B10"/>
        <w:rPr>
          <w:lang w:eastAsia="zh-CN"/>
        </w:rPr>
      </w:pPr>
      <w:r w:rsidRPr="001F31A0">
        <w:rPr>
          <w:lang w:eastAsia="zh-CN"/>
        </w:rPr>
        <w:lastRenderedPageBreak/>
        <w:t>1.</w:t>
      </w:r>
      <w:r w:rsidRPr="001F31A0">
        <w:rPr>
          <w:lang w:eastAsia="zh-CN"/>
        </w:rPr>
        <w:tab/>
        <w:t xml:space="preserve">The </w:t>
      </w:r>
      <w:r w:rsidRPr="005A3EA5">
        <w:t>(H-)</w:t>
      </w:r>
      <w:r w:rsidRPr="005A3EA5">
        <w:rPr>
          <w:lang w:eastAsia="zh-CN"/>
        </w:rPr>
        <w:t xml:space="preserve">PCF subscribes to network performance from the NWDAF, and is notified when the network performance in the area of interest goes below the criteria from the NWDAF as described in </w:t>
      </w:r>
      <w:r w:rsidR="005A3EA5">
        <w:rPr>
          <w:lang w:eastAsia="zh-CN"/>
        </w:rPr>
        <w:t>clause</w:t>
      </w:r>
      <w:r w:rsidRPr="009931F0">
        <w:rPr>
          <w:lang w:val="en-US" w:eastAsia="zh-CN"/>
        </w:rPr>
        <w:t xml:space="preserve"> 5.7.5 of </w:t>
      </w:r>
      <w:r w:rsidR="00F53322" w:rsidRPr="001F31A0">
        <w:t>3GPP TS 29.552 [</w:t>
      </w:r>
      <w:r w:rsidR="00F53322">
        <w:t>48</w:t>
      </w:r>
      <w:r w:rsidR="00F53322" w:rsidRPr="001F31A0">
        <w:t>]</w:t>
      </w:r>
      <w:r w:rsidR="00F53322" w:rsidRPr="005A3EA5">
        <w:rPr>
          <w:lang w:eastAsia="zh-CN"/>
        </w:rPr>
        <w:t>.</w:t>
      </w:r>
    </w:p>
    <w:p w14:paraId="64C7F95A" w14:textId="77777777" w:rsidR="004428CF" w:rsidRPr="005A3EA5" w:rsidRDefault="004428CF">
      <w:pPr>
        <w:pStyle w:val="B10"/>
        <w:rPr>
          <w:lang w:eastAsia="zh-CN"/>
        </w:rPr>
      </w:pPr>
      <w:r w:rsidRPr="005A3EA5">
        <w:t>2-3.</w:t>
      </w:r>
      <w:r w:rsidRPr="005A3EA5">
        <w:tab/>
        <w:t xml:space="preserve">The (H-)PCF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"BdtData" collection resource,</w:t>
      </w:r>
      <w:r w:rsidRPr="005A3EA5">
        <w:rPr>
          <w:lang w:eastAsia="zh-CN"/>
        </w:rPr>
        <w:t xml:space="preserve"> </w:t>
      </w:r>
      <w:r w:rsidRPr="005A3EA5">
        <w:t>to request from the UDR all stored transfer policies. The UDR sends an HTTP "200 OK" response to the (H-)PCF.</w:t>
      </w:r>
    </w:p>
    <w:p w14:paraId="66B5E59B" w14:textId="77777777" w:rsidR="004428CF" w:rsidRPr="005A3EA5" w:rsidRDefault="004428CF">
      <w:pPr>
        <w:pStyle w:val="NO"/>
      </w:pPr>
      <w:r w:rsidRPr="005A3EA5">
        <w:t>NOTE 1:</w:t>
      </w:r>
      <w:r w:rsidRPr="005A3EA5">
        <w:tab/>
        <w:t>If only one PCF is deployed in the network, transfer policies might be locally stored in the PCF and the interaction with the UDR is not required.</w:t>
      </w:r>
    </w:p>
    <w:p w14:paraId="6B366B6F" w14:textId="77777777" w:rsidR="004428CF" w:rsidRPr="005A3EA5" w:rsidRDefault="004428CF">
      <w:pPr>
        <w:pStyle w:val="B10"/>
        <w:rPr>
          <w:lang w:eastAsia="zh-CN"/>
        </w:rPr>
      </w:pPr>
      <w:r w:rsidRPr="005A3EA5">
        <w:rPr>
          <w:lang w:eastAsia="zh-CN"/>
        </w:rPr>
        <w:t>4.</w:t>
      </w:r>
      <w:r w:rsidRPr="005A3EA5">
        <w:rPr>
          <w:lang w:eastAsia="zh-CN"/>
        </w:rPr>
        <w:tab/>
      </w:r>
      <w:r w:rsidRPr="005A3EA5">
        <w:t xml:space="preserve">The (H-)PCF identifies the </w:t>
      </w:r>
      <w:r w:rsidRPr="005A3EA5">
        <w:rPr>
          <w:lang w:eastAsia="zh-CN"/>
        </w:rPr>
        <w:t xml:space="preserve">transfer policies </w:t>
      </w:r>
      <w:r w:rsidRPr="005A3EA5">
        <w:t xml:space="preserve">that are </w:t>
      </w:r>
      <w:r w:rsidRPr="005A3EA5">
        <w:rPr>
          <w:lang w:eastAsia="zh-CN"/>
        </w:rPr>
        <w:t>affected</w:t>
      </w:r>
      <w:r w:rsidRPr="005A3EA5">
        <w:t xml:space="preserve"> by degradation of the network performance and for each </w:t>
      </w:r>
      <w:r w:rsidRPr="005A3EA5">
        <w:rPr>
          <w:lang w:eastAsia="zh-CN"/>
        </w:rPr>
        <w:t>affected</w:t>
      </w:r>
      <w:r w:rsidRPr="005A3EA5">
        <w:t xml:space="preserve"> </w:t>
      </w:r>
      <w:r w:rsidRPr="005A3EA5">
        <w:rPr>
          <w:lang w:eastAsia="zh-CN"/>
        </w:rPr>
        <w:t xml:space="preserve">transfer policy </w:t>
      </w:r>
      <w:r w:rsidRPr="005A3EA5">
        <w:t>the (H-)PCF determines the ASP</w:t>
      </w:r>
      <w:r w:rsidRPr="005A3EA5">
        <w:rPr>
          <w:lang w:eastAsia="zh-CN"/>
        </w:rPr>
        <w:t xml:space="preserve"> of which the background traffic will be influenced by the degradation of network performance and which requested the H-PCF to send the notification.</w:t>
      </w:r>
    </w:p>
    <w:p w14:paraId="21C47265" w14:textId="77777777" w:rsidR="004428CF" w:rsidRPr="005A3EA5" w:rsidRDefault="004428CF">
      <w:pPr>
        <w:pStyle w:val="B10"/>
        <w:rPr>
          <w:lang w:eastAsia="zh-CN"/>
        </w:rPr>
      </w:pPr>
      <w:r w:rsidRPr="005A3EA5">
        <w:rPr>
          <w:lang w:eastAsia="zh-CN"/>
        </w:rPr>
        <w:t>5.</w:t>
      </w:r>
      <w:r w:rsidRPr="005A3EA5">
        <w:rPr>
          <w:lang w:eastAsia="zh-CN"/>
        </w:rPr>
        <w:tab/>
      </w:r>
      <w:r w:rsidRPr="005A3EA5">
        <w:t xml:space="preserve">The (H-)PCF </w:t>
      </w:r>
      <w:r w:rsidRPr="005A3EA5">
        <w:rPr>
          <w:lang w:eastAsia="zh-CN"/>
        </w:rPr>
        <w:t xml:space="preserve">decides, based on operator policies, for each of the affected transfer policies whether a </w:t>
      </w:r>
      <w:r w:rsidRPr="005A3EA5">
        <w:rPr>
          <w:rFonts w:eastAsia="DengXian"/>
        </w:rPr>
        <w:t xml:space="preserve">list of candidate transfer policies </w:t>
      </w:r>
      <w:r w:rsidRPr="005A3EA5">
        <w:rPr>
          <w:lang w:eastAsia="zh-CN"/>
        </w:rPr>
        <w:t>has to be calculated.</w:t>
      </w:r>
    </w:p>
    <w:p w14:paraId="086543EB" w14:textId="77777777" w:rsidR="004428CF" w:rsidRPr="005A3EA5" w:rsidRDefault="004428CF">
      <w:pPr>
        <w:pStyle w:val="NO"/>
      </w:pPr>
      <w:r w:rsidRPr="005A3EA5">
        <w:t>NOTE 2:</w:t>
      </w:r>
      <w:r w:rsidRPr="005A3EA5">
        <w:tab/>
      </w:r>
      <w:r w:rsidRPr="005A3EA5">
        <w:tab/>
        <w:t xml:space="preserve">If the (H-)PCF does not find any new candidate BDT policies, the previously negotiated BDT policy is kept and no interaction with the AF occurs i.e. </w:t>
      </w:r>
      <w:r w:rsidRPr="005A3EA5">
        <w:rPr>
          <w:lang w:eastAsia="zh-CN"/>
        </w:rPr>
        <w:t>steps 6 to 19 are not performed</w:t>
      </w:r>
      <w:r w:rsidRPr="005A3EA5">
        <w:t>.</w:t>
      </w:r>
    </w:p>
    <w:p w14:paraId="2FEB3CD4" w14:textId="77777777" w:rsidR="004428CF" w:rsidRPr="005A3EA5" w:rsidRDefault="004428CF">
      <w:pPr>
        <w:pStyle w:val="B10"/>
        <w:rPr>
          <w:lang w:eastAsia="zh-CN"/>
        </w:rPr>
      </w:pPr>
      <w:r w:rsidRPr="005A3EA5">
        <w:rPr>
          <w:lang w:eastAsia="zh-CN"/>
        </w:rPr>
        <w:t>6-7.</w:t>
      </w:r>
      <w:r w:rsidRPr="005A3EA5">
        <w:rPr>
          <w:lang w:eastAsia="zh-CN"/>
        </w:rPr>
        <w:tab/>
        <w:t xml:space="preserve">If </w:t>
      </w:r>
      <w:r w:rsidRPr="005A3EA5">
        <w:t xml:space="preserve">the (H-)PCF stored the </w:t>
      </w:r>
      <w:r w:rsidRPr="005A3EA5">
        <w:rPr>
          <w:lang w:eastAsia="zh-CN"/>
        </w:rPr>
        <w:t>affected</w:t>
      </w:r>
      <w:r w:rsidRPr="005A3EA5">
        <w:t xml:space="preserve"> transfer policy in the UDR and one or more new candidate BDT policies are calculated, the (H-)PCF invokes the </w:t>
      </w:r>
      <w:r w:rsidRPr="005A3EA5">
        <w:rPr>
          <w:lang w:eastAsia="zh-CN"/>
        </w:rPr>
        <w:t>Nudr_</w:t>
      </w:r>
      <w:r w:rsidRPr="005A3EA5">
        <w:t>Data</w:t>
      </w:r>
      <w:r w:rsidRPr="005A3EA5">
        <w:rPr>
          <w:lang w:eastAsia="zh-CN"/>
        </w:rPr>
        <w:t>Repository_Update</w:t>
      </w:r>
      <w:r w:rsidRPr="005A3EA5">
        <w:t xml:space="preserve"> service operation by sending an HTTP PATCH request to the resource "IndividualBdtData", to invalidate the affected background transfer policy in the UDR. The UDR sends an HTTP "200 OK" or </w:t>
      </w:r>
      <w:r w:rsidRPr="005A3EA5">
        <w:rPr>
          <w:lang w:eastAsia="zh-CN"/>
        </w:rPr>
        <w:t xml:space="preserve">"204 No Content" </w:t>
      </w:r>
      <w:r w:rsidRPr="005A3EA5">
        <w:t>response to the (H-)PCF</w:t>
      </w:r>
      <w:r w:rsidRPr="005A3EA5">
        <w:rPr>
          <w:lang w:eastAsia="zh-CN"/>
        </w:rPr>
        <w:t>.</w:t>
      </w:r>
    </w:p>
    <w:p w14:paraId="6E895C2B" w14:textId="77777777" w:rsidR="004428CF" w:rsidRPr="005A3EA5" w:rsidRDefault="004428CF">
      <w:pPr>
        <w:pStyle w:val="B10"/>
      </w:pPr>
      <w:r w:rsidRPr="005A3EA5">
        <w:rPr>
          <w:lang w:eastAsia="zh-CN"/>
        </w:rPr>
        <w:t>8.</w:t>
      </w:r>
      <w:r w:rsidRPr="005A3EA5">
        <w:rPr>
          <w:lang w:eastAsia="zh-CN"/>
        </w:rPr>
        <w:tab/>
      </w:r>
      <w:r w:rsidRPr="005A3EA5">
        <w:t>The (H-)PCF invokes the Npcf_BDTPolicyControl_Notify service operation by sending the HTTP POST request with the BDT warning notification to the Notification URI "{notifUri}".</w:t>
      </w:r>
    </w:p>
    <w:p w14:paraId="26A1BE95" w14:textId="77777777" w:rsidR="004428CF" w:rsidRPr="005A3EA5" w:rsidRDefault="004428CF">
      <w:pPr>
        <w:pStyle w:val="B10"/>
      </w:pPr>
      <w:r w:rsidRPr="005A3EA5">
        <w:rPr>
          <w:lang w:eastAsia="zh-CN"/>
        </w:rPr>
        <w:tab/>
      </w:r>
      <w:r w:rsidRPr="005A3EA5">
        <w:t>The BDT warning notification includes the BDT Reference ID of the impacted transfer policy and optionally the t</w:t>
      </w:r>
      <w:r w:rsidRPr="005A3EA5">
        <w:rPr>
          <w:rFonts w:cs="Arial"/>
          <w:lang w:eastAsia="zh-CN"/>
        </w:rPr>
        <w:t xml:space="preserve">ime window when </w:t>
      </w:r>
      <w:r w:rsidRPr="005A3EA5">
        <w:t>the network performance will go below the criteria set by the operator</w:t>
      </w:r>
      <w:r w:rsidRPr="005A3EA5">
        <w:rPr>
          <w:rFonts w:eastAsia="DengXian"/>
        </w:rPr>
        <w:t xml:space="preserve">, </w:t>
      </w:r>
      <w:r w:rsidRPr="005A3EA5">
        <w:rPr>
          <w:rFonts w:cs="Arial"/>
          <w:lang w:eastAsia="zh-CN"/>
        </w:rPr>
        <w:t>the</w:t>
      </w:r>
      <w:r w:rsidRPr="005A3EA5">
        <w:rPr>
          <w:rFonts w:cs="Arial"/>
        </w:rPr>
        <w:t xml:space="preserve"> network area where </w:t>
      </w:r>
      <w:r w:rsidRPr="005A3EA5">
        <w:t xml:space="preserve">the network performance will go below the criteria set by the operator and </w:t>
      </w:r>
      <w:r w:rsidRPr="005A3EA5">
        <w:rPr>
          <w:rFonts w:eastAsia="DengXian"/>
        </w:rPr>
        <w:t>the list of candidate transfer policies.</w:t>
      </w:r>
    </w:p>
    <w:p w14:paraId="26190F68" w14:textId="77777777" w:rsidR="004428CF" w:rsidRPr="005A3EA5" w:rsidRDefault="004428CF">
      <w:pPr>
        <w:pStyle w:val="B10"/>
      </w:pPr>
      <w:r w:rsidRPr="005A3EA5">
        <w:t>9.</w:t>
      </w:r>
      <w:r w:rsidRPr="005A3EA5">
        <w:tab/>
        <w:t>Upon the reception of the BDT warning notification from the (H-)PCF, the NEF invokes the Nnef_BDTPNegotiation_Notify service operation by sending the HTTP POST request with the BDT warning notification to the Notification URI "{notificationDestination}".</w:t>
      </w:r>
    </w:p>
    <w:p w14:paraId="2A70C1E1" w14:textId="77777777" w:rsidR="004428CF" w:rsidRPr="005A3EA5" w:rsidRDefault="004428CF">
      <w:pPr>
        <w:pStyle w:val="B10"/>
        <w:rPr>
          <w:lang w:eastAsia="zh-CN"/>
        </w:rPr>
      </w:pPr>
      <w:r w:rsidRPr="005A3EA5">
        <w:rPr>
          <w:lang w:eastAsia="zh-CN"/>
        </w:rPr>
        <w:t>10.</w:t>
      </w:r>
      <w:r w:rsidRPr="005A3EA5">
        <w:rPr>
          <w:lang w:eastAsia="zh-CN"/>
        </w:rPr>
        <w:tab/>
      </w:r>
      <w:r w:rsidRPr="005A3EA5">
        <w:t>The AF sends an HTTP POST response to the NEF.</w:t>
      </w:r>
    </w:p>
    <w:p w14:paraId="42CA97F3" w14:textId="77777777" w:rsidR="004428CF" w:rsidRPr="005A3EA5" w:rsidRDefault="004428CF">
      <w:pPr>
        <w:pStyle w:val="B10"/>
        <w:rPr>
          <w:lang w:eastAsia="zh-CN"/>
        </w:rPr>
      </w:pPr>
      <w:r w:rsidRPr="005A3EA5">
        <w:rPr>
          <w:lang w:eastAsia="zh-CN"/>
        </w:rPr>
        <w:t>11.</w:t>
      </w:r>
      <w:r w:rsidRPr="005A3EA5">
        <w:rPr>
          <w:lang w:eastAsia="zh-CN"/>
        </w:rPr>
        <w:tab/>
      </w:r>
      <w:r w:rsidRPr="005A3EA5">
        <w:t>The NEF sends an HTTP POST response to the (H-)PCF.</w:t>
      </w:r>
    </w:p>
    <w:p w14:paraId="71341C7E" w14:textId="77777777" w:rsidR="004428CF" w:rsidRPr="005A3EA5" w:rsidRDefault="004428CF">
      <w:pPr>
        <w:pStyle w:val="B10"/>
        <w:rPr>
          <w:lang w:eastAsia="zh-CN"/>
        </w:rPr>
      </w:pPr>
      <w:r w:rsidRPr="005A3EA5">
        <w:rPr>
          <w:lang w:eastAsia="zh-CN"/>
        </w:rPr>
        <w:t>12.</w:t>
      </w:r>
      <w:r w:rsidRPr="005A3EA5">
        <w:rPr>
          <w:lang w:eastAsia="zh-CN"/>
        </w:rPr>
        <w:tab/>
      </w:r>
      <w:r w:rsidRPr="005A3EA5">
        <w:t>When the AF receives the BDT warning notification, the AF checks new candidate background transfer policies.</w:t>
      </w:r>
    </w:p>
    <w:p w14:paraId="7735F818" w14:textId="03FC7027" w:rsidR="004428CF" w:rsidRPr="005A3EA5" w:rsidRDefault="004428CF">
      <w:pPr>
        <w:pStyle w:val="B10"/>
        <w:rPr>
          <w:lang w:eastAsia="zh-CN"/>
        </w:rPr>
      </w:pPr>
      <w:r w:rsidRPr="005A3EA5">
        <w:rPr>
          <w:lang w:eastAsia="zh-CN"/>
        </w:rPr>
        <w:t>13.</w:t>
      </w:r>
      <w:r w:rsidRPr="005A3EA5">
        <w:rPr>
          <w:lang w:eastAsia="zh-CN"/>
        </w:rPr>
        <w:tab/>
      </w:r>
      <w:r w:rsidRPr="005A3EA5">
        <w:t xml:space="preserve">If the AF selected one of the background transfer policies from the received candidate list or decided to indicate </w:t>
      </w:r>
      <w:r w:rsidRPr="005A3EA5">
        <w:rPr>
          <w:noProof/>
        </w:rPr>
        <w:t xml:space="preserve">that </w:t>
      </w:r>
      <w:r w:rsidRPr="005A3EA5">
        <w:rPr>
          <w:lang w:eastAsia="zh-CN"/>
        </w:rPr>
        <w:t xml:space="preserve">none of the candidate </w:t>
      </w:r>
      <w:r w:rsidRPr="005A3EA5">
        <w:t xml:space="preserve">background transfer policies </w:t>
      </w:r>
      <w:r w:rsidRPr="005A3EA5">
        <w:rPr>
          <w:lang w:eastAsia="zh-CN"/>
        </w:rPr>
        <w:t>is acceptable</w:t>
      </w:r>
      <w:r w:rsidRPr="005A3EA5">
        <w:t xml:space="preserve">, steps 8 - 11 from </w:t>
      </w:r>
      <w:r w:rsidR="005A3EA5">
        <w:rPr>
          <w:lang w:eastAsia="zh-CN"/>
        </w:rPr>
        <w:t>clause</w:t>
      </w:r>
      <w:r w:rsidRPr="009931F0">
        <w:rPr>
          <w:lang w:eastAsia="zh-CN"/>
        </w:rPr>
        <w:t xml:space="preserve"> 5.5.4 </w:t>
      </w:r>
      <w:r w:rsidRPr="001F31A0">
        <w:rPr>
          <w:lang w:eastAsia="zh-CN"/>
        </w:rPr>
        <w:t xml:space="preserve">are executed with the exception that an indication that no </w:t>
      </w:r>
      <w:r w:rsidRPr="005A3EA5">
        <w:t>background transfer policy is selected</w:t>
      </w:r>
      <w:r w:rsidRPr="005A3EA5">
        <w:rPr>
          <w:lang w:eastAsia="zh-CN"/>
        </w:rPr>
        <w:t xml:space="preserve"> is included in the HTTP PATCH request if </w:t>
      </w:r>
      <w:r w:rsidRPr="005A3EA5">
        <w:t>the AF did not select any of the background transfer policy</w:t>
      </w:r>
      <w:r w:rsidRPr="005A3EA5">
        <w:rPr>
          <w:lang w:eastAsia="zh-CN"/>
        </w:rPr>
        <w:t>.</w:t>
      </w:r>
    </w:p>
    <w:p w14:paraId="6C7BA754" w14:textId="77777777" w:rsidR="004428CF" w:rsidRPr="005A3EA5" w:rsidRDefault="004428CF">
      <w:pPr>
        <w:pStyle w:val="B10"/>
        <w:rPr>
          <w:lang w:eastAsia="zh-CN"/>
        </w:rPr>
      </w:pPr>
      <w:r w:rsidRPr="005A3EA5">
        <w:t>14A-15A.</w:t>
      </w:r>
      <w:r w:rsidRPr="005A3EA5">
        <w:tab/>
      </w:r>
      <w:r w:rsidRPr="005A3EA5">
        <w:rPr>
          <w:lang w:eastAsia="zh-CN"/>
        </w:rPr>
        <w:t xml:space="preserve">If </w:t>
      </w:r>
      <w:r w:rsidRPr="005A3EA5">
        <w:t>the AF selected one of the background transfer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transfer policy in the UDR, the (H</w:t>
      </w:r>
      <w:r w:rsidRPr="005A3EA5">
        <w:noBreakHyphen/>
        <w:t xml:space="preserve">)PCF shall invoke the </w:t>
      </w:r>
      <w:r w:rsidRPr="005A3EA5">
        <w:rPr>
          <w:lang w:eastAsia="zh-CN"/>
        </w:rPr>
        <w:t>Nudr_</w:t>
      </w:r>
      <w:r w:rsidRPr="005A3EA5">
        <w:t>Data</w:t>
      </w:r>
      <w:r w:rsidRPr="005A3EA5">
        <w:rPr>
          <w:lang w:eastAsia="zh-CN"/>
        </w:rPr>
        <w:t>Repository_Update</w:t>
      </w:r>
      <w:r w:rsidRPr="005A3EA5">
        <w:t xml:space="preserve"> service operation by sending an HTTP PATCH request to the resource "IndividualBdtData", to update the UDR with the selected candidate transfer policy. The UDR sends an HTTP "200 OK" or </w:t>
      </w:r>
      <w:r w:rsidRPr="005A3EA5">
        <w:rPr>
          <w:lang w:eastAsia="zh-CN"/>
        </w:rPr>
        <w:t xml:space="preserve">"204 No Content" </w:t>
      </w:r>
      <w:r w:rsidRPr="005A3EA5">
        <w:t>response to the (H-)PCF.</w:t>
      </w:r>
    </w:p>
    <w:p w14:paraId="5ECF3009" w14:textId="77777777" w:rsidR="004428CF" w:rsidRPr="005A3EA5" w:rsidRDefault="004428CF">
      <w:pPr>
        <w:pStyle w:val="B10"/>
        <w:rPr>
          <w:lang w:eastAsia="zh-CN"/>
        </w:rPr>
      </w:pPr>
      <w:r w:rsidRPr="005A3EA5">
        <w:t>14B-15B.</w:t>
      </w:r>
      <w:r w:rsidRPr="005A3EA5">
        <w:tab/>
      </w:r>
      <w:r w:rsidRPr="005A3EA5">
        <w:rPr>
          <w:lang w:eastAsia="zh-CN"/>
        </w:rPr>
        <w:t xml:space="preserve">If </w:t>
      </w:r>
      <w:r w:rsidRPr="005A3EA5">
        <w:t>the AF did not select one of the background transfer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transfer policy in the UDR, the (H</w:t>
      </w:r>
      <w:r w:rsidRPr="005A3EA5">
        <w:noBreakHyphen/>
        <w:t xml:space="preserve">)PCF shall invoke the </w:t>
      </w:r>
      <w:r w:rsidRPr="005A3EA5">
        <w:rPr>
          <w:lang w:eastAsia="zh-CN"/>
        </w:rPr>
        <w:t>Nudr_</w:t>
      </w:r>
      <w:r w:rsidRPr="005A3EA5">
        <w:t>Data</w:t>
      </w:r>
      <w:r w:rsidRPr="005A3EA5">
        <w:rPr>
          <w:lang w:eastAsia="zh-CN"/>
        </w:rPr>
        <w:t>Repository_Delete</w:t>
      </w:r>
      <w:r w:rsidRPr="005A3EA5">
        <w:t xml:space="preserve"> service operation to </w:t>
      </w:r>
      <w:r w:rsidRPr="005A3EA5">
        <w:rPr>
          <w:lang w:eastAsia="zh-CN"/>
        </w:rPr>
        <w:t xml:space="preserve">remove the affected transfer </w:t>
      </w:r>
      <w:r w:rsidRPr="005A3EA5">
        <w:t xml:space="preserve">policy </w:t>
      </w:r>
      <w:r w:rsidRPr="005A3EA5">
        <w:rPr>
          <w:lang w:eastAsia="zh-CN"/>
        </w:rPr>
        <w:t>from</w:t>
      </w:r>
      <w:r w:rsidRPr="005A3EA5">
        <w:t xml:space="preserve"> the UDR by sending the HTTP DELETE request to the "IndividualBdtData" resource. The UDR sends an HTTP </w:t>
      </w:r>
      <w:r w:rsidRPr="005A3EA5">
        <w:rPr>
          <w:lang w:eastAsia="zh-CN"/>
        </w:rPr>
        <w:t>"204 No Content"</w:t>
      </w:r>
      <w:r w:rsidRPr="005A3EA5">
        <w:t xml:space="preserve"> response to the (H-)PCF.</w:t>
      </w:r>
    </w:p>
    <w:p w14:paraId="4D72A01C" w14:textId="77777777" w:rsidR="004428CF" w:rsidRPr="005A3EA5" w:rsidRDefault="004428CF">
      <w:pPr>
        <w:pStyle w:val="NO"/>
        <w:rPr>
          <w:lang w:eastAsia="zh-CN"/>
        </w:rPr>
      </w:pPr>
      <w:r w:rsidRPr="005A3EA5">
        <w:t>NOTE 3:</w:t>
      </w:r>
      <w:r w:rsidRPr="005A3EA5">
        <w:tab/>
      </w:r>
      <w:r w:rsidRPr="005A3EA5">
        <w:tab/>
        <w:t xml:space="preserve">If the AF did not invoke within an operator configurable time the Nnef_BDTPNegotiation_Update service operation </w:t>
      </w:r>
      <w:r w:rsidRPr="005A3EA5">
        <w:rPr>
          <w:noProof/>
        </w:rPr>
        <w:t xml:space="preserve">to indicate if the </w:t>
      </w:r>
      <w:r w:rsidRPr="005A3EA5">
        <w:t>one of the background transfer policies from the candidate list</w:t>
      </w:r>
      <w:r w:rsidRPr="005A3EA5">
        <w:rPr>
          <w:noProof/>
        </w:rPr>
        <w:t xml:space="preserve"> is selected or not</w:t>
      </w:r>
      <w:r w:rsidRPr="005A3EA5">
        <w:t>, the (H</w:t>
      </w:r>
      <w:r w:rsidRPr="005A3EA5">
        <w:noBreakHyphen/>
        <w:t>)PCF might remove the no longer valid BDT policy from UDR.</w:t>
      </w:r>
    </w:p>
    <w:p w14:paraId="41754004" w14:textId="77777777" w:rsidR="004428CF" w:rsidRPr="005A3EA5" w:rsidRDefault="004428CF">
      <w:pPr>
        <w:pStyle w:val="B10"/>
      </w:pPr>
      <w:r w:rsidRPr="005A3EA5">
        <w:rPr>
          <w:lang w:eastAsia="zh-CN"/>
        </w:rPr>
        <w:lastRenderedPageBreak/>
        <w:t>16-17.</w:t>
      </w:r>
      <w:r w:rsidRPr="005A3EA5">
        <w:rPr>
          <w:lang w:eastAsia="zh-CN"/>
        </w:rPr>
        <w:tab/>
      </w:r>
      <w:r w:rsidRPr="005A3EA5">
        <w:t xml:space="preserve">If the PCF subscribed </w:t>
      </w:r>
      <w:r w:rsidRPr="005A3EA5">
        <w:rPr>
          <w:lang w:eastAsia="zh-CN"/>
        </w:rPr>
        <w:t xml:space="preserve">to notification of </w:t>
      </w:r>
      <w:r w:rsidRPr="005A3EA5">
        <w:t xml:space="preserve">"IndividualBDTdata" resource data changes in the UDR, i.e. the </w:t>
      </w:r>
      <w:r w:rsidRPr="005A3EA5">
        <w:rPr>
          <w:lang w:eastAsia="zh-CN"/>
        </w:rPr>
        <w:t>transfer policies are updated or deleted</w:t>
      </w:r>
      <w:r w:rsidRPr="005A3EA5">
        <w:t>, 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 </w:t>
      </w:r>
      <w:r w:rsidRPr="005A3EA5">
        <w:rPr>
          <w:lang w:eastAsia="zh-CN"/>
        </w:rPr>
        <w:t>by sending the HTTP POST request</w:t>
      </w:r>
      <w:r w:rsidRPr="005A3EA5">
        <w:t xml:space="preserve"> </w:t>
      </w:r>
      <w:r w:rsidRPr="005A3EA5">
        <w:rPr>
          <w:rStyle w:val="B1Char"/>
        </w:rPr>
        <w:t xml:space="preserve">to the </w:t>
      </w:r>
      <w:r w:rsidRPr="005A3EA5">
        <w:t>callback</w:t>
      </w:r>
      <w:r w:rsidRPr="005A3EA5">
        <w:rPr>
          <w:rStyle w:val="B1Char"/>
        </w:rPr>
        <w:t xml:space="preserve"> URI </w:t>
      </w:r>
      <w:r w:rsidRPr="005A3EA5">
        <w:t>"{notificationUri}" as specified in 3GPP TS 29.519 [12].</w:t>
      </w:r>
    </w:p>
    <w:p w14:paraId="4A25BE3B" w14:textId="77777777" w:rsidR="004428CF" w:rsidRPr="005A3EA5" w:rsidRDefault="004428CF">
      <w:pPr>
        <w:pStyle w:val="NO"/>
      </w:pPr>
      <w:r w:rsidRPr="005A3EA5">
        <w:rPr>
          <w:lang w:eastAsia="zh-CN"/>
        </w:rPr>
        <w:t>NOTE 4:</w:t>
      </w:r>
      <w:r w:rsidRPr="005A3EA5">
        <w:rPr>
          <w:lang w:eastAsia="zh-CN"/>
        </w:rPr>
        <w:tab/>
        <w:t xml:space="preserve">The PCF </w:t>
      </w:r>
      <w:r w:rsidRPr="005A3EA5">
        <w:t>might be a different one than the PCF handling the BDT negotiation procedures, although in the figure it is represented as the same one for the simplification.</w:t>
      </w:r>
    </w:p>
    <w:p w14:paraId="24FFC30A" w14:textId="066741CB" w:rsidR="004428CF" w:rsidRPr="001F31A0" w:rsidRDefault="004428CF">
      <w:pPr>
        <w:pStyle w:val="B10"/>
      </w:pPr>
      <w:r w:rsidRPr="005A3EA5">
        <w:rPr>
          <w:lang w:eastAsia="zh-CN"/>
        </w:rPr>
        <w:t>18.</w:t>
      </w:r>
      <w:r w:rsidRPr="005A3EA5">
        <w:rPr>
          <w:lang w:eastAsia="zh-CN"/>
        </w:rPr>
        <w:tab/>
      </w:r>
      <w:r w:rsidRPr="005A3EA5">
        <w:t xml:space="preserve">If the (H-)PCF identifies the URSP rules to UE need to be updated the (H-)PCF </w:t>
      </w:r>
      <w:bookmarkStart w:id="527" w:name="_Hlk61605950"/>
      <w:r w:rsidRPr="005A3EA5">
        <w:t>initiates</w:t>
      </w:r>
      <w:bookmarkEnd w:id="527"/>
      <w:r w:rsidRPr="005A3EA5">
        <w:t xml:space="preserve"> the procedure "UE Policy Association Modification" defined in </w:t>
      </w:r>
      <w:r w:rsidR="005A3EA5">
        <w:t>clause</w:t>
      </w:r>
      <w:r w:rsidRPr="009931F0">
        <w:t> </w:t>
      </w:r>
      <w:r w:rsidRPr="001F31A0">
        <w:rPr>
          <w:lang w:eastAsia="zh-CN"/>
        </w:rPr>
        <w:t>5.6.2.2.2</w:t>
      </w:r>
      <w:r w:rsidRPr="001F31A0">
        <w:t>.</w:t>
      </w:r>
    </w:p>
    <w:p w14:paraId="02EA15CD" w14:textId="77777777" w:rsidR="004428CF" w:rsidRPr="005A3EA5" w:rsidRDefault="004428CF">
      <w:pPr>
        <w:pStyle w:val="B10"/>
      </w:pPr>
      <w:r w:rsidRPr="005A3EA5">
        <w:rPr>
          <w:lang w:eastAsia="zh-CN"/>
        </w:rPr>
        <w:t>19.</w:t>
      </w:r>
      <w:r w:rsidRPr="005A3EA5">
        <w:rPr>
          <w:lang w:eastAsia="zh-CN"/>
        </w:rPr>
        <w:tab/>
      </w:r>
      <w:r w:rsidRPr="005A3EA5">
        <w:t>If the (H-)PCF identifies that:</w:t>
      </w:r>
    </w:p>
    <w:p w14:paraId="695311AB" w14:textId="4253B002" w:rsidR="004428CF" w:rsidRPr="001F31A0" w:rsidRDefault="004428CF">
      <w:pPr>
        <w:pStyle w:val="B2"/>
      </w:pPr>
      <w:r w:rsidRPr="005A3EA5">
        <w:t>-</w:t>
      </w:r>
      <w:r w:rsidRPr="005A3EA5">
        <w:tab/>
        <w:t xml:space="preserve">the PCC rules and/or session rules delivered to the SMF need to be updated the (H-)PCF initiates the procedure "SM Policy Association Modification initiated by the PCF" defined in </w:t>
      </w:r>
      <w:r w:rsidR="005A3EA5">
        <w:t>clause</w:t>
      </w:r>
      <w:r w:rsidRPr="009931F0">
        <w:t> </w:t>
      </w:r>
      <w:r w:rsidRPr="001F31A0">
        <w:rPr>
          <w:lang w:eastAsia="zh-CN"/>
        </w:rPr>
        <w:t>5.2.2.2</w:t>
      </w:r>
      <w:r w:rsidRPr="001F31A0">
        <w:t>; or</w:t>
      </w:r>
    </w:p>
    <w:p w14:paraId="32D9AFCE" w14:textId="1F941D76" w:rsidR="004428CF" w:rsidRPr="001F31A0" w:rsidRDefault="004428CF">
      <w:pPr>
        <w:pStyle w:val="B2"/>
      </w:pPr>
      <w:r w:rsidRPr="005A3EA5">
        <w:t>-</w:t>
      </w:r>
      <w:r w:rsidRPr="005A3EA5">
        <w:tab/>
        <w:t xml:space="preserve">the SM policy association needs to be terminated the (H-)PCF initiates the procedure "SM Policy Association Termination initiated by the PCF" defined in </w:t>
      </w:r>
      <w:r w:rsidR="005A3EA5">
        <w:t>clause</w:t>
      </w:r>
      <w:r w:rsidRPr="009931F0">
        <w:t> 5.2.3.2..</w:t>
      </w:r>
    </w:p>
    <w:p w14:paraId="643A44C8" w14:textId="77777777" w:rsidR="004428CF" w:rsidRPr="005A3EA5" w:rsidRDefault="004428CF">
      <w:pPr>
        <w:pStyle w:val="NO"/>
      </w:pPr>
      <w:r w:rsidRPr="005A3EA5">
        <w:t>NOTE 5:</w:t>
      </w:r>
      <w:r w:rsidRPr="005A3EA5">
        <w:tab/>
        <w:t>For details of Nnef_BDTPNegotiation_Notify service operation refer to 3GPP TS 29.522 [24].</w:t>
      </w:r>
    </w:p>
    <w:p w14:paraId="2A6D896B" w14:textId="77777777" w:rsidR="004428CF" w:rsidRPr="005A3EA5" w:rsidRDefault="004428CF">
      <w:pPr>
        <w:pStyle w:val="NO"/>
      </w:pPr>
      <w:r w:rsidRPr="005A3EA5">
        <w:t>NOTE 6:</w:t>
      </w:r>
      <w:r w:rsidRPr="005A3EA5">
        <w:tab/>
        <w:t>For details of Npcf_BDTPolicyControl_</w:t>
      </w:r>
      <w:r w:rsidRPr="005A3EA5">
        <w:rPr>
          <w:lang w:eastAsia="zh-CN"/>
        </w:rPr>
        <w:t>Notify</w:t>
      </w:r>
      <w:r w:rsidRPr="005A3EA5">
        <w:t xml:space="preserve"> service operation refer to 3GPP TS 29.554 [26].</w:t>
      </w:r>
    </w:p>
    <w:p w14:paraId="473DA2C4" w14:textId="77777777" w:rsidR="004428CF" w:rsidRPr="005A3EA5" w:rsidRDefault="004428CF">
      <w:pPr>
        <w:pStyle w:val="NO"/>
      </w:pPr>
      <w:bookmarkStart w:id="528" w:name="_Toc28005478"/>
      <w:r w:rsidRPr="005A3EA5">
        <w:t>NOTE 7:</w:t>
      </w:r>
      <w:r w:rsidRPr="005A3EA5">
        <w:tab/>
        <w:t xml:space="preserve">For details of </w:t>
      </w:r>
      <w:r w:rsidRPr="005A3EA5">
        <w:rPr>
          <w:lang w:eastAsia="zh-CN"/>
        </w:rPr>
        <w:t>Nudr_</w:t>
      </w:r>
      <w:r w:rsidRPr="005A3EA5">
        <w:t>Data</w:t>
      </w:r>
      <w:r w:rsidRPr="005A3EA5">
        <w:rPr>
          <w:lang w:eastAsia="zh-CN"/>
        </w:rPr>
        <w:t>Repository</w:t>
      </w:r>
      <w:r w:rsidRPr="005A3EA5">
        <w:t>_</w:t>
      </w:r>
      <w:r w:rsidRPr="005A3EA5">
        <w:rPr>
          <w:rFonts w:eastAsia="Batang"/>
        </w:rPr>
        <w:t>Query/Update/Notify/Delete</w:t>
      </w:r>
      <w:r w:rsidRPr="005A3EA5">
        <w:t xml:space="preserve"> service operations refer to 3GPP TS 29.519 [12] and 3GPP TS 29.504 [27].</w:t>
      </w:r>
    </w:p>
    <w:p w14:paraId="229A0B54" w14:textId="77777777" w:rsidR="004428CF" w:rsidRPr="005A3EA5" w:rsidRDefault="004428CF">
      <w:bookmarkStart w:id="529" w:name="_Toc36038150"/>
      <w:bookmarkStart w:id="530" w:name="_Toc45133347"/>
      <w:bookmarkStart w:id="531" w:name="_Toc51762175"/>
      <w:bookmarkStart w:id="532" w:name="_Toc59016580"/>
      <w:r w:rsidRPr="005A3EA5">
        <w:t>The AF</w:t>
      </w:r>
      <w:r w:rsidRPr="005A3EA5">
        <w:rPr>
          <w:lang w:eastAsia="zh-CN"/>
        </w:rPr>
        <w:t xml:space="preserve"> can </w:t>
      </w:r>
      <w:r w:rsidRPr="005A3EA5">
        <w:t>modify a BDT warning notification request indication as shown in figure 5.5.5-2.</w:t>
      </w:r>
    </w:p>
    <w:p w14:paraId="0AB14BFE" w14:textId="77777777" w:rsidR="004428CF" w:rsidRPr="009931F0" w:rsidRDefault="004428CF">
      <w:pPr>
        <w:pStyle w:val="TH"/>
      </w:pPr>
      <w:r w:rsidRPr="001F31A0">
        <w:object w:dxaOrig="9121" w:dyaOrig="3301" w14:anchorId="4ACA781F">
          <v:shape id="_x0000_i2119" type="#_x0000_t75" style="width:6in;height:153.5pt" o:ole="">
            <v:imagedata r:id="rId106" o:title=""/>
          </v:shape>
          <o:OLEObject Type="Embed" ProgID="Visio.Drawing.15" ShapeID="_x0000_i2119" DrawAspect="Content" ObjectID="_1754583070" r:id="rId107"/>
        </w:object>
      </w:r>
    </w:p>
    <w:p w14:paraId="4EBD04C6" w14:textId="103AFE74" w:rsidR="004428CF" w:rsidRPr="001F31A0" w:rsidRDefault="001F31A0">
      <w:pPr>
        <w:pStyle w:val="TF"/>
      </w:pPr>
      <w:r w:rsidRPr="001F31A0">
        <w:t>Figure</w:t>
      </w:r>
      <w:r>
        <w:t> </w:t>
      </w:r>
      <w:r w:rsidR="004428CF" w:rsidRPr="001F31A0">
        <w:t>5.5.5-2: Modification of BDT warning notification request indication</w:t>
      </w:r>
    </w:p>
    <w:p w14:paraId="446CEDEE" w14:textId="77777777" w:rsidR="004428CF" w:rsidRPr="005A3EA5" w:rsidRDefault="004428CF">
      <w:pPr>
        <w:pStyle w:val="B10"/>
        <w:rPr>
          <w:lang w:eastAsia="zh-CN"/>
        </w:rPr>
      </w:pPr>
      <w:r w:rsidRPr="005A3EA5">
        <w:rPr>
          <w:lang w:eastAsia="zh-CN"/>
        </w:rPr>
        <w:t>1.</w:t>
      </w:r>
      <w:r w:rsidRPr="005A3EA5">
        <w:rPr>
          <w:lang w:eastAsia="zh-CN"/>
        </w:rPr>
        <w:tab/>
        <w:t xml:space="preserve">If the AF </w:t>
      </w:r>
      <w:r w:rsidRPr="005A3EA5">
        <w:t xml:space="preserve">decides to modify </w:t>
      </w:r>
      <w:r w:rsidRPr="005A3EA5">
        <w:rPr>
          <w:lang w:eastAsia="zh-CN"/>
        </w:rPr>
        <w:t>the BDT warning notification request, the AF</w:t>
      </w:r>
      <w:r w:rsidRPr="005A3EA5">
        <w:t xml:space="preserve"> invokes the Nnef_BDTPNegotiation_Update service operation by sending an HTTP PATCH request to the resource "Individual BDT Subscription".</w:t>
      </w:r>
    </w:p>
    <w:p w14:paraId="21F0A0AD" w14:textId="77777777" w:rsidR="004428CF" w:rsidRPr="005A3EA5" w:rsidRDefault="004428CF">
      <w:pPr>
        <w:pStyle w:val="B10"/>
      </w:pPr>
      <w:r w:rsidRPr="005A3EA5">
        <w:t>2.</w:t>
      </w:r>
      <w:r w:rsidRPr="005A3EA5">
        <w:tab/>
        <w:t xml:space="preserve">The NEF invokes the Npcf_BDTPolicyControl_Update service operation by sending an HTTP PATCH request to the resource "Individual BDT policy". Based on the request from the AF, the NEF indicates to </w:t>
      </w:r>
      <w:r w:rsidRPr="005A3EA5">
        <w:rPr>
          <w:lang w:eastAsia="zh-CN"/>
        </w:rPr>
        <w:t xml:space="preserve">the </w:t>
      </w:r>
      <w:r w:rsidRPr="005A3EA5">
        <w:t>(H-)PCF whether a BDT warning notification is</w:t>
      </w:r>
      <w:r w:rsidRPr="005A3EA5">
        <w:rPr>
          <w:rStyle w:val="B1Char"/>
        </w:rPr>
        <w:t xml:space="preserve"> enabled or disabled</w:t>
      </w:r>
      <w:r w:rsidRPr="005A3EA5">
        <w:t>.</w:t>
      </w:r>
    </w:p>
    <w:p w14:paraId="2750BED4" w14:textId="77777777" w:rsidR="004428CF" w:rsidRPr="005A3EA5" w:rsidRDefault="004428CF">
      <w:pPr>
        <w:pStyle w:val="B10"/>
      </w:pPr>
      <w:r w:rsidRPr="005A3EA5">
        <w:rPr>
          <w:lang w:eastAsia="zh-CN"/>
        </w:rPr>
        <w:t>3.</w:t>
      </w:r>
      <w:r w:rsidRPr="005A3EA5">
        <w:rPr>
          <w:lang w:eastAsia="zh-CN"/>
        </w:rPr>
        <w:tab/>
      </w:r>
      <w:r w:rsidRPr="005A3EA5">
        <w:t>The (H-)PCF sends an HTTP PATCH response message to the NEF.</w:t>
      </w:r>
    </w:p>
    <w:p w14:paraId="5FB58469" w14:textId="77777777" w:rsidR="004428CF" w:rsidRPr="005A3EA5" w:rsidRDefault="004428CF">
      <w:pPr>
        <w:pStyle w:val="B10"/>
      </w:pPr>
      <w:r w:rsidRPr="005A3EA5">
        <w:t>4.</w:t>
      </w:r>
      <w:r w:rsidRPr="005A3EA5">
        <w:tab/>
        <w:t>The NEF sends an HTTP PATCH response message to the AF.</w:t>
      </w:r>
    </w:p>
    <w:p w14:paraId="51A58F3A" w14:textId="77777777" w:rsidR="004428CF" w:rsidRPr="005A3EA5" w:rsidRDefault="004428CF">
      <w:pPr>
        <w:pStyle w:val="Heading3"/>
      </w:pPr>
      <w:bookmarkStart w:id="533" w:name="_Toc68167549"/>
      <w:bookmarkStart w:id="534" w:name="_Toc138668213"/>
      <w:r w:rsidRPr="005A3EA5">
        <w:rPr>
          <w:lang w:eastAsia="zh-CN"/>
        </w:rPr>
        <w:lastRenderedPageBreak/>
        <w:t>5.5.6</w:t>
      </w:r>
      <w:r w:rsidRPr="005A3EA5">
        <w:rPr>
          <w:lang w:eastAsia="zh-CN"/>
        </w:rPr>
        <w:tab/>
        <w:t>Background data transfer</w:t>
      </w:r>
      <w:r w:rsidRPr="005A3EA5">
        <w:t xml:space="preserve"> policy applyi</w:t>
      </w:r>
      <w:r w:rsidRPr="005A3EA5">
        <w:rPr>
          <w:lang w:eastAsia="zh-CN"/>
        </w:rPr>
        <w:t>ng</w:t>
      </w:r>
      <w:r w:rsidRPr="005A3EA5">
        <w:t xml:space="preserve"> procedure</w:t>
      </w:r>
      <w:bookmarkEnd w:id="528"/>
      <w:bookmarkEnd w:id="529"/>
      <w:bookmarkEnd w:id="530"/>
      <w:bookmarkEnd w:id="531"/>
      <w:bookmarkEnd w:id="532"/>
      <w:bookmarkEnd w:id="533"/>
      <w:bookmarkEnd w:id="534"/>
    </w:p>
    <w:bookmarkStart w:id="535" w:name="_MON_1635061781"/>
    <w:bookmarkEnd w:id="535"/>
    <w:p w14:paraId="5774912A" w14:textId="77777777" w:rsidR="004428CF" w:rsidRPr="009931F0" w:rsidRDefault="004428CF">
      <w:pPr>
        <w:pStyle w:val="TH"/>
      </w:pPr>
      <w:r w:rsidRPr="001F31A0">
        <w:object w:dxaOrig="10065" w:dyaOrig="9778" w14:anchorId="546F1141">
          <v:shape id="_x0000_i2120" type="#_x0000_t75" style="width:449.5pt;height:435.5pt" o:ole="">
            <v:imagedata r:id="rId108" o:title=""/>
          </v:shape>
          <o:OLEObject Type="Embed" ProgID="Word.Picture.8" ShapeID="_x0000_i2120" DrawAspect="Content" ObjectID="_1754583071" r:id="rId109"/>
        </w:object>
      </w:r>
    </w:p>
    <w:p w14:paraId="2DF1E415" w14:textId="77777777" w:rsidR="004428CF" w:rsidRPr="005A3EA5" w:rsidRDefault="004428CF">
      <w:pPr>
        <w:pStyle w:val="TF"/>
        <w:rPr>
          <w:lang w:eastAsia="zh-CN"/>
        </w:rPr>
      </w:pPr>
      <w:r w:rsidRPr="001F31A0">
        <w:rPr>
          <w:lang w:eastAsia="zh-CN"/>
        </w:rPr>
        <w:t>Figure 5.5.6-1: Background data transfer</w:t>
      </w:r>
      <w:r w:rsidRPr="005A3EA5">
        <w:t xml:space="preserve"> policy applyi</w:t>
      </w:r>
      <w:r w:rsidRPr="005A3EA5">
        <w:rPr>
          <w:lang w:eastAsia="zh-CN"/>
        </w:rPr>
        <w:t>ng</w:t>
      </w:r>
      <w:r w:rsidRPr="005A3EA5">
        <w:t xml:space="preserve"> procedure</w:t>
      </w:r>
    </w:p>
    <w:p w14:paraId="33C7BBB7" w14:textId="1F2EEB3A" w:rsidR="004428CF" w:rsidRPr="001F31A0" w:rsidRDefault="004428CF">
      <w:pPr>
        <w:pStyle w:val="B10"/>
        <w:rPr>
          <w:lang w:eastAsia="zh-CN"/>
        </w:rPr>
      </w:pPr>
      <w:r w:rsidRPr="005A3EA5">
        <w:rPr>
          <w:lang w:eastAsia="zh-CN"/>
        </w:rPr>
        <w:t>0.</w:t>
      </w:r>
      <w:r w:rsidRPr="005A3EA5">
        <w:rPr>
          <w:lang w:eastAsia="zh-CN"/>
        </w:rPr>
        <w:tab/>
        <w:t>The AF negotiates policy for background data transfer during Negotiation for future background data transfer</w:t>
      </w:r>
      <w:r w:rsidRPr="005A3EA5">
        <w:t xml:space="preserve"> procedure </w:t>
      </w:r>
      <w:r w:rsidRPr="005A3EA5">
        <w:rPr>
          <w:lang w:eastAsia="zh-CN"/>
        </w:rPr>
        <w:t xml:space="preserve">(see </w:t>
      </w:r>
      <w:r w:rsidR="005A3EA5">
        <w:rPr>
          <w:lang w:eastAsia="zh-CN"/>
        </w:rPr>
        <w:t>clause</w:t>
      </w:r>
      <w:r w:rsidRPr="009931F0">
        <w:rPr>
          <w:lang w:eastAsia="zh-CN"/>
        </w:rPr>
        <w:t> 5.5.4).</w:t>
      </w:r>
    </w:p>
    <w:p w14:paraId="10793D44" w14:textId="01D1D510" w:rsidR="004428CF" w:rsidRPr="005A3EA5" w:rsidRDefault="004428CF">
      <w:pPr>
        <w:pStyle w:val="B10"/>
      </w:pPr>
      <w:r w:rsidRPr="005A3EA5">
        <w:t>1.</w:t>
      </w:r>
      <w:r w:rsidRPr="005A3EA5">
        <w:tab/>
        <w:t xml:space="preserve">To apply the </w:t>
      </w:r>
      <w:r w:rsidRPr="005A3EA5">
        <w:rPr>
          <w:lang w:eastAsia="zh-CN"/>
        </w:rPr>
        <w:t xml:space="preserve">negotiated </w:t>
      </w:r>
      <w:r w:rsidRPr="005A3EA5">
        <w:t>Background Data Transfer Policy to UE or a group of UE, the AF invokes the Nnef_ApplyPolicy_Create service operation to the NEF by sending the HTTP POST request</w:t>
      </w:r>
      <w:r w:rsidRPr="005A3EA5">
        <w:rPr>
          <w:lang w:eastAsia="zh-CN"/>
        </w:rPr>
        <w:t xml:space="preserve"> </w:t>
      </w:r>
      <w:r w:rsidRPr="005A3EA5">
        <w:t xml:space="preserve">to the </w:t>
      </w:r>
      <w:r w:rsidRPr="005A3EA5">
        <w:rPr>
          <w:lang w:eastAsia="zh-CN"/>
        </w:rPr>
        <w:t>"</w:t>
      </w:r>
      <w:r w:rsidR="001E3C9C" w:rsidRPr="005A3EA5">
        <w:rPr>
          <w:lang w:eastAsia="zh-CN"/>
        </w:rPr>
        <w:t>Applied</w:t>
      </w:r>
      <w:r w:rsidRPr="005A3EA5">
        <w:rPr>
          <w:lang w:eastAsia="zh-CN"/>
        </w:rPr>
        <w:t xml:space="preserve"> BDT Policy Subscription</w:t>
      </w:r>
      <w:r w:rsidR="00C65178" w:rsidRPr="005A3EA5">
        <w:rPr>
          <w:lang w:eastAsia="zh-CN"/>
        </w:rPr>
        <w:t>s</w:t>
      </w:r>
      <w:r w:rsidRPr="005A3EA5">
        <w:rPr>
          <w:lang w:eastAsia="zh-CN"/>
        </w:rPr>
        <w:t>"</w:t>
      </w:r>
      <w:r w:rsidRPr="005A3EA5">
        <w:t xml:space="preserve"> resource.</w:t>
      </w:r>
    </w:p>
    <w:p w14:paraId="16300EC1" w14:textId="69E76D79" w:rsidR="004428CF" w:rsidRPr="005A3EA5" w:rsidRDefault="004428CF">
      <w:pPr>
        <w:pStyle w:val="B10"/>
      </w:pPr>
      <w:r w:rsidRPr="005A3EA5">
        <w:tab/>
        <w:t>To update the applied policy, the AF invokes the Nnef_ApplyPolicy_Update service operation by sending the HTTP PATCH request to the "</w:t>
      </w:r>
      <w:r w:rsidRPr="005A3EA5">
        <w:rPr>
          <w:lang w:eastAsia="zh-CN"/>
        </w:rPr>
        <w:t xml:space="preserve">Individual </w:t>
      </w:r>
      <w:r w:rsidR="003336D0" w:rsidRPr="005A3EA5">
        <w:rPr>
          <w:lang w:eastAsia="zh-CN"/>
        </w:rPr>
        <w:t>Applied</w:t>
      </w:r>
      <w:r w:rsidRPr="005A3EA5">
        <w:rPr>
          <w:lang w:eastAsia="zh-CN"/>
        </w:rPr>
        <w:t xml:space="preserve"> BDT Policy Subscription</w:t>
      </w:r>
      <w:r w:rsidRPr="005A3EA5">
        <w:t>" resource.</w:t>
      </w:r>
    </w:p>
    <w:p w14:paraId="4CB2CCAB" w14:textId="6E5FB0AB" w:rsidR="004428CF" w:rsidRPr="005A3EA5" w:rsidRDefault="004428CF">
      <w:pPr>
        <w:pStyle w:val="B10"/>
      </w:pPr>
      <w:r w:rsidRPr="005A3EA5">
        <w:tab/>
        <w:t>To remove the applied policy, the AF invokes the Nnef_ApplyPolicy_Delete service operation by sending the HTTP DELETE request to the "</w:t>
      </w:r>
      <w:r w:rsidRPr="005A3EA5">
        <w:rPr>
          <w:lang w:eastAsia="zh-CN"/>
        </w:rPr>
        <w:t xml:space="preserve">Individual </w:t>
      </w:r>
      <w:r w:rsidR="0020316F" w:rsidRPr="005A3EA5">
        <w:rPr>
          <w:lang w:eastAsia="zh-CN"/>
        </w:rPr>
        <w:t>Applied</w:t>
      </w:r>
      <w:r w:rsidRPr="005A3EA5">
        <w:rPr>
          <w:lang w:eastAsia="zh-CN"/>
        </w:rPr>
        <w:t xml:space="preserve"> BDT Policy Subscription</w:t>
      </w:r>
      <w:r w:rsidRPr="005A3EA5">
        <w:t>" resource.</w:t>
      </w:r>
    </w:p>
    <w:p w14:paraId="02628BB3" w14:textId="77777777" w:rsidR="004428CF" w:rsidRPr="005A3EA5" w:rsidRDefault="004428CF">
      <w:pPr>
        <w:pStyle w:val="NO"/>
      </w:pPr>
      <w:r w:rsidRPr="005A3EA5">
        <w:t>NOTE 1:</w:t>
      </w:r>
      <w:r w:rsidRPr="005A3EA5">
        <w:tab/>
        <w:t>For details of Nnef_ApplyPolicy_Create/Update/Delete service operations refer to 3GPP TS 29.522 [24].</w:t>
      </w:r>
    </w:p>
    <w:p w14:paraId="199601C2"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23.502 [3].</w:t>
      </w:r>
    </w:p>
    <w:p w14:paraId="2ACE3E01" w14:textId="77777777" w:rsidR="004428CF" w:rsidRPr="005A3EA5" w:rsidRDefault="004428CF">
      <w:pPr>
        <w:pStyle w:val="B10"/>
      </w:pPr>
      <w:r w:rsidRPr="005A3EA5">
        <w:lastRenderedPageBreak/>
        <w:t>3-4.</w:t>
      </w:r>
      <w:r w:rsidRPr="005A3EA5">
        <w:tab/>
        <w:t>When receiving the Nnef_ApplyPolicy_Create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the HTTP PUT request to the "Individual </w:t>
      </w:r>
      <w:r w:rsidRPr="005A3EA5">
        <w:rPr>
          <w:lang w:eastAsia="zh-CN"/>
        </w:rPr>
        <w:t>Applied BDT Policy Data</w:t>
      </w:r>
      <w:r w:rsidRPr="005A3EA5">
        <w:t>" resource</w:t>
      </w:r>
      <w:r w:rsidRPr="005A3EA5">
        <w:rPr>
          <w:lang w:eastAsia="zh-CN"/>
        </w:rPr>
        <w:t xml:space="preserve">, </w:t>
      </w:r>
      <w:r w:rsidRPr="005A3EA5">
        <w:t xml:space="preserve">and the UDR </w:t>
      </w:r>
      <w:r w:rsidRPr="005A3EA5">
        <w:rPr>
          <w:lang w:eastAsia="zh-CN"/>
        </w:rPr>
        <w:t>sends a "201 Created" response</w:t>
      </w:r>
      <w:r w:rsidRPr="005A3EA5">
        <w:t>.</w:t>
      </w:r>
    </w:p>
    <w:p w14:paraId="452D84A1" w14:textId="77777777" w:rsidR="004428CF" w:rsidRPr="005A3EA5" w:rsidRDefault="004428CF">
      <w:pPr>
        <w:pStyle w:val="B10"/>
      </w:pPr>
      <w:r w:rsidRPr="005A3EA5">
        <w:tab/>
        <w:t xml:space="preserve">When receiving the Nnef_ApplyPolicy_Update request, the NEF invokes the Nudr_DataRepository_Update service operation to modify the AF request information in the UDR by sending the HTTP PATCH request to the resource "Individual </w:t>
      </w:r>
      <w:r w:rsidRPr="005A3EA5">
        <w:rPr>
          <w:lang w:eastAsia="zh-CN"/>
        </w:rPr>
        <w:t>Applied BDT Policy Data</w:t>
      </w:r>
      <w:r w:rsidRPr="005A3EA5">
        <w:t>"</w:t>
      </w:r>
      <w:r w:rsidRPr="005A3EA5">
        <w:rPr>
          <w:lang w:eastAsia="zh-CN"/>
        </w:rPr>
        <w:t>, a</w:t>
      </w:r>
      <w:r w:rsidRPr="005A3EA5">
        <w:t xml:space="preserve">nd the UDR </w:t>
      </w:r>
      <w:r w:rsidRPr="005A3EA5">
        <w:rPr>
          <w:lang w:eastAsia="zh-CN"/>
        </w:rPr>
        <w:t>sends a "200 OK" or "204 No Content" response</w:t>
      </w:r>
      <w:r w:rsidRPr="005A3EA5">
        <w:t>.</w:t>
      </w:r>
    </w:p>
    <w:p w14:paraId="7E45ED46" w14:textId="77777777" w:rsidR="004428CF" w:rsidRPr="005A3EA5" w:rsidRDefault="004428CF">
      <w:pPr>
        <w:pStyle w:val="B10"/>
      </w:pPr>
      <w:r w:rsidRPr="005A3EA5">
        <w:tab/>
        <w:t>When receiving the Nnef_ApplyPolicy_Delete request, t 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requirements from the UDR by sending the HTTP DELETE request to the "Individual </w:t>
      </w:r>
      <w:r w:rsidRPr="005A3EA5">
        <w:rPr>
          <w:lang w:eastAsia="zh-CN"/>
        </w:rPr>
        <w:t>Applied BDT Policy Data</w:t>
      </w:r>
      <w:r w:rsidRPr="005A3EA5">
        <w:t xml:space="preserve">" resource, and the UDR </w:t>
      </w:r>
      <w:r w:rsidRPr="005A3EA5">
        <w:rPr>
          <w:lang w:eastAsia="zh-CN"/>
        </w:rPr>
        <w:t>sends a "204 No Content" response</w:t>
      </w:r>
      <w:r w:rsidRPr="005A3EA5">
        <w:t>.</w:t>
      </w:r>
    </w:p>
    <w:p w14:paraId="5BAC9FFF"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the HTTP response message to the AF correspondingly.</w:t>
      </w:r>
    </w:p>
    <w:p w14:paraId="0882E65D" w14:textId="6602E304" w:rsidR="004428CF" w:rsidRPr="001F31A0" w:rsidRDefault="004428CF">
      <w:pPr>
        <w:pStyle w:val="B10"/>
        <w:rPr>
          <w:lang w:eastAsia="zh-CN"/>
        </w:rPr>
      </w:pPr>
      <w:r w:rsidRPr="005A3EA5">
        <w:rPr>
          <w:lang w:eastAsia="zh-CN"/>
        </w:rPr>
        <w:t>6A.</w:t>
      </w:r>
      <w:r w:rsidRPr="005A3EA5">
        <w:rPr>
          <w:lang w:eastAsia="zh-CN"/>
        </w:rPr>
        <w:tab/>
        <w:t xml:space="preserve">The PCF previously subscribed to the changes of Applied BDT Policy Data during UE Policy Association Establishment procedure (see </w:t>
      </w:r>
      <w:r w:rsidR="005A3EA5">
        <w:rPr>
          <w:lang w:eastAsia="zh-CN"/>
        </w:rPr>
        <w:t>clause</w:t>
      </w:r>
      <w:r w:rsidRPr="009931F0">
        <w:rPr>
          <w:lang w:eastAsia="zh-CN"/>
        </w:rPr>
        <w:t> 5.6.1.2).</w:t>
      </w:r>
    </w:p>
    <w:p w14:paraId="20CC2067"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w:t>
      </w:r>
      <w:r w:rsidRPr="005A3EA5">
        <w:rPr>
          <w:lang w:eastAsia="zh-CN"/>
        </w:rPr>
        <w:t xml:space="preserve">the changes of Applied BDT Policy Data by sending the HTTP POST request to the </w:t>
      </w:r>
      <w:r w:rsidRPr="005A3EA5">
        <w:t>callback</w:t>
      </w:r>
      <w:r w:rsidRPr="005A3EA5">
        <w:rPr>
          <w:lang w:eastAsia="zh-CN"/>
        </w:rPr>
        <w:t xml:space="preserve"> URI "{notificationUri}".</w:t>
      </w:r>
    </w:p>
    <w:p w14:paraId="5203E61C" w14:textId="77777777" w:rsidR="004428CF" w:rsidRPr="005A3EA5" w:rsidRDefault="004428CF">
      <w:pPr>
        <w:pStyle w:val="B2"/>
        <w:rPr>
          <w:lang w:eastAsia="zh-CN"/>
        </w:rPr>
      </w:pPr>
      <w:r w:rsidRPr="005A3EA5">
        <w:rPr>
          <w:lang w:eastAsia="zh-CN"/>
        </w:rPr>
        <w:t>6b.</w:t>
      </w:r>
      <w:r w:rsidRPr="005A3EA5">
        <w:rPr>
          <w:lang w:eastAsia="zh-CN"/>
        </w:rPr>
        <w:tab/>
        <w:t>The PCF sends a "204 No Content" response to the UDR.</w:t>
      </w:r>
    </w:p>
    <w:p w14:paraId="7A9FA014" w14:textId="17CBED38" w:rsidR="004428CF" w:rsidRPr="005A3EA5" w:rsidRDefault="004428CF">
      <w:pPr>
        <w:pStyle w:val="B2"/>
        <w:rPr>
          <w:lang w:eastAsia="zh-CN"/>
        </w:rPr>
      </w:pPr>
      <w:r w:rsidRPr="005A3EA5">
        <w:rPr>
          <w:lang w:eastAsia="zh-CN"/>
        </w:rPr>
        <w:t>6c.</w:t>
      </w:r>
      <w:r w:rsidRPr="005A3EA5">
        <w:rPr>
          <w:lang w:eastAsia="zh-CN"/>
        </w:rPr>
        <w:tab/>
        <w:t xml:space="preserve">The PCF initiates </w:t>
      </w:r>
      <w:r w:rsidRPr="005A3EA5">
        <w:t xml:space="preserve">UE Policy Association Modification procedure </w:t>
      </w:r>
      <w:r w:rsidRPr="005A3EA5">
        <w:rPr>
          <w:lang w:eastAsia="zh-CN"/>
        </w:rPr>
        <w:t xml:space="preserve">(see </w:t>
      </w:r>
      <w:r w:rsidR="005A3EA5">
        <w:rPr>
          <w:lang w:eastAsia="zh-CN"/>
        </w:rPr>
        <w:t>clause</w:t>
      </w:r>
      <w:r w:rsidRPr="009931F0">
        <w:rPr>
          <w:lang w:eastAsia="zh-CN"/>
        </w:rPr>
        <w:t xml:space="preserve"> 5.6.2.2.2) </w:t>
      </w:r>
      <w:r w:rsidRPr="001F31A0">
        <w:t>to send the ba</w:t>
      </w:r>
      <w:r w:rsidRPr="005A3EA5">
        <w:t>ckground data transfer policy to the UE.</w:t>
      </w:r>
    </w:p>
    <w:p w14:paraId="58CD0C49" w14:textId="05582BE1" w:rsidR="004428CF" w:rsidRPr="001F31A0" w:rsidRDefault="004428CF">
      <w:pPr>
        <w:pStyle w:val="B10"/>
        <w:rPr>
          <w:lang w:eastAsia="zh-CN"/>
        </w:rPr>
      </w:pPr>
      <w:r w:rsidRPr="005A3EA5">
        <w:rPr>
          <w:lang w:eastAsia="zh-CN"/>
        </w:rPr>
        <w:t>6B.</w:t>
      </w:r>
      <w:r w:rsidRPr="005A3EA5">
        <w:rPr>
          <w:lang w:eastAsia="zh-CN"/>
        </w:rPr>
        <w:tab/>
        <w:t xml:space="preserve">The PCF retrieves the Applied BDT Policy Data in the UDR </w:t>
      </w:r>
      <w:r w:rsidRPr="005A3EA5">
        <w:t xml:space="preserve">by invoking the Nudr_DataRepository_Query service operation and sends the background data transfer policy to the UE </w:t>
      </w:r>
      <w:r w:rsidRPr="005A3EA5">
        <w:rPr>
          <w:lang w:eastAsia="zh-CN"/>
        </w:rPr>
        <w:t xml:space="preserve">during UE Policy Association Establishment procedure (see </w:t>
      </w:r>
      <w:r w:rsidR="005A3EA5">
        <w:rPr>
          <w:lang w:eastAsia="zh-CN"/>
        </w:rPr>
        <w:t>clause</w:t>
      </w:r>
      <w:r w:rsidRPr="009931F0">
        <w:rPr>
          <w:lang w:eastAsia="zh-CN"/>
        </w:rPr>
        <w:t> 5.6.1.2).</w:t>
      </w:r>
    </w:p>
    <w:p w14:paraId="4D5D3173" w14:textId="77777777" w:rsidR="004428CF" w:rsidRPr="005A3EA5" w:rsidRDefault="004428CF">
      <w:pPr>
        <w:pStyle w:val="B10"/>
        <w:rPr>
          <w:lang w:eastAsia="zh-CN"/>
        </w:rPr>
      </w:pPr>
      <w:r w:rsidRPr="005A3EA5">
        <w:rPr>
          <w:lang w:eastAsia="zh-CN"/>
        </w:rPr>
        <w:t>7.</w:t>
      </w:r>
      <w:r w:rsidRPr="005A3EA5">
        <w:rPr>
          <w:lang w:eastAsia="zh-CN"/>
        </w:rPr>
        <w:tab/>
        <w:t>T</w:t>
      </w:r>
      <w:r w:rsidRPr="005A3EA5">
        <w:t>he PCF invokes the</w:t>
      </w:r>
      <w:r w:rsidRPr="005A3EA5">
        <w:rPr>
          <w:lang w:eastAsia="zh-CN"/>
        </w:rPr>
        <w:t xml:space="preserve"> Nudr_</w:t>
      </w:r>
      <w:r w:rsidRPr="005A3EA5">
        <w:t>Data</w:t>
      </w:r>
      <w:r w:rsidRPr="005A3EA5">
        <w:rPr>
          <w:lang w:eastAsia="zh-CN"/>
        </w:rPr>
        <w:t xml:space="preserve">Repository_Update service operation to the UDR by sending the HTTP PATCH request to the </w:t>
      </w:r>
      <w:r w:rsidRPr="005A3EA5">
        <w:t>"SessionManagementPolicyData" resource,</w:t>
      </w:r>
      <w:r w:rsidRPr="005A3EA5">
        <w:rPr>
          <w:lang w:eastAsia="zh-CN"/>
        </w:rPr>
        <w:t xml:space="preserve"> to</w:t>
      </w:r>
      <w:r w:rsidRPr="005A3EA5">
        <w:t xml:space="preserve"> store the </w:t>
      </w:r>
      <w:r w:rsidRPr="005A3EA5">
        <w:rPr>
          <w:lang w:eastAsia="zh-CN"/>
        </w:rPr>
        <w:t>BDT reference ID</w:t>
      </w:r>
      <w:r w:rsidRPr="005A3EA5">
        <w:t>(s)</w:t>
      </w:r>
      <w:r w:rsidRPr="005A3EA5">
        <w:rPr>
          <w:lang w:eastAsia="zh-CN"/>
        </w:rPr>
        <w:t xml:space="preserve"> into the PDU session related policy data.</w:t>
      </w:r>
    </w:p>
    <w:p w14:paraId="0B3ED5F5" w14:textId="77777777" w:rsidR="004428CF" w:rsidRPr="005A3EA5" w:rsidRDefault="004428CF">
      <w:pPr>
        <w:pStyle w:val="B10"/>
        <w:rPr>
          <w:lang w:eastAsia="zh-CN"/>
        </w:rPr>
      </w:pPr>
      <w:r w:rsidRPr="005A3EA5">
        <w:rPr>
          <w:lang w:eastAsia="zh-CN"/>
        </w:rPr>
        <w:t>8.</w:t>
      </w:r>
      <w:r w:rsidRPr="005A3EA5">
        <w:rPr>
          <w:lang w:eastAsia="zh-CN"/>
        </w:rPr>
        <w:tab/>
        <w:t>The UDR sends a "204 No Content" or "200 OK" response to the PCF.</w:t>
      </w:r>
    </w:p>
    <w:p w14:paraId="04A2CEEE" w14:textId="77777777" w:rsidR="004428CF" w:rsidRPr="005A3EA5" w:rsidRDefault="004428CF">
      <w:pPr>
        <w:pStyle w:val="NO"/>
      </w:pPr>
      <w:r w:rsidRPr="005A3EA5">
        <w:t>NOTE 2:</w:t>
      </w:r>
      <w:r w:rsidRPr="005A3EA5">
        <w:tab/>
        <w:t>For details of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74E93967" w14:textId="77777777" w:rsidR="004428CF" w:rsidRPr="005A3EA5" w:rsidRDefault="004428CF">
      <w:pPr>
        <w:pStyle w:val="Heading3"/>
      </w:pPr>
      <w:bookmarkStart w:id="536" w:name="_Toc51762176"/>
      <w:bookmarkStart w:id="537" w:name="_Toc59016581"/>
      <w:bookmarkStart w:id="538" w:name="_Toc68167550"/>
      <w:bookmarkStart w:id="539" w:name="_Toc138668214"/>
      <w:r w:rsidRPr="005A3EA5">
        <w:rPr>
          <w:lang w:eastAsia="zh-CN"/>
        </w:rPr>
        <w:lastRenderedPageBreak/>
        <w:t>5.5.7</w:t>
      </w:r>
      <w:r w:rsidRPr="005A3EA5">
        <w:rPr>
          <w:lang w:eastAsia="zh-CN"/>
        </w:rPr>
        <w:tab/>
      </w:r>
      <w:r w:rsidRPr="005A3EA5">
        <w:rPr>
          <w:lang w:eastAsia="ko-KR"/>
        </w:rPr>
        <w:t>IPTV configuration provisioning</w:t>
      </w:r>
      <w:bookmarkEnd w:id="536"/>
      <w:bookmarkEnd w:id="537"/>
      <w:bookmarkEnd w:id="538"/>
      <w:bookmarkEnd w:id="539"/>
    </w:p>
    <w:p w14:paraId="324C266B" w14:textId="77777777" w:rsidR="004428CF" w:rsidRPr="009931F0" w:rsidRDefault="004428CF">
      <w:pPr>
        <w:pStyle w:val="TH"/>
      </w:pPr>
      <w:r w:rsidRPr="001F31A0">
        <w:object w:dxaOrig="10065" w:dyaOrig="8219" w14:anchorId="43F5DC34">
          <v:shape id="_x0000_i2121" type="#_x0000_t75" style="width:449.5pt;height:366pt" o:ole="">
            <v:imagedata r:id="rId110" o:title=""/>
          </v:shape>
          <o:OLEObject Type="Embed" ProgID="Word.Picture.8" ShapeID="_x0000_i2121" DrawAspect="Content" ObjectID="_1754583072" r:id="rId111"/>
        </w:object>
      </w:r>
    </w:p>
    <w:p w14:paraId="2E6AB668" w14:textId="77777777" w:rsidR="004428CF" w:rsidRPr="005A3EA5" w:rsidRDefault="004428CF">
      <w:pPr>
        <w:pStyle w:val="TF"/>
        <w:rPr>
          <w:lang w:eastAsia="zh-CN"/>
        </w:rPr>
      </w:pPr>
      <w:r w:rsidRPr="001F31A0">
        <w:rPr>
          <w:lang w:eastAsia="zh-CN"/>
        </w:rPr>
        <w:t xml:space="preserve">Figure 5.5.7-1: </w:t>
      </w:r>
      <w:r w:rsidRPr="005A3EA5">
        <w:rPr>
          <w:lang w:eastAsia="ko-KR"/>
        </w:rPr>
        <w:t>IPTV configuration provisioning</w:t>
      </w:r>
      <w:r w:rsidRPr="005A3EA5">
        <w:t xml:space="preserve"> procedure</w:t>
      </w:r>
    </w:p>
    <w:p w14:paraId="4EE47DF6" w14:textId="77777777" w:rsidR="004428CF" w:rsidRPr="005A3EA5" w:rsidRDefault="004428CF">
      <w:pPr>
        <w:pStyle w:val="B10"/>
      </w:pPr>
      <w:r w:rsidRPr="005A3EA5">
        <w:t>1.</w:t>
      </w:r>
      <w:r w:rsidRPr="005A3EA5">
        <w:tab/>
        <w:t>To configure IPTV information</w:t>
      </w:r>
      <w:r w:rsidRPr="005A3EA5">
        <w:rPr>
          <w:lang w:eastAsia="ko-KR"/>
        </w:rPr>
        <w:t xml:space="preserve"> </w:t>
      </w:r>
      <w:r w:rsidRPr="005A3EA5">
        <w:t xml:space="preserve"> to UE or a group of UE, the AF invokes the Nnef_IPTVconfiguration_</w:t>
      </w:r>
      <w:r w:rsidRPr="005A3EA5">
        <w:rPr>
          <w:lang w:eastAsia="zh-CN"/>
        </w:rPr>
        <w:t>Create</w:t>
      </w:r>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"IPTV Configurations"</w:t>
      </w:r>
      <w:r w:rsidRPr="005A3EA5">
        <w:t xml:space="preserve"> resource</w:t>
      </w:r>
      <w:r w:rsidRPr="005A3EA5">
        <w:rPr>
          <w:lang w:eastAsia="zh-CN"/>
        </w:rPr>
        <w:t xml:space="preserve"> </w:t>
      </w:r>
      <w:r w:rsidRPr="005A3EA5">
        <w:t>.</w:t>
      </w:r>
    </w:p>
    <w:p w14:paraId="2EC11977" w14:textId="77777777" w:rsidR="004428CF" w:rsidRPr="005A3EA5" w:rsidRDefault="004428CF">
      <w:pPr>
        <w:pStyle w:val="B10"/>
      </w:pPr>
      <w:r w:rsidRPr="005A3EA5">
        <w:tab/>
        <w:t xml:space="preserve">To update an existing </w:t>
      </w:r>
      <w:r w:rsidRPr="005A3EA5">
        <w:rPr>
          <w:lang w:eastAsia="ko-KR"/>
        </w:rPr>
        <w:t>IPTV configuration</w:t>
      </w:r>
      <w:r w:rsidRPr="005A3EA5">
        <w:t>, the AF invokes the Nnef_IPTVconfiguration</w:t>
      </w:r>
      <w:r w:rsidRPr="005A3EA5">
        <w:rPr>
          <w:lang w:eastAsia="zh-CN"/>
        </w:rPr>
        <w:t>_</w:t>
      </w:r>
      <w:r w:rsidRPr="005A3EA5">
        <w:t xml:space="preserve">Update service operation by sending an HTTP PUT or PATCH request to the </w:t>
      </w:r>
      <w:r w:rsidRPr="005A3EA5">
        <w:rPr>
          <w:lang w:eastAsia="zh-CN"/>
        </w:rPr>
        <w:t>"Individual IPTV Configuration"</w:t>
      </w:r>
      <w:r w:rsidRPr="005A3EA5">
        <w:t xml:space="preserve"> resource.</w:t>
      </w:r>
    </w:p>
    <w:p w14:paraId="40FAAE91" w14:textId="77777777" w:rsidR="004428CF" w:rsidRPr="005A3EA5" w:rsidRDefault="004428CF">
      <w:pPr>
        <w:pStyle w:val="B10"/>
      </w:pPr>
      <w:r w:rsidRPr="005A3EA5">
        <w:tab/>
        <w:t xml:space="preserve">To remove an existing </w:t>
      </w:r>
      <w:r w:rsidRPr="005A3EA5">
        <w:rPr>
          <w:lang w:eastAsia="ko-KR"/>
        </w:rPr>
        <w:t>IPTV configuration</w:t>
      </w:r>
      <w:r w:rsidRPr="005A3EA5">
        <w:t>, the AF invokes the Nnef_IPTVconfiguration</w:t>
      </w:r>
      <w:r w:rsidRPr="005A3EA5">
        <w:rPr>
          <w:lang w:eastAsia="zh-CN"/>
        </w:rPr>
        <w:t>_</w:t>
      </w:r>
      <w:r w:rsidRPr="005A3EA5">
        <w:t xml:space="preserve">Delete service operation by sending an HTTP DELETE request to the </w:t>
      </w:r>
      <w:r w:rsidRPr="005A3EA5">
        <w:rPr>
          <w:lang w:eastAsia="zh-CN"/>
        </w:rPr>
        <w:t>"Individual IPTV Configuration"</w:t>
      </w:r>
      <w:r w:rsidRPr="005A3EA5">
        <w:t xml:space="preserve"> resource.</w:t>
      </w:r>
    </w:p>
    <w:p w14:paraId="6C07BD53" w14:textId="77777777" w:rsidR="004428CF" w:rsidRPr="005A3EA5" w:rsidRDefault="004428CF">
      <w:pPr>
        <w:pStyle w:val="NO"/>
      </w:pPr>
      <w:r w:rsidRPr="005A3EA5">
        <w:t>NOTE 1:</w:t>
      </w:r>
      <w:r w:rsidRPr="005A3EA5">
        <w:tab/>
        <w:t>For details of Nnef_IPTVconfiguration</w:t>
      </w:r>
      <w:r w:rsidRPr="005A3EA5">
        <w:rPr>
          <w:lang w:eastAsia="zh-CN"/>
        </w:rPr>
        <w:t>_</w:t>
      </w:r>
      <w:r w:rsidRPr="005A3EA5">
        <w:t>Create/Update/Delete service operations refer to 3GPP TS 29.522 [24].</w:t>
      </w:r>
    </w:p>
    <w:p w14:paraId="7FF71262"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23.502 [3].</w:t>
      </w:r>
    </w:p>
    <w:p w14:paraId="448935E8" w14:textId="77777777" w:rsidR="004428CF" w:rsidRPr="005A3EA5" w:rsidRDefault="004428CF">
      <w:pPr>
        <w:pStyle w:val="B10"/>
      </w:pPr>
      <w:r w:rsidRPr="005A3EA5">
        <w:t>3-4.</w:t>
      </w:r>
      <w:r w:rsidRPr="005A3EA5">
        <w:tab/>
        <w:t>When receiving the Nnef_IPTVconfiguration</w:t>
      </w:r>
      <w:r w:rsidRPr="005A3EA5">
        <w:rPr>
          <w:lang w:eastAsia="zh-CN"/>
        </w:rPr>
        <w:t>_</w:t>
      </w:r>
      <w:r w:rsidRPr="005A3EA5">
        <w:t>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w:t>
      </w:r>
      <w:r w:rsidRPr="005A3EA5">
        <w:rPr>
          <w:lang w:eastAsia="ko-KR"/>
        </w:rPr>
        <w:t>IPTV configuration</w:t>
      </w:r>
      <w:r w:rsidRPr="005A3EA5">
        <w:t xml:space="preserve"> in the UDR by sending the HTTP PUT request to the "Individual IPTV Configuration" resource</w:t>
      </w:r>
      <w:r w:rsidRPr="005A3EA5">
        <w:rPr>
          <w:lang w:eastAsia="zh-CN"/>
        </w:rPr>
        <w:t xml:space="preserve">, </w:t>
      </w:r>
      <w:r w:rsidRPr="005A3EA5">
        <w:t xml:space="preserve">and the UDR </w:t>
      </w:r>
      <w:r w:rsidRPr="005A3EA5">
        <w:rPr>
          <w:lang w:eastAsia="zh-CN"/>
        </w:rPr>
        <w:t>sends a "201 Created" response</w:t>
      </w:r>
      <w:r w:rsidRPr="005A3EA5">
        <w:t>.</w:t>
      </w:r>
    </w:p>
    <w:p w14:paraId="5EE5EC4E" w14:textId="77777777" w:rsidR="004428CF" w:rsidRPr="005A3EA5" w:rsidRDefault="004428CF">
      <w:pPr>
        <w:pStyle w:val="B10"/>
      </w:pPr>
      <w:r w:rsidRPr="005A3EA5">
        <w:tab/>
        <w:t>When receiving the Nnef_IPTVconfiguration</w:t>
      </w:r>
      <w:r w:rsidRPr="005A3EA5">
        <w:rPr>
          <w:lang w:eastAsia="zh-CN"/>
        </w:rPr>
        <w:t>_</w:t>
      </w:r>
      <w:r w:rsidRPr="005A3EA5">
        <w:t xml:space="preserve">Update request, the NEF invokes the Nudr_DataRepository_Update service operation to modify the </w:t>
      </w:r>
      <w:r w:rsidRPr="005A3EA5">
        <w:rPr>
          <w:lang w:eastAsia="ko-KR"/>
        </w:rPr>
        <w:t>IPTV configuration</w:t>
      </w:r>
      <w:r w:rsidRPr="005A3EA5">
        <w:t xml:space="preserve"> in the UDR by sending the HTTP PUT/PATCH request  to the resource "Individual IPTV Configuration"</w:t>
      </w:r>
      <w:r w:rsidRPr="005A3EA5">
        <w:rPr>
          <w:lang w:eastAsia="zh-CN"/>
        </w:rPr>
        <w:t>, a</w:t>
      </w:r>
      <w:r w:rsidRPr="005A3EA5">
        <w:t xml:space="preserve">nd the UDR </w:t>
      </w:r>
      <w:r w:rsidRPr="005A3EA5">
        <w:rPr>
          <w:lang w:eastAsia="zh-CN"/>
        </w:rPr>
        <w:t>sends a "200 OK" or "204 No Content" response</w:t>
      </w:r>
      <w:r w:rsidRPr="005A3EA5">
        <w:t>.</w:t>
      </w:r>
    </w:p>
    <w:p w14:paraId="35A7632C" w14:textId="77777777" w:rsidR="004428CF" w:rsidRPr="005A3EA5" w:rsidRDefault="004428CF">
      <w:pPr>
        <w:pStyle w:val="B10"/>
      </w:pPr>
      <w:r w:rsidRPr="005A3EA5">
        <w:lastRenderedPageBreak/>
        <w:tab/>
        <w:t>When receiving the Nnef_IPTVconfiguration</w:t>
      </w:r>
      <w:r w:rsidRPr="005A3EA5">
        <w:rPr>
          <w:lang w:eastAsia="zh-CN"/>
        </w:rPr>
        <w:t>_</w:t>
      </w:r>
      <w:r w:rsidRPr="005A3EA5">
        <w:t>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w:t>
      </w:r>
      <w:r w:rsidRPr="005A3EA5">
        <w:rPr>
          <w:lang w:eastAsia="ko-KR"/>
        </w:rPr>
        <w:t>IPTV configuration</w:t>
      </w:r>
      <w:r w:rsidRPr="005A3EA5">
        <w:t xml:space="preserve"> from the UDR by sending the HTTP DELETE request to the "Individual IPTV Configuration" resource, and the UDR </w:t>
      </w:r>
      <w:r w:rsidRPr="005A3EA5">
        <w:rPr>
          <w:lang w:eastAsia="zh-CN"/>
        </w:rPr>
        <w:t>sends a "204 No Content" response</w:t>
      </w:r>
      <w:r w:rsidRPr="005A3EA5">
        <w:t>.</w:t>
      </w:r>
    </w:p>
    <w:p w14:paraId="71946BF8"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the HTTP response message to the AF correspondingly.</w:t>
      </w:r>
    </w:p>
    <w:p w14:paraId="65FEF2E4" w14:textId="22980280" w:rsidR="004428CF" w:rsidRPr="001F31A0" w:rsidRDefault="004428CF">
      <w:pPr>
        <w:pStyle w:val="B10"/>
        <w:rPr>
          <w:lang w:eastAsia="zh-CN"/>
        </w:rPr>
      </w:pPr>
      <w:r w:rsidRPr="005A3EA5">
        <w:rPr>
          <w:lang w:eastAsia="zh-CN"/>
        </w:rPr>
        <w:t>6A.</w:t>
      </w:r>
      <w:r w:rsidRPr="005A3EA5">
        <w:rPr>
          <w:lang w:eastAsia="zh-CN"/>
        </w:rPr>
        <w:tab/>
        <w:t xml:space="preserve">The PCF previously subscribed to the changes of </w:t>
      </w:r>
      <w:r w:rsidRPr="005A3EA5">
        <w:rPr>
          <w:lang w:eastAsia="ko-KR"/>
        </w:rPr>
        <w:t xml:space="preserve">IPTV configuration </w:t>
      </w:r>
      <w:r w:rsidRPr="005A3EA5">
        <w:rPr>
          <w:lang w:eastAsia="zh-CN"/>
        </w:rPr>
        <w:t xml:space="preserve">during SM Policy Association Establishment procedure (see </w:t>
      </w:r>
      <w:r w:rsidR="005A3EA5">
        <w:rPr>
          <w:lang w:eastAsia="zh-CN"/>
        </w:rPr>
        <w:t>clause</w:t>
      </w:r>
      <w:r w:rsidRPr="009931F0">
        <w:rPr>
          <w:lang w:eastAsia="zh-CN"/>
        </w:rPr>
        <w:t> 5.2.1).</w:t>
      </w:r>
    </w:p>
    <w:p w14:paraId="00B900F4"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w:t>
      </w:r>
      <w:r w:rsidRPr="005A3EA5">
        <w:rPr>
          <w:lang w:eastAsia="zh-CN"/>
        </w:rPr>
        <w:t xml:space="preserve">the changes of </w:t>
      </w:r>
      <w:r w:rsidRPr="005A3EA5">
        <w:rPr>
          <w:lang w:eastAsia="ko-KR"/>
        </w:rPr>
        <w:t>IPTV configuration</w:t>
      </w:r>
      <w:r w:rsidRPr="005A3EA5">
        <w:rPr>
          <w:lang w:eastAsia="zh-CN"/>
        </w:rPr>
        <w:t xml:space="preserve"> by sending the HTTP POST request to the </w:t>
      </w:r>
      <w:r w:rsidRPr="005A3EA5">
        <w:t>callback</w:t>
      </w:r>
      <w:r w:rsidRPr="005A3EA5">
        <w:rPr>
          <w:lang w:eastAsia="zh-CN"/>
        </w:rPr>
        <w:t xml:space="preserve"> URI "{notificationUri}".</w:t>
      </w:r>
    </w:p>
    <w:p w14:paraId="5466483D" w14:textId="77777777" w:rsidR="004428CF" w:rsidRPr="005A3EA5" w:rsidRDefault="004428CF">
      <w:pPr>
        <w:pStyle w:val="B2"/>
        <w:rPr>
          <w:lang w:eastAsia="zh-CN"/>
        </w:rPr>
      </w:pPr>
      <w:r w:rsidRPr="005A3EA5">
        <w:rPr>
          <w:lang w:eastAsia="zh-CN"/>
        </w:rPr>
        <w:t>6b.</w:t>
      </w:r>
      <w:r w:rsidRPr="005A3EA5">
        <w:rPr>
          <w:lang w:eastAsia="zh-CN"/>
        </w:rPr>
        <w:tab/>
        <w:t xml:space="preserve">The PCF sends a "204 No Content" response to the </w:t>
      </w:r>
      <w:r w:rsidRPr="005A3EA5">
        <w:t>UDR</w:t>
      </w:r>
      <w:r w:rsidRPr="005A3EA5">
        <w:rPr>
          <w:lang w:eastAsia="zh-CN"/>
        </w:rPr>
        <w:t>.</w:t>
      </w:r>
    </w:p>
    <w:p w14:paraId="72EE1D75" w14:textId="3CA49EF9" w:rsidR="004428CF" w:rsidRPr="005A3EA5" w:rsidRDefault="004428CF">
      <w:pPr>
        <w:pStyle w:val="B2"/>
        <w:rPr>
          <w:lang w:eastAsia="zh-CN"/>
        </w:rPr>
      </w:pPr>
      <w:r w:rsidRPr="005A3EA5">
        <w:rPr>
          <w:lang w:eastAsia="zh-CN"/>
        </w:rPr>
        <w:t>6c.</w:t>
      </w:r>
      <w:r w:rsidRPr="005A3EA5">
        <w:rPr>
          <w:lang w:eastAsia="zh-CN"/>
        </w:rPr>
        <w:tab/>
        <w:t xml:space="preserve">The PCF determines PCC rules based on the received </w:t>
      </w:r>
      <w:r w:rsidRPr="005A3EA5">
        <w:rPr>
          <w:lang w:eastAsia="ko-KR"/>
        </w:rPr>
        <w:t xml:space="preserve">IPTV configuration </w:t>
      </w:r>
      <w:r w:rsidRPr="005A3EA5">
        <w:t xml:space="preserve">and </w:t>
      </w:r>
      <w:r w:rsidRPr="005A3EA5">
        <w:rPr>
          <w:lang w:eastAsia="zh-CN"/>
        </w:rPr>
        <w:t xml:space="preserve">initiates </w:t>
      </w:r>
      <w:r w:rsidRPr="005A3EA5">
        <w:t xml:space="preserve">SM Policy Association Modification procedure </w:t>
      </w:r>
      <w:r w:rsidRPr="005A3EA5">
        <w:rPr>
          <w:lang w:eastAsia="zh-CN"/>
        </w:rPr>
        <w:t xml:space="preserve">(see </w:t>
      </w:r>
      <w:r w:rsidR="005A3EA5">
        <w:rPr>
          <w:lang w:eastAsia="zh-CN"/>
        </w:rPr>
        <w:t>clause</w:t>
      </w:r>
      <w:r w:rsidRPr="009931F0">
        <w:rPr>
          <w:lang w:eastAsia="zh-CN"/>
        </w:rPr>
        <w:t> 5.</w:t>
      </w:r>
      <w:r w:rsidRPr="001F31A0">
        <w:rPr>
          <w:rFonts w:hint="eastAsia"/>
          <w:lang w:eastAsia="zh-CN"/>
        </w:rPr>
        <w:t>2</w:t>
      </w:r>
      <w:r w:rsidRPr="005A3EA5">
        <w:rPr>
          <w:lang w:eastAsia="zh-CN"/>
        </w:rPr>
        <w:t>.2.2.1)</w:t>
      </w:r>
      <w:r w:rsidRPr="005A3EA5">
        <w:t>.</w:t>
      </w:r>
    </w:p>
    <w:p w14:paraId="33ECF9E1" w14:textId="12739252" w:rsidR="004428CF" w:rsidRPr="005A3EA5" w:rsidRDefault="004428CF">
      <w:pPr>
        <w:pStyle w:val="B10"/>
        <w:rPr>
          <w:lang w:eastAsia="zh-CN"/>
        </w:rPr>
      </w:pPr>
      <w:r w:rsidRPr="005A3EA5">
        <w:rPr>
          <w:lang w:eastAsia="zh-CN"/>
        </w:rPr>
        <w:t>6B.</w:t>
      </w:r>
      <w:r w:rsidRPr="005A3EA5">
        <w:rPr>
          <w:lang w:eastAsia="zh-CN"/>
        </w:rPr>
        <w:tab/>
      </w:r>
      <w:r w:rsidRPr="005A3EA5">
        <w:rPr>
          <w:lang w:eastAsia="zh-CN"/>
        </w:rPr>
        <w:tab/>
        <w:t xml:space="preserve">The PCF retrieves the </w:t>
      </w:r>
      <w:r w:rsidRPr="005A3EA5">
        <w:rPr>
          <w:lang w:eastAsia="ko-KR"/>
        </w:rPr>
        <w:t xml:space="preserve">IPTV configuration </w:t>
      </w:r>
      <w:r w:rsidRPr="005A3EA5">
        <w:rPr>
          <w:lang w:eastAsia="zh-CN"/>
        </w:rPr>
        <w:t xml:space="preserve">in the UDR </w:t>
      </w:r>
      <w:r w:rsidRPr="005A3EA5">
        <w:t xml:space="preserve">by invoking the Nudr_DataRepository_Query service operation, </w:t>
      </w:r>
      <w:r w:rsidRPr="005A3EA5">
        <w:rPr>
          <w:lang w:eastAsia="zh-CN"/>
        </w:rPr>
        <w:t>determines PCC rules based on the retrieved</w:t>
      </w:r>
      <w:r w:rsidRPr="005A3EA5">
        <w:rPr>
          <w:lang w:eastAsia="ko-KR"/>
        </w:rPr>
        <w:t xml:space="preserve"> IPTV configuration </w:t>
      </w:r>
      <w:r w:rsidRPr="005A3EA5">
        <w:t xml:space="preserve">and send the PCC rules to the SMF </w:t>
      </w:r>
      <w:r w:rsidRPr="005A3EA5">
        <w:rPr>
          <w:lang w:eastAsia="zh-CN"/>
        </w:rPr>
        <w:t xml:space="preserve">during SM Policy Association Establishment procedure (see </w:t>
      </w:r>
      <w:r w:rsidR="005A3EA5">
        <w:rPr>
          <w:lang w:eastAsia="zh-CN"/>
        </w:rPr>
        <w:t>clause</w:t>
      </w:r>
      <w:r w:rsidRPr="009931F0">
        <w:rPr>
          <w:lang w:eastAsia="zh-CN"/>
        </w:rPr>
        <w:t> 5.</w:t>
      </w:r>
      <w:r w:rsidRPr="001F31A0">
        <w:rPr>
          <w:rFonts w:hint="eastAsia"/>
          <w:lang w:eastAsia="zh-CN"/>
        </w:rPr>
        <w:t>2</w:t>
      </w:r>
      <w:r w:rsidRPr="005A3EA5">
        <w:rPr>
          <w:lang w:eastAsia="zh-CN"/>
        </w:rPr>
        <w:t>.1).</w:t>
      </w:r>
    </w:p>
    <w:p w14:paraId="253B07A1" w14:textId="77777777" w:rsidR="004428CF" w:rsidRPr="005A3EA5" w:rsidRDefault="004428CF">
      <w:pPr>
        <w:pStyle w:val="NO"/>
      </w:pPr>
      <w:r w:rsidRPr="005A3EA5">
        <w:t>NOTE 2:</w:t>
      </w:r>
      <w:r w:rsidRPr="005A3EA5">
        <w:tab/>
        <w:t>For details of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64A06BA0" w14:textId="77777777" w:rsidR="004428CF" w:rsidRPr="005A3EA5" w:rsidRDefault="004428CF">
      <w:pPr>
        <w:pStyle w:val="Heading3"/>
      </w:pPr>
      <w:bookmarkStart w:id="540" w:name="_Toc51762177"/>
      <w:bookmarkStart w:id="541" w:name="_Toc59016582"/>
      <w:bookmarkStart w:id="542" w:name="_Toc68167551"/>
      <w:bookmarkStart w:id="543" w:name="_Toc138668215"/>
      <w:r w:rsidRPr="005A3EA5">
        <w:rPr>
          <w:lang w:eastAsia="zh-CN"/>
        </w:rPr>
        <w:lastRenderedPageBreak/>
        <w:t>5.5.8</w:t>
      </w:r>
      <w:r w:rsidRPr="005A3EA5">
        <w:rPr>
          <w:lang w:eastAsia="zh-CN"/>
        </w:rPr>
        <w:tab/>
      </w:r>
      <w:r w:rsidRPr="005A3EA5">
        <w:rPr>
          <w:lang w:eastAsia="ko-KR"/>
        </w:rPr>
        <w:t>AF-based service parameter provisioning</w:t>
      </w:r>
      <w:bookmarkEnd w:id="540"/>
      <w:bookmarkEnd w:id="541"/>
      <w:bookmarkEnd w:id="542"/>
      <w:bookmarkEnd w:id="543"/>
    </w:p>
    <w:p w14:paraId="6F04ECE9" w14:textId="1F87B2B4" w:rsidR="0045193D" w:rsidRPr="009931F0" w:rsidRDefault="0045193D" w:rsidP="0045193D">
      <w:pPr>
        <w:pStyle w:val="TH"/>
      </w:pPr>
    </w:p>
    <w:p w14:paraId="2B018AFA" w14:textId="77777777" w:rsidR="0045193D" w:rsidRPr="005A3EA5" w:rsidRDefault="0045193D" w:rsidP="0045193D">
      <w:pPr>
        <w:pStyle w:val="TF"/>
        <w:rPr>
          <w:lang w:eastAsia="zh-CN"/>
        </w:rPr>
      </w:pPr>
      <w:r w:rsidRPr="001F31A0">
        <w:object w:dxaOrig="11391" w:dyaOrig="11391" w14:anchorId="517E22AB">
          <v:shape id="_x0000_i2122" type="#_x0000_t75" style="width:475pt;height:475pt" o:ole="">
            <v:imagedata r:id="rId112" o:title=""/>
          </v:shape>
          <o:OLEObject Type="Embed" ProgID="Visio.Drawing.15" ShapeID="_x0000_i2122" DrawAspect="Content" ObjectID="_1754583073" r:id="rId113"/>
        </w:object>
      </w:r>
      <w:r w:rsidRPr="001F31A0">
        <w:rPr>
          <w:lang w:eastAsia="zh-CN"/>
        </w:rPr>
        <w:t>Figure 5.5</w:t>
      </w:r>
      <w:r w:rsidRPr="005A3EA5">
        <w:rPr>
          <w:lang w:eastAsia="zh-CN"/>
        </w:rPr>
        <w:t xml:space="preserve">.8-1: </w:t>
      </w:r>
      <w:r w:rsidRPr="005A3EA5">
        <w:rPr>
          <w:lang w:eastAsia="ko-KR"/>
        </w:rPr>
        <w:t>AF-based service parameter provisioning</w:t>
      </w:r>
      <w:r w:rsidRPr="005A3EA5">
        <w:t xml:space="preserve"> procedure</w:t>
      </w:r>
    </w:p>
    <w:p w14:paraId="64CC33A6" w14:textId="77777777" w:rsidR="001C0D7A" w:rsidRPr="005A3EA5" w:rsidRDefault="001C0D7A" w:rsidP="001C0D7A">
      <w:pPr>
        <w:pStyle w:val="B10"/>
      </w:pPr>
      <w:r w:rsidRPr="005A3EA5">
        <w:t>1.</w:t>
      </w:r>
      <w:r w:rsidRPr="005A3EA5">
        <w:tab/>
        <w:t xml:space="preserve">To </w:t>
      </w:r>
      <w:r w:rsidRPr="005A3EA5">
        <w:rPr>
          <w:lang w:eastAsia="ko-KR"/>
        </w:rPr>
        <w:t xml:space="preserve">provide service specific parameters (e.g. for URSP influence, V2X, </w:t>
      </w:r>
      <w:r>
        <w:rPr>
          <w:lang w:eastAsia="ko-KR"/>
        </w:rPr>
        <w:t xml:space="preserve">A2X, </w:t>
      </w:r>
      <w:del w:id="544" w:author="CR0494" w:date="2023-08-26T10:03:00Z">
        <w:r w:rsidRPr="005A3EA5" w:rsidDel="0048206D">
          <w:rPr>
            <w:lang w:eastAsia="ko-KR"/>
          </w:rPr>
          <w:delText xml:space="preserve">or </w:delText>
        </w:r>
      </w:del>
      <w:r w:rsidRPr="005A3EA5">
        <w:rPr>
          <w:lang w:eastAsia="ko-KR"/>
        </w:rPr>
        <w:t>5G ProSe</w:t>
      </w:r>
      <w:ins w:id="545" w:author="CR0494" w:date="2023-08-26T10:03:00Z">
        <w:r>
          <w:rPr>
            <w:rFonts w:hint="eastAsia"/>
            <w:lang w:eastAsia="zh-CN"/>
          </w:rPr>
          <w:t>,</w:t>
        </w:r>
        <w:r>
          <w:rPr>
            <w:lang w:eastAsia="zh-CN"/>
          </w:rPr>
          <w:t xml:space="preserve"> </w:t>
        </w:r>
        <w:r w:rsidRPr="005A3EA5">
          <w:rPr>
            <w:lang w:eastAsia="ko-KR"/>
          </w:rPr>
          <w:t>or</w:t>
        </w:r>
        <w:r>
          <w:rPr>
            <w:lang w:eastAsia="ko-KR"/>
          </w:rPr>
          <w:t xml:space="preserve"> Ranging_SL</w:t>
        </w:r>
      </w:ins>
      <w:r w:rsidRPr="005A3EA5">
        <w:rPr>
          <w:lang w:eastAsia="ko-KR"/>
        </w:rPr>
        <w:t>)</w:t>
      </w:r>
      <w:r w:rsidRPr="005A3EA5">
        <w:t xml:space="preserve"> to a UE or a group of UEs, the AF invokes the </w:t>
      </w:r>
      <w:r w:rsidRPr="005A3EA5">
        <w:rPr>
          <w:lang w:eastAsia="zh-CN"/>
        </w:rPr>
        <w:t>Nnef_ServiceParameter_Create</w:t>
      </w:r>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w:t>
      </w:r>
      <w:r w:rsidRPr="005A3EA5">
        <w:t>Service Parameter Subscriptions</w:t>
      </w:r>
      <w:r w:rsidRPr="005A3EA5">
        <w:rPr>
          <w:lang w:eastAsia="zh-CN"/>
        </w:rPr>
        <w:t>"</w:t>
      </w:r>
      <w:r w:rsidRPr="005A3EA5">
        <w:t xml:space="preserve"> resource.</w:t>
      </w:r>
    </w:p>
    <w:p w14:paraId="300B2474" w14:textId="77777777" w:rsidR="004428CF" w:rsidRPr="005A3EA5" w:rsidRDefault="004428CF">
      <w:pPr>
        <w:pStyle w:val="B10"/>
      </w:pPr>
      <w:r w:rsidRPr="005A3EA5">
        <w:tab/>
        <w:t xml:space="preserve">To update existing </w:t>
      </w:r>
      <w:r w:rsidRPr="005A3EA5">
        <w:rPr>
          <w:lang w:eastAsia="ko-KR"/>
        </w:rPr>
        <w:t>service specific parameters</w:t>
      </w:r>
      <w:r w:rsidRPr="005A3EA5">
        <w:t xml:space="preserve">, the AF invokes the </w:t>
      </w:r>
      <w:r w:rsidRPr="005A3EA5">
        <w:rPr>
          <w:lang w:eastAsia="zh-CN"/>
        </w:rPr>
        <w:t>Nnef_ServiceParameter_</w:t>
      </w:r>
      <w:r w:rsidRPr="005A3EA5">
        <w:t>Update service operation by sending an HTTP PUT or PATCH request to the concerned "</w:t>
      </w:r>
      <w:r w:rsidRPr="005A3EA5">
        <w:rPr>
          <w:lang w:eastAsia="zh-CN"/>
        </w:rPr>
        <w:t xml:space="preserve">Individual </w:t>
      </w:r>
      <w:r w:rsidRPr="005A3EA5">
        <w:t>Service Parameter Subscription" resource.</w:t>
      </w:r>
    </w:p>
    <w:p w14:paraId="368242A5" w14:textId="4E040424" w:rsidR="004428CF" w:rsidRPr="005A3EA5" w:rsidRDefault="004428CF">
      <w:pPr>
        <w:pStyle w:val="B10"/>
      </w:pPr>
      <w:r w:rsidRPr="005A3EA5">
        <w:tab/>
        <w:t xml:space="preserve">To remove existing </w:t>
      </w:r>
      <w:r w:rsidRPr="005A3EA5">
        <w:rPr>
          <w:lang w:eastAsia="ko-KR"/>
        </w:rPr>
        <w:t>service specific parameters</w:t>
      </w:r>
      <w:r w:rsidRPr="005A3EA5">
        <w:t xml:space="preserve">, the AF invokes the </w:t>
      </w:r>
      <w:r w:rsidRPr="005A3EA5">
        <w:rPr>
          <w:lang w:eastAsia="zh-CN"/>
        </w:rPr>
        <w:t>Nnef_ServiceParameter_</w:t>
      </w:r>
      <w:r w:rsidRPr="005A3EA5">
        <w:t>Delete service operation by sending an HTTP DELETE request to the concerned "</w:t>
      </w:r>
      <w:r w:rsidRPr="005A3EA5">
        <w:rPr>
          <w:lang w:eastAsia="zh-CN"/>
        </w:rPr>
        <w:t xml:space="preserve">Individual </w:t>
      </w:r>
      <w:r w:rsidRPr="005A3EA5">
        <w:t>Service Parameter Subscription" resource.</w:t>
      </w:r>
    </w:p>
    <w:p w14:paraId="0B1FA5CF" w14:textId="6E02685A" w:rsidR="00C52562" w:rsidRPr="005A3EA5" w:rsidRDefault="00C52562" w:rsidP="00A34FD9">
      <w:pPr>
        <w:pStyle w:val="B10"/>
        <w:ind w:firstLine="0"/>
      </w:pPr>
      <w:r w:rsidRPr="005A3EA5">
        <w:rPr>
          <w:lang w:eastAsia="zh-CN"/>
        </w:rPr>
        <w:t>The request may include AF subscription information to the report of the outcome of UE Policy procedure.</w:t>
      </w:r>
    </w:p>
    <w:p w14:paraId="3E4378E0" w14:textId="77777777" w:rsidR="004428CF" w:rsidRPr="005A3EA5" w:rsidRDefault="004428CF">
      <w:pPr>
        <w:pStyle w:val="NO"/>
      </w:pPr>
      <w:r w:rsidRPr="005A3EA5">
        <w:lastRenderedPageBreak/>
        <w:t>NOTE 1:</w:t>
      </w:r>
      <w:r w:rsidRPr="005A3EA5">
        <w:tab/>
        <w:t xml:space="preserve">For further details on the </w:t>
      </w:r>
      <w:r w:rsidRPr="005A3EA5">
        <w:rPr>
          <w:lang w:eastAsia="zh-CN"/>
        </w:rPr>
        <w:t>Nnef_ServiceParameter_</w:t>
      </w:r>
      <w:r w:rsidRPr="005A3EA5">
        <w:t>Create/Update/Delete service operations, refer to 3GPP TS 29.522 [24].</w:t>
      </w:r>
    </w:p>
    <w:p w14:paraId="3D810769" w14:textId="76C121C9" w:rsidR="004428CF" w:rsidRPr="005A3EA5" w:rsidRDefault="004428CF">
      <w:pPr>
        <w:pStyle w:val="B10"/>
      </w:pPr>
      <w:r w:rsidRPr="005A3EA5">
        <w:t>2.</w:t>
      </w:r>
      <w:r w:rsidRPr="005A3EA5">
        <w:tab/>
        <w:t xml:space="preserve">Upon reception of the AF request, the NEF authorizes it and then performs the mapping of the information provided by the AF into associated information needed by the 5GC (e.g. GPSI to SUPI), as </w:t>
      </w:r>
      <w:r w:rsidRPr="005A3EA5">
        <w:rPr>
          <w:lang w:eastAsia="zh-CN"/>
        </w:rPr>
        <w:t>described in 3GPP TS 23.502 [3].</w:t>
      </w:r>
      <w:r w:rsidR="00E15F65" w:rsidRPr="005A3EA5">
        <w:rPr>
          <w:lang w:eastAsia="zh-CN"/>
        </w:rPr>
        <w:t xml:space="preserve"> The NEF may also support service specific authorization as described in </w:t>
      </w:r>
      <w:r w:rsidR="005A3EA5">
        <w:rPr>
          <w:noProof/>
          <w:lang w:eastAsia="zh-CN"/>
        </w:rPr>
        <w:t>clause</w:t>
      </w:r>
      <w:r w:rsidR="00E15F65" w:rsidRPr="009931F0">
        <w:rPr>
          <w:noProof/>
          <w:lang w:eastAsia="zh-CN"/>
        </w:rPr>
        <w:t xml:space="preserve"> 4.4.20 of </w:t>
      </w:r>
      <w:r w:rsidR="00E15F65" w:rsidRPr="001F31A0">
        <w:rPr>
          <w:lang w:eastAsia="zh-CN"/>
        </w:rPr>
        <w:t>3GPP TS 29.522 [24].</w:t>
      </w:r>
    </w:p>
    <w:p w14:paraId="1A061F6A" w14:textId="77777777" w:rsidR="004428CF" w:rsidRPr="005A3EA5" w:rsidRDefault="004428CF">
      <w:pPr>
        <w:pStyle w:val="B10"/>
      </w:pPr>
      <w:r w:rsidRPr="005A3EA5">
        <w:t>3-4.</w:t>
      </w:r>
      <w:r w:rsidRPr="005A3EA5">
        <w:tab/>
        <w:t xml:space="preserve">When receiving the </w:t>
      </w:r>
      <w:r w:rsidRPr="005A3EA5">
        <w:rPr>
          <w:lang w:eastAsia="zh-CN"/>
        </w:rPr>
        <w:t>Nnef_ServiceParameter_</w:t>
      </w:r>
      <w:r w:rsidRPr="005A3EA5">
        <w:t>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received </w:t>
      </w:r>
      <w:r w:rsidRPr="005A3EA5">
        <w:rPr>
          <w:lang w:eastAsia="ko-KR"/>
        </w:rPr>
        <w:t>service parameters</w:t>
      </w:r>
      <w:r w:rsidRPr="005A3EA5">
        <w:t xml:space="preserve"> in the UDR by sending an HTTP PUT request to the "Individual Service Parameter Data" resource</w:t>
      </w:r>
      <w:r w:rsidRPr="005A3EA5">
        <w:rPr>
          <w:lang w:eastAsia="zh-CN"/>
        </w:rPr>
        <w:t xml:space="preserve">, </w:t>
      </w:r>
      <w:r w:rsidRPr="005A3EA5">
        <w:t xml:space="preserve">and the UDR </w:t>
      </w:r>
      <w:r w:rsidRPr="005A3EA5">
        <w:rPr>
          <w:lang w:eastAsia="zh-CN"/>
        </w:rPr>
        <w:t>replies with a "201 Created" response (if the processing of the request is successful)</w:t>
      </w:r>
      <w:r w:rsidRPr="005A3EA5">
        <w:t>.</w:t>
      </w:r>
    </w:p>
    <w:p w14:paraId="77EFD7EE" w14:textId="77777777" w:rsidR="004428CF" w:rsidRPr="005A3EA5" w:rsidRDefault="004428CF">
      <w:pPr>
        <w:pStyle w:val="B10"/>
      </w:pPr>
      <w:r w:rsidRPr="005A3EA5">
        <w:tab/>
        <w:t xml:space="preserve">When receiving the </w:t>
      </w:r>
      <w:r w:rsidRPr="005A3EA5">
        <w:rPr>
          <w:lang w:eastAsia="zh-CN"/>
        </w:rPr>
        <w:t>Nnef_ServiceParameter_</w:t>
      </w:r>
      <w:r w:rsidRPr="005A3EA5">
        <w:t xml:space="preserve">Update request, the NEF invokes the Nudr_DataRepository_Update service operation to request the modification of the </w:t>
      </w:r>
      <w:r w:rsidRPr="005A3EA5">
        <w:rPr>
          <w:lang w:eastAsia="ko-KR"/>
        </w:rPr>
        <w:t>service parameters</w:t>
      </w:r>
      <w:r w:rsidRPr="005A3EA5">
        <w:t xml:space="preserve"> in the UDR by sending an HTTP PUT/PATCH request to the concerned "Individual Service Parameter Data" resource</w:t>
      </w:r>
      <w:r w:rsidRPr="005A3EA5">
        <w:rPr>
          <w:lang w:eastAsia="zh-CN"/>
        </w:rPr>
        <w:t>, a</w:t>
      </w:r>
      <w:r w:rsidRPr="005A3EA5">
        <w:t xml:space="preserve">nd the UDR </w:t>
      </w:r>
      <w:r w:rsidRPr="005A3EA5">
        <w:rPr>
          <w:lang w:eastAsia="zh-CN"/>
        </w:rPr>
        <w:t>replies with a "200 OK" or "204 No Content" response (if the processing of the request is successful)</w:t>
      </w:r>
      <w:r w:rsidRPr="005A3EA5">
        <w:t>.</w:t>
      </w:r>
    </w:p>
    <w:p w14:paraId="473BCF07" w14:textId="77777777" w:rsidR="004428CF" w:rsidRPr="005A3EA5" w:rsidRDefault="004428CF">
      <w:pPr>
        <w:pStyle w:val="B10"/>
      </w:pPr>
      <w:r w:rsidRPr="005A3EA5">
        <w:tab/>
        <w:t xml:space="preserve">When receiving the </w:t>
      </w:r>
      <w:r w:rsidRPr="005A3EA5">
        <w:rPr>
          <w:lang w:eastAsia="zh-CN"/>
        </w:rPr>
        <w:t>Nnef_ServiceParameter_</w:t>
      </w:r>
      <w:r w:rsidRPr="005A3EA5">
        <w:t>Delete request, the NEF invokes the</w:t>
      </w:r>
      <w:r w:rsidRPr="005A3EA5">
        <w:rPr>
          <w:lang w:eastAsia="zh-CN"/>
        </w:rPr>
        <w:t xml:space="preserve"> Nudr_</w:t>
      </w:r>
      <w:r w:rsidRPr="005A3EA5">
        <w:t>Data</w:t>
      </w:r>
      <w:r w:rsidRPr="005A3EA5">
        <w:rPr>
          <w:lang w:eastAsia="zh-CN"/>
        </w:rPr>
        <w:t xml:space="preserve">Repository_Delete service operation to request the </w:t>
      </w:r>
      <w:r w:rsidRPr="005A3EA5">
        <w:t xml:space="preserve">deletion of the </w:t>
      </w:r>
      <w:r w:rsidRPr="005A3EA5">
        <w:rPr>
          <w:lang w:eastAsia="ko-KR"/>
        </w:rPr>
        <w:t>service parameters</w:t>
      </w:r>
      <w:r w:rsidRPr="005A3EA5">
        <w:t xml:space="preserve"> from the UDR by sending an HTTP DELETE request to the concerned "Individual Service Parameter Data" resource, and the UDR </w:t>
      </w:r>
      <w:r w:rsidRPr="005A3EA5">
        <w:rPr>
          <w:lang w:eastAsia="zh-CN"/>
        </w:rPr>
        <w:t>replies with a "204 No Content" response (if the processing of the request is successful)</w:t>
      </w:r>
      <w:r w:rsidRPr="005A3EA5">
        <w:t>.</w:t>
      </w:r>
    </w:p>
    <w:p w14:paraId="5C822C43"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back an HTTP response message to the AF correspondingly.</w:t>
      </w:r>
    </w:p>
    <w:p w14:paraId="08E8F5B0" w14:textId="6A3A1F97" w:rsidR="004428CF" w:rsidRPr="001F31A0" w:rsidRDefault="004428CF">
      <w:pPr>
        <w:pStyle w:val="B10"/>
        <w:rPr>
          <w:lang w:eastAsia="zh-CN"/>
        </w:rPr>
      </w:pPr>
      <w:r w:rsidRPr="005A3EA5">
        <w:rPr>
          <w:lang w:eastAsia="zh-CN"/>
        </w:rPr>
        <w:t>6A.</w:t>
      </w:r>
      <w:r w:rsidRPr="005A3EA5">
        <w:rPr>
          <w:lang w:eastAsia="zh-CN"/>
        </w:rPr>
        <w:tab/>
        <w:t xml:space="preserve">If the PCF(s) have previously subscribed to the changes of </w:t>
      </w:r>
      <w:r w:rsidRPr="005A3EA5">
        <w:t xml:space="preserve">service parameters </w:t>
      </w:r>
      <w:r w:rsidRPr="005A3EA5">
        <w:rPr>
          <w:lang w:eastAsia="zh-CN"/>
        </w:rPr>
        <w:t xml:space="preserve">during the UE Policy Association Establishment procedure (see </w:t>
      </w:r>
      <w:r w:rsidR="005A3EA5">
        <w:rPr>
          <w:lang w:eastAsia="zh-CN"/>
        </w:rPr>
        <w:t>clause</w:t>
      </w:r>
      <w:r w:rsidRPr="009931F0">
        <w:rPr>
          <w:lang w:eastAsia="zh-CN"/>
        </w:rPr>
        <w:t> 5.6.1), then:</w:t>
      </w:r>
    </w:p>
    <w:p w14:paraId="6C261144"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PCF(s) that have subscribed to </w:t>
      </w:r>
      <w:r w:rsidRPr="005A3EA5">
        <w:rPr>
          <w:lang w:eastAsia="zh-CN"/>
        </w:rPr>
        <w:t xml:space="preserve">the changes of </w:t>
      </w:r>
      <w:r w:rsidRPr="005A3EA5">
        <w:t xml:space="preserve">service parameters </w:t>
      </w:r>
      <w:r w:rsidRPr="005A3EA5">
        <w:rPr>
          <w:lang w:eastAsia="zh-CN"/>
        </w:rPr>
        <w:t xml:space="preserve">by sending an HTTP POST request to the associated </w:t>
      </w:r>
      <w:r w:rsidRPr="005A3EA5">
        <w:t>callback</w:t>
      </w:r>
      <w:r w:rsidRPr="005A3EA5">
        <w:rPr>
          <w:lang w:eastAsia="zh-CN"/>
        </w:rPr>
        <w:t xml:space="preserve"> URI(s) "{notificationUri}";</w:t>
      </w:r>
    </w:p>
    <w:p w14:paraId="0B713D9D" w14:textId="77777777" w:rsidR="004428CF" w:rsidRPr="005A3EA5" w:rsidRDefault="004428CF">
      <w:pPr>
        <w:pStyle w:val="B2"/>
        <w:rPr>
          <w:lang w:eastAsia="zh-CN"/>
        </w:rPr>
      </w:pPr>
      <w:r w:rsidRPr="005A3EA5">
        <w:rPr>
          <w:lang w:eastAsia="zh-CN"/>
        </w:rPr>
        <w:t>6b.</w:t>
      </w:r>
      <w:r w:rsidRPr="005A3EA5">
        <w:rPr>
          <w:lang w:eastAsia="zh-CN"/>
        </w:rPr>
        <w:tab/>
        <w:t xml:space="preserve">The PCF(s) send back "204 No Content" response(s) to the </w:t>
      </w:r>
      <w:r w:rsidRPr="005A3EA5">
        <w:t>UDR</w:t>
      </w:r>
      <w:r w:rsidRPr="005A3EA5">
        <w:rPr>
          <w:lang w:eastAsia="zh-CN"/>
        </w:rPr>
        <w:t>; and</w:t>
      </w:r>
    </w:p>
    <w:p w14:paraId="69D479D8" w14:textId="77777777" w:rsidR="00F65521" w:rsidRPr="005A3EA5" w:rsidRDefault="00F65521" w:rsidP="00F65521">
      <w:pPr>
        <w:pStyle w:val="B2"/>
        <w:rPr>
          <w:lang w:eastAsia="zh-CN"/>
        </w:rPr>
      </w:pPr>
      <w:r w:rsidRPr="005A3EA5">
        <w:rPr>
          <w:lang w:eastAsia="zh-CN"/>
        </w:rPr>
        <w:t>6c.</w:t>
      </w:r>
      <w:r w:rsidRPr="005A3EA5">
        <w:rPr>
          <w:lang w:eastAsia="zh-CN"/>
        </w:rPr>
        <w:tab/>
        <w:t>The PCF(s) may derive UE policies (e.g. URSP, V2X</w:t>
      </w:r>
      <w:r>
        <w:rPr>
          <w:lang w:eastAsia="zh-CN"/>
        </w:rPr>
        <w:t>, A2X</w:t>
      </w:r>
      <w:r w:rsidRPr="005A3EA5">
        <w:rPr>
          <w:lang w:eastAsia="zh-CN"/>
        </w:rPr>
        <w:t xml:space="preserve">, </w:t>
      </w:r>
      <w:del w:id="546" w:author="CR0494" w:date="2023-08-26T10:03:00Z">
        <w:r w:rsidRPr="005A3EA5" w:rsidDel="0048206D">
          <w:rPr>
            <w:lang w:eastAsia="zh-CN"/>
          </w:rPr>
          <w:delText xml:space="preserve">and/or </w:delText>
        </w:r>
      </w:del>
      <w:r w:rsidRPr="005A3EA5">
        <w:rPr>
          <w:lang w:eastAsia="zh-CN"/>
        </w:rPr>
        <w:t>5G ProSe</w:t>
      </w:r>
      <w:ins w:id="547" w:author="CR0494" w:date="2023-08-26T10:03:00Z">
        <w:r>
          <w:rPr>
            <w:rFonts w:hint="eastAsia"/>
            <w:lang w:eastAsia="zh-CN"/>
          </w:rPr>
          <w:t>,</w:t>
        </w:r>
        <w:r>
          <w:rPr>
            <w:lang w:eastAsia="zh-CN"/>
          </w:rPr>
          <w:t xml:space="preserve"> </w:t>
        </w:r>
        <w:r w:rsidRPr="005A3EA5">
          <w:rPr>
            <w:lang w:eastAsia="zh-CN"/>
          </w:rPr>
          <w:t>and/or</w:t>
        </w:r>
        <w:r>
          <w:rPr>
            <w:lang w:eastAsia="zh-CN"/>
          </w:rPr>
          <w:t xml:space="preserve"> Ranging_SL</w:t>
        </w:r>
      </w:ins>
      <w:r w:rsidRPr="005A3EA5">
        <w:rPr>
          <w:lang w:eastAsia="zh-CN"/>
        </w:rPr>
        <w:t xml:space="preserve"> policies) based on the received </w:t>
      </w:r>
      <w:r w:rsidRPr="005A3EA5">
        <w:rPr>
          <w:lang w:eastAsia="ko-KR"/>
        </w:rPr>
        <w:t xml:space="preserve">service parameters from the UDR, </w:t>
      </w:r>
      <w:r>
        <w:rPr>
          <w:lang w:eastAsia="ko-KR"/>
        </w:rPr>
        <w:t xml:space="preserve">UE subscription data, local operator policies, </w:t>
      </w:r>
      <w:r w:rsidRPr="005A3EA5">
        <w:rPr>
          <w:lang w:eastAsia="ko-KR"/>
        </w:rPr>
        <w:t>the previously received requested V2X</w:t>
      </w:r>
      <w:r>
        <w:rPr>
          <w:lang w:eastAsia="ko-KR"/>
        </w:rPr>
        <w:t>/5G ProSe/A2X</w:t>
      </w:r>
      <w:ins w:id="548" w:author="CR0494" w:date="2023-08-26T10:03:00Z">
        <w:r>
          <w:rPr>
            <w:lang w:eastAsia="ko-KR"/>
          </w:rPr>
          <w:t>/</w:t>
        </w:r>
        <w:r>
          <w:rPr>
            <w:lang w:eastAsia="zh-CN"/>
          </w:rPr>
          <w:t>Ranging/SL</w:t>
        </w:r>
      </w:ins>
      <w:r w:rsidRPr="005A3EA5">
        <w:rPr>
          <w:lang w:eastAsia="ko-KR"/>
        </w:rPr>
        <w:t xml:space="preserve"> policies and UE capabilities (e.g., V2X capabilities) from the AMF,</w:t>
      </w:r>
      <w:r w:rsidRPr="005A3EA5">
        <w:t xml:space="preserve"> and </w:t>
      </w:r>
      <w:r w:rsidRPr="005A3EA5">
        <w:rPr>
          <w:lang w:eastAsia="zh-CN"/>
        </w:rPr>
        <w:t xml:space="preserve">initiate a </w:t>
      </w:r>
      <w:r w:rsidRPr="005A3EA5">
        <w:t xml:space="preserve">UE Policy Association Modification procedure </w:t>
      </w:r>
      <w:r>
        <w:t>if applicable</w:t>
      </w:r>
      <w:r w:rsidRPr="005A3EA5">
        <w:rPr>
          <w:lang w:eastAsia="zh-CN"/>
        </w:rPr>
        <w:t xml:space="preserve"> (see </w:t>
      </w:r>
      <w:r>
        <w:rPr>
          <w:lang w:eastAsia="zh-CN"/>
        </w:rPr>
        <w:t>clause</w:t>
      </w:r>
      <w:r w:rsidRPr="009931F0">
        <w:rPr>
          <w:lang w:eastAsia="zh-CN"/>
        </w:rPr>
        <w:t xml:space="preserve"> 5.6.2.2) </w:t>
      </w:r>
      <w:r w:rsidRPr="001F31A0">
        <w:t>to deliver the UE policies to the UE.</w:t>
      </w:r>
    </w:p>
    <w:p w14:paraId="3C5E70D1" w14:textId="77777777" w:rsidR="00E53C4B" w:rsidRDefault="00E53C4B" w:rsidP="00E53C4B">
      <w:pPr>
        <w:pStyle w:val="B10"/>
        <w:rPr>
          <w:lang w:eastAsia="zh-CN"/>
        </w:rPr>
      </w:pPr>
      <w:r w:rsidRPr="005A3EA5">
        <w:rPr>
          <w:lang w:eastAsia="zh-CN"/>
        </w:rPr>
        <w:t>6B.</w:t>
      </w:r>
    </w:p>
    <w:p w14:paraId="0E1AD04E" w14:textId="77777777" w:rsidR="00E53C4B" w:rsidRPr="001F31A0" w:rsidRDefault="00E53C4B" w:rsidP="00E53C4B">
      <w:pPr>
        <w:pStyle w:val="B2"/>
        <w:rPr>
          <w:lang w:eastAsia="zh-CN"/>
        </w:rPr>
      </w:pPr>
      <w:r>
        <w:rPr>
          <w:lang w:eastAsia="zh-CN"/>
        </w:rPr>
        <w:t>6B1</w:t>
      </w:r>
      <w:r w:rsidRPr="005A3EA5">
        <w:rPr>
          <w:lang w:eastAsia="zh-CN"/>
        </w:rPr>
        <w:tab/>
      </w:r>
      <w:r>
        <w:rPr>
          <w:lang w:eastAsia="zh-CN"/>
        </w:rPr>
        <w:t xml:space="preserve">During UE Policy Association Establishment procedure </w:t>
      </w:r>
      <w:r w:rsidRPr="005A3EA5">
        <w:rPr>
          <w:lang w:eastAsia="zh-CN"/>
        </w:rPr>
        <w:t xml:space="preserve">(see </w:t>
      </w:r>
      <w:r>
        <w:rPr>
          <w:lang w:eastAsia="zh-CN"/>
        </w:rPr>
        <w:t>clause</w:t>
      </w:r>
      <w:r w:rsidRPr="009931F0">
        <w:rPr>
          <w:lang w:eastAsia="zh-CN"/>
        </w:rPr>
        <w:t> 5.6.1)</w:t>
      </w:r>
      <w:r w:rsidRPr="005A3EA5">
        <w:rPr>
          <w:lang w:eastAsia="zh-CN"/>
        </w:rPr>
        <w:t xml:space="preserve">, the PCF(s) retrieve the </w:t>
      </w:r>
      <w:r w:rsidRPr="005A3EA5">
        <w:t xml:space="preserve">service parameters </w:t>
      </w:r>
      <w:r w:rsidRPr="005A3EA5">
        <w:rPr>
          <w:lang w:eastAsia="zh-CN"/>
        </w:rPr>
        <w:t xml:space="preserve">in the UDR </w:t>
      </w:r>
      <w:r w:rsidRPr="005A3EA5">
        <w:t xml:space="preserve">by invoking the Nudr_DataRepository_Query service operation, </w:t>
      </w:r>
      <w:r w:rsidRPr="005A3EA5">
        <w:rPr>
          <w:lang w:eastAsia="zh-CN"/>
        </w:rPr>
        <w:t>determine UE policies (e.g. URSP, V2X</w:t>
      </w:r>
      <w:r>
        <w:rPr>
          <w:lang w:eastAsia="zh-CN"/>
        </w:rPr>
        <w:t>, A2X</w:t>
      </w:r>
      <w:r w:rsidRPr="005A3EA5">
        <w:rPr>
          <w:lang w:eastAsia="zh-CN"/>
        </w:rPr>
        <w:t xml:space="preserve">, </w:t>
      </w:r>
      <w:del w:id="549" w:author="CR0494" w:date="2023-08-26T10:03:00Z">
        <w:r w:rsidRPr="005A3EA5" w:rsidDel="0048206D">
          <w:rPr>
            <w:lang w:eastAsia="zh-CN"/>
          </w:rPr>
          <w:delText xml:space="preserve">and/or </w:delText>
        </w:r>
      </w:del>
      <w:r w:rsidRPr="005A3EA5">
        <w:rPr>
          <w:lang w:eastAsia="zh-CN"/>
        </w:rPr>
        <w:t>5G ProSe policies</w:t>
      </w:r>
      <w:ins w:id="550" w:author="CR0494" w:date="2023-08-26T10:03:00Z">
        <w:r>
          <w:rPr>
            <w:lang w:eastAsia="zh-CN"/>
          </w:rPr>
          <w:t xml:space="preserve">, </w:t>
        </w:r>
        <w:r w:rsidRPr="005A3EA5">
          <w:rPr>
            <w:lang w:eastAsia="zh-CN"/>
          </w:rPr>
          <w:t>and/or</w:t>
        </w:r>
        <w:r>
          <w:rPr>
            <w:lang w:eastAsia="zh-CN"/>
          </w:rPr>
          <w:t xml:space="preserve"> Ranging/SL</w:t>
        </w:r>
      </w:ins>
      <w:r w:rsidRPr="005A3EA5">
        <w:rPr>
          <w:lang w:eastAsia="zh-CN"/>
        </w:rPr>
        <w:t xml:space="preserve">) based on the retrieved </w:t>
      </w:r>
      <w:r w:rsidRPr="005A3EA5">
        <w:rPr>
          <w:lang w:eastAsia="ko-KR"/>
        </w:rPr>
        <w:t xml:space="preserve">service parameters from the UDR, </w:t>
      </w:r>
      <w:r>
        <w:rPr>
          <w:lang w:eastAsia="ko-KR"/>
        </w:rPr>
        <w:t>UE subscription data, local operator policies</w:t>
      </w:r>
      <w:r>
        <w:t xml:space="preserve"> </w:t>
      </w:r>
      <w:r w:rsidRPr="005A3EA5">
        <w:t>and UE capabilities (e.g. V2X capabilities</w:t>
      </w:r>
      <w:r>
        <w:t>, A2X capabilities</w:t>
      </w:r>
      <w:r w:rsidRPr="005A3EA5">
        <w:t xml:space="preserve"> and/or 5G ProSe capabilities) from the AMF , and</w:t>
      </w:r>
      <w:r>
        <w:t xml:space="preserve"> if applicable,</w:t>
      </w:r>
      <w:r w:rsidRPr="005A3EA5">
        <w:t xml:space="preserve"> deliver the </w:t>
      </w:r>
      <w:r w:rsidRPr="005A3EA5">
        <w:rPr>
          <w:lang w:eastAsia="zh-CN"/>
        </w:rPr>
        <w:t>UE policies</w:t>
      </w:r>
      <w:r w:rsidRPr="005A3EA5">
        <w:t xml:space="preserve"> (including the determined V2XP</w:t>
      </w:r>
      <w:r>
        <w:t>, A2XP</w:t>
      </w:r>
      <w:del w:id="551" w:author="CR0494" w:date="2023-08-26T10:03:00Z">
        <w:r w:rsidRPr="005A3EA5" w:rsidDel="0048206D">
          <w:delText xml:space="preserve"> and/or</w:delText>
        </w:r>
      </w:del>
      <w:ins w:id="552" w:author="CR0494" w:date="2023-08-26T10:03:00Z">
        <w:r>
          <w:rPr>
            <w:rFonts w:hint="eastAsia"/>
            <w:lang w:eastAsia="zh-CN"/>
          </w:rPr>
          <w:t>,</w:t>
        </w:r>
      </w:ins>
      <w:r w:rsidRPr="005A3EA5">
        <w:t xml:space="preserve"> 5G ProSeP</w:t>
      </w:r>
      <w:ins w:id="553" w:author="CR0494" w:date="2023-08-26T10:03:00Z">
        <w:r w:rsidRPr="005A3EA5">
          <w:t xml:space="preserve"> and/or</w:t>
        </w:r>
        <w:r>
          <w:t xml:space="preserve"> RSLPP</w:t>
        </w:r>
      </w:ins>
      <w:r w:rsidRPr="005A3EA5">
        <w:t>) to the UE and corresponding V2X N2 PC5</w:t>
      </w:r>
      <w:r>
        <w:t>, A</w:t>
      </w:r>
      <w:r w:rsidRPr="005A3EA5">
        <w:t>2X N2 PC5</w:t>
      </w:r>
      <w:del w:id="554" w:author="CR0494" w:date="2023-08-26T10:03:00Z">
        <w:r w:rsidRPr="005A3EA5" w:rsidDel="0048206D">
          <w:delText xml:space="preserve"> and/or</w:delText>
        </w:r>
      </w:del>
      <w:ins w:id="555" w:author="CR0494" w:date="2023-08-26T10:03:00Z">
        <w:r>
          <w:t>,</w:t>
        </w:r>
      </w:ins>
      <w:r w:rsidRPr="005A3EA5">
        <w:t xml:space="preserve"> ProSe N2 PC5</w:t>
      </w:r>
      <w:ins w:id="556" w:author="CR0494" w:date="2023-08-26T10:03:00Z">
        <w:r w:rsidRPr="005A3EA5">
          <w:t xml:space="preserve"> and/or</w:t>
        </w:r>
        <w:r>
          <w:t xml:space="preserve"> Ranging/SL N2</w:t>
        </w:r>
      </w:ins>
      <w:r w:rsidRPr="005A3EA5">
        <w:t xml:space="preserve"> policy to the NG-RAN</w:t>
      </w:r>
      <w:r w:rsidRPr="009931F0">
        <w:rPr>
          <w:lang w:eastAsia="zh-CN"/>
        </w:rPr>
        <w:t>.</w:t>
      </w:r>
    </w:p>
    <w:p w14:paraId="35B5F3AA" w14:textId="77777777" w:rsidR="00E53C4B" w:rsidRDefault="00E53C4B" w:rsidP="00E53C4B">
      <w:pPr>
        <w:pStyle w:val="B2"/>
      </w:pPr>
      <w:r>
        <w:rPr>
          <w:lang w:eastAsia="zh-CN"/>
        </w:rPr>
        <w:t>6B2.</w:t>
      </w:r>
      <w:r>
        <w:rPr>
          <w:lang w:eastAsia="zh-CN"/>
        </w:rPr>
        <w:tab/>
        <w:t>After registration, when the UE requests V2XP, A2XP</w:t>
      </w:r>
      <w:del w:id="557" w:author="CR0494" w:date="2023-08-26T10:03:00Z">
        <w:r w:rsidDel="0048206D">
          <w:rPr>
            <w:lang w:eastAsia="zh-CN"/>
          </w:rPr>
          <w:delText xml:space="preserve"> and/or</w:delText>
        </w:r>
      </w:del>
      <w:ins w:id="558" w:author="CR0494" w:date="2023-08-26T10:03:00Z">
        <w:r>
          <w:rPr>
            <w:rFonts w:hint="eastAsia"/>
            <w:lang w:eastAsia="zh-CN"/>
          </w:rPr>
          <w:t>,</w:t>
        </w:r>
      </w:ins>
      <w:r>
        <w:rPr>
          <w:lang w:eastAsia="zh-CN"/>
        </w:rPr>
        <w:t xml:space="preserve"> 5G ProSeP</w:t>
      </w:r>
      <w:ins w:id="559" w:author="CR0494" w:date="2023-08-26T10:03:00Z">
        <w:r>
          <w:rPr>
            <w:lang w:eastAsia="zh-CN"/>
          </w:rPr>
          <w:t xml:space="preserve"> and/or RSLPP</w:t>
        </w:r>
      </w:ins>
      <w:r>
        <w:rPr>
          <w:lang w:eastAsia="zh-CN"/>
        </w:rPr>
        <w:t xml:space="preserve">, the AMF sends to the PCF an </w:t>
      </w:r>
      <w:r>
        <w:t>N</w:t>
      </w:r>
      <w:r>
        <w:rPr>
          <w:lang w:eastAsia="ko-KR"/>
        </w:rPr>
        <w:t>amf_Communication_N1MessageNotify</w:t>
      </w:r>
      <w:r>
        <w:t xml:space="preserve"> service operation with the requested V2XP, A2XP</w:t>
      </w:r>
      <w:ins w:id="560" w:author="CR0494" w:date="2023-08-26T10:03:00Z">
        <w:r>
          <w:t>,</w:t>
        </w:r>
      </w:ins>
      <w:del w:id="561" w:author="CR0494" w:date="2023-08-26T10:03:00Z">
        <w:r w:rsidDel="00664FF7">
          <w:delText xml:space="preserve"> and/or</w:delText>
        </w:r>
      </w:del>
      <w:r>
        <w:t xml:space="preserve"> 5G ProSeP</w:t>
      </w:r>
      <w:ins w:id="562" w:author="CR0494" w:date="2023-08-26T10:03:00Z">
        <w:r>
          <w:t xml:space="preserve"> and/or</w:t>
        </w:r>
        <w:r w:rsidRPr="00664FF7">
          <w:rPr>
            <w:lang w:eastAsia="zh-CN"/>
          </w:rPr>
          <w:t xml:space="preserve"> </w:t>
        </w:r>
        <w:r>
          <w:rPr>
            <w:lang w:eastAsia="zh-CN"/>
          </w:rPr>
          <w:t>RSLPP</w:t>
        </w:r>
      </w:ins>
      <w:r>
        <w:rPr>
          <w:lang w:eastAsia="zh-CN"/>
        </w:rPr>
        <w:t xml:space="preserve">. The PCF retrieves the </w:t>
      </w:r>
      <w:r>
        <w:t xml:space="preserve">service parameter </w:t>
      </w:r>
      <w:r>
        <w:rPr>
          <w:lang w:eastAsia="zh-CN"/>
        </w:rPr>
        <w:t xml:space="preserve">in the UDR </w:t>
      </w:r>
      <w:r>
        <w:t xml:space="preserve">by invoking the Nudr_DataRepository_Query service operation, </w:t>
      </w:r>
      <w:r>
        <w:rPr>
          <w:lang w:eastAsia="zh-CN"/>
        </w:rPr>
        <w:t xml:space="preserve">determines V2XP, </w:t>
      </w:r>
      <w:r>
        <w:t>A2XP</w:t>
      </w:r>
      <w:del w:id="563" w:author="CR0494" w:date="2023-08-26T10:03:00Z">
        <w:r w:rsidDel="0048206D">
          <w:rPr>
            <w:lang w:eastAsia="zh-CN"/>
          </w:rPr>
          <w:delText xml:space="preserve"> and/or</w:delText>
        </w:r>
      </w:del>
      <w:ins w:id="564" w:author="CR0494" w:date="2023-08-26T10:03:00Z">
        <w:r>
          <w:rPr>
            <w:rFonts w:hint="eastAsia"/>
            <w:lang w:eastAsia="zh-CN"/>
          </w:rPr>
          <w:t>,</w:t>
        </w:r>
      </w:ins>
      <w:r>
        <w:rPr>
          <w:lang w:eastAsia="zh-CN"/>
        </w:rPr>
        <w:t xml:space="preserve"> 5G ProSeP</w:t>
      </w:r>
      <w:ins w:id="565" w:author="CR0494" w:date="2023-08-26T10:03:00Z">
        <w:r>
          <w:rPr>
            <w:lang w:eastAsia="zh-CN"/>
          </w:rPr>
          <w:t xml:space="preserve"> and/or RSLPP</w:t>
        </w:r>
      </w:ins>
      <w:r>
        <w:rPr>
          <w:lang w:eastAsia="zh-CN"/>
        </w:rPr>
        <w:t xml:space="preserve"> based on the retrieved </w:t>
      </w:r>
      <w:r>
        <w:rPr>
          <w:lang w:eastAsia="ko-KR"/>
        </w:rPr>
        <w:t>service parameter</w:t>
      </w:r>
      <w:r w:rsidRPr="00207EB7">
        <w:rPr>
          <w:lang w:eastAsia="ko-KR"/>
        </w:rPr>
        <w:t xml:space="preserve"> from the UDR</w:t>
      </w:r>
      <w:r>
        <w:rPr>
          <w:lang w:eastAsia="ko-KR"/>
        </w:rPr>
        <w:t xml:space="preserve">, the received requested V2XP, </w:t>
      </w:r>
      <w:r>
        <w:t>A2XP</w:t>
      </w:r>
      <w:del w:id="566" w:author="CR0494" w:date="2023-08-26T10:03:00Z">
        <w:r w:rsidDel="0048206D">
          <w:rPr>
            <w:lang w:eastAsia="zh-CN"/>
          </w:rPr>
          <w:delText xml:space="preserve"> and/or</w:delText>
        </w:r>
      </w:del>
      <w:ins w:id="567" w:author="CR0494" w:date="2023-08-26T10:03:00Z">
        <w:r>
          <w:rPr>
            <w:rFonts w:hint="eastAsia"/>
            <w:lang w:eastAsia="zh-CN"/>
          </w:rPr>
          <w:t>,</w:t>
        </w:r>
      </w:ins>
      <w:r>
        <w:rPr>
          <w:lang w:eastAsia="zh-CN"/>
        </w:rPr>
        <w:t xml:space="preserve"> 5G ProSeP</w:t>
      </w:r>
      <w:ins w:id="568" w:author="CR0494" w:date="2023-08-26T10:03:00Z">
        <w:r>
          <w:rPr>
            <w:lang w:eastAsia="zh-CN"/>
          </w:rPr>
          <w:t xml:space="preserve"> and/or RSLPP</w:t>
        </w:r>
      </w:ins>
      <w:r>
        <w:rPr>
          <w:lang w:eastAsia="ko-KR"/>
        </w:rPr>
        <w:t xml:space="preserve">, UE subscription data, local operator policies </w:t>
      </w:r>
      <w:r w:rsidRPr="00207EB7">
        <w:t xml:space="preserve">and </w:t>
      </w:r>
      <w:r>
        <w:t xml:space="preserve">the </w:t>
      </w:r>
      <w:r w:rsidRPr="00207EB7">
        <w:t>UE capabilities (e.g., V2X</w:t>
      </w:r>
      <w:r>
        <w:t>,</w:t>
      </w:r>
      <w:r w:rsidRPr="00207EB7">
        <w:t xml:space="preserve"> </w:t>
      </w:r>
      <w:r>
        <w:t xml:space="preserve">A2X </w:t>
      </w:r>
      <w:r w:rsidRPr="00207EB7">
        <w:t>capabilities</w:t>
      </w:r>
      <w:ins w:id="569" w:author="CR0494" w:date="2023-08-26T10:03:00Z">
        <w:r>
          <w:t>,</w:t>
        </w:r>
      </w:ins>
      <w:del w:id="570" w:author="CR0494" w:date="2023-08-26T10:03:00Z">
        <w:r w:rsidDel="00664FF7">
          <w:delText xml:space="preserve"> and/or</w:delText>
        </w:r>
      </w:del>
      <w:r>
        <w:t xml:space="preserve"> ProSe</w:t>
      </w:r>
      <w:ins w:id="571" w:author="CR0494" w:date="2023-08-26T10:03:00Z">
        <w:r>
          <w:t xml:space="preserve"> and/or Ranging/SL</w:t>
        </w:r>
      </w:ins>
      <w:r>
        <w:t xml:space="preserve"> capabilities</w:t>
      </w:r>
      <w:r w:rsidRPr="00207EB7">
        <w:t xml:space="preserve">) </w:t>
      </w:r>
      <w:r>
        <w:t xml:space="preserve">previously received </w:t>
      </w:r>
      <w:r w:rsidRPr="00207EB7">
        <w:t xml:space="preserve">from the AMF, </w:t>
      </w:r>
      <w:r>
        <w:t xml:space="preserve">and delivers the </w:t>
      </w:r>
      <w:r>
        <w:rPr>
          <w:lang w:eastAsia="zh-CN"/>
        </w:rPr>
        <w:t>V2XP,</w:t>
      </w:r>
      <w:r w:rsidRPr="003366C5">
        <w:t xml:space="preserve"> </w:t>
      </w:r>
      <w:r>
        <w:t>A2XP</w:t>
      </w:r>
      <w:r>
        <w:rPr>
          <w:lang w:eastAsia="zh-CN"/>
        </w:rPr>
        <w:t xml:space="preserve"> and/or 5G ProSeP</w:t>
      </w:r>
      <w:r>
        <w:t xml:space="preserve"> </w:t>
      </w:r>
      <w:r w:rsidRPr="00207EB7">
        <w:t xml:space="preserve">to the UE </w:t>
      </w:r>
      <w:r>
        <w:t>and the corresponding V2X N2 PC5, A2X N2 PC5</w:t>
      </w:r>
      <w:del w:id="572" w:author="CR0494" w:date="2023-08-26T10:03:00Z">
        <w:r w:rsidRPr="005A3EA5" w:rsidDel="0048206D">
          <w:delText xml:space="preserve"> and/or</w:delText>
        </w:r>
      </w:del>
      <w:ins w:id="573" w:author="CR0494" w:date="2023-08-26T10:03:00Z">
        <w:r>
          <w:t>,</w:t>
        </w:r>
      </w:ins>
      <w:r w:rsidRPr="005A3EA5">
        <w:t xml:space="preserve"> ProSe N2 PC5</w:t>
      </w:r>
      <w:ins w:id="574" w:author="CR0494" w:date="2023-08-26T10:03:00Z">
        <w:r w:rsidRPr="005A3EA5">
          <w:t xml:space="preserve"> and/or</w:t>
        </w:r>
        <w:r>
          <w:t xml:space="preserve"> Ranging/SL N2</w:t>
        </w:r>
      </w:ins>
      <w:r>
        <w:t xml:space="preserve"> policy to the </w:t>
      </w:r>
      <w:r w:rsidRPr="00207EB7">
        <w:t>NG-RAN</w:t>
      </w:r>
      <w:r>
        <w:t>.</w:t>
      </w:r>
    </w:p>
    <w:p w14:paraId="101A98A8" w14:textId="77777777" w:rsidR="007F52DF" w:rsidRPr="00C25811" w:rsidDel="001E0E04" w:rsidRDefault="007F52DF" w:rsidP="007F52DF">
      <w:pPr>
        <w:pStyle w:val="EditorsNote"/>
        <w:rPr>
          <w:del w:id="575" w:author="CR0483" w:date="2023-08-26T10:03:00Z"/>
        </w:rPr>
      </w:pPr>
      <w:del w:id="576" w:author="CR0483" w:date="2023-08-26T10:03:00Z">
        <w:r w:rsidDel="001E0E04">
          <w:delText>Editor's Note:</w:delText>
        </w:r>
        <w:r w:rsidDel="001E0E04">
          <w:tab/>
          <w:delText>It is FFS if both V2X and A2X communication are available at the same time for the UE.</w:delText>
        </w:r>
      </w:del>
    </w:p>
    <w:p w14:paraId="57E8523E" w14:textId="77777777" w:rsidR="006106EA" w:rsidRPr="000F02A9" w:rsidRDefault="006106EA" w:rsidP="006106EA">
      <w:pPr>
        <w:pStyle w:val="EditorsNote"/>
      </w:pPr>
      <w:ins w:id="577" w:author="CR0494" w:date="2023-08-26T10:03:00Z">
        <w:r>
          <w:t>Editor's Note:</w:t>
        </w:r>
        <w:r>
          <w:tab/>
          <w:t>Impact to TS .29.525 for ranging_SL needs to be defined. It affects all the related procedures in clause 5.6.</w:t>
        </w:r>
      </w:ins>
    </w:p>
    <w:p w14:paraId="36CEDD25" w14:textId="77777777" w:rsidR="00D15BAE" w:rsidRPr="005A3EA5" w:rsidRDefault="004428CF" w:rsidP="00D15BAE">
      <w:pPr>
        <w:pStyle w:val="NO"/>
      </w:pPr>
      <w:r w:rsidRPr="005A3EA5">
        <w:lastRenderedPageBreak/>
        <w:t>NOTE 2:</w:t>
      </w:r>
      <w:r w:rsidRPr="005A3EA5">
        <w:tab/>
        <w:t>For further details on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390692B5" w14:textId="7401CCE3" w:rsidR="00D15BAE" w:rsidRPr="005A3EA5" w:rsidRDefault="00D15BAE" w:rsidP="00D15BAE">
      <w:pPr>
        <w:pStyle w:val="B10"/>
      </w:pPr>
      <w:r w:rsidRPr="005A3EA5">
        <w:rPr>
          <w:lang w:eastAsia="zh-CN"/>
        </w:rPr>
        <w:t>7.</w:t>
      </w:r>
      <w:r w:rsidRPr="005A3EA5">
        <w:rPr>
          <w:lang w:eastAsia="zh-CN"/>
        </w:rPr>
        <w:tab/>
        <w:t xml:space="preserve"> If the AF subscribed to notifications about the outcome of UE Policies delivery (provision/update/removal) due to Service specific parameter </w:t>
      </w:r>
      <w:bookmarkStart w:id="578" w:name="_Hlk83384103"/>
      <w:r w:rsidRPr="005A3EA5">
        <w:rPr>
          <w:lang w:eastAsia="zh-CN"/>
        </w:rPr>
        <w:t>provisioning</w:t>
      </w:r>
      <w:r w:rsidR="006760F4">
        <w:rPr>
          <w:lang w:eastAsia="zh-CN"/>
        </w:rPr>
        <w:t xml:space="preserve"> and the PCF derived the corresponding UE policies,</w:t>
      </w:r>
      <w:r w:rsidRPr="005A3EA5">
        <w:rPr>
          <w:lang w:eastAsia="zh-CN"/>
        </w:rPr>
        <w:t xml:space="preserve"> the PCF </w:t>
      </w:r>
      <w:r w:rsidRPr="005A3EA5">
        <w:t xml:space="preserve">invokes the </w:t>
      </w:r>
      <w:r w:rsidRPr="005A3EA5">
        <w:rPr>
          <w:lang w:eastAsia="zh-CN"/>
        </w:rPr>
        <w:t xml:space="preserve">Npcf_EventExposure_Notify </w:t>
      </w:r>
      <w:r w:rsidRPr="005A3EA5">
        <w:t xml:space="preserve">service operation to </w:t>
      </w:r>
      <w:r w:rsidRPr="005A3EA5">
        <w:rPr>
          <w:lang w:eastAsia="zh-CN"/>
        </w:rPr>
        <w:t xml:space="preserve">inform the NEF about the outcome of the procedure by </w:t>
      </w:r>
      <w:r w:rsidRPr="005A3EA5">
        <w:t>sending the HTTP POST request to the callback URI "{notifUri}".</w:t>
      </w:r>
    </w:p>
    <w:p w14:paraId="4C37016B" w14:textId="77777777" w:rsidR="00D15BAE" w:rsidRPr="005A3EA5" w:rsidRDefault="00D15BAE" w:rsidP="00D15BAE">
      <w:pPr>
        <w:pStyle w:val="NO"/>
      </w:pPr>
      <w:r w:rsidRPr="005A3EA5">
        <w:t>NOTE 3:</w:t>
      </w:r>
      <w:r w:rsidRPr="005A3EA5">
        <w:tab/>
        <w:t xml:space="preserve">The Callback URI </w:t>
      </w:r>
      <w:r w:rsidRPr="008047A3">
        <w:rPr>
          <w:bCs/>
        </w:rPr>
        <w:t>"{notifUri}"</w:t>
      </w:r>
      <w:r w:rsidRPr="005A3EA5">
        <w:t xml:space="preserve"> is used for both implicit and explicit subscriptions as described in 3GPP TS 29.523 [49]. Notification URI for implicit subscriptions is retrieved from UDR as described in 3GPP TS 29.519 [12]. </w:t>
      </w:r>
    </w:p>
    <w:bookmarkEnd w:id="578"/>
    <w:p w14:paraId="753E53A3" w14:textId="77777777" w:rsidR="00D15BAE" w:rsidRPr="005A3EA5" w:rsidRDefault="00D15BAE" w:rsidP="00D15BAE">
      <w:pPr>
        <w:pStyle w:val="B10"/>
      </w:pPr>
      <w:r w:rsidRPr="005A3EA5">
        <w:t>8.</w:t>
      </w:r>
      <w:r w:rsidRPr="005A3EA5">
        <w:tab/>
        <w:t xml:space="preserve">The NEF </w:t>
      </w:r>
      <w:r w:rsidRPr="005A3EA5">
        <w:rPr>
          <w:lang w:eastAsia="zh-CN"/>
        </w:rPr>
        <w:t xml:space="preserve">sends back "204 No Content" response to the </w:t>
      </w:r>
      <w:r w:rsidRPr="005A3EA5">
        <w:t>PCF.</w:t>
      </w:r>
    </w:p>
    <w:p w14:paraId="731B9863" w14:textId="77777777" w:rsidR="00D15BAE" w:rsidRPr="005A3EA5" w:rsidRDefault="00D15BAE" w:rsidP="00D15BAE">
      <w:pPr>
        <w:pStyle w:val="B10"/>
        <w:rPr>
          <w:lang w:eastAsia="zh-CN"/>
        </w:rPr>
      </w:pPr>
      <w:r w:rsidRPr="005A3EA5">
        <w:rPr>
          <w:lang w:eastAsia="zh-CN"/>
        </w:rPr>
        <w:t>9.</w:t>
      </w:r>
      <w:r w:rsidRPr="005A3EA5">
        <w:rPr>
          <w:lang w:eastAsia="zh-CN"/>
        </w:rPr>
        <w:tab/>
        <w:t>When the NEF receives Npcf_EventExposure_Notify, the NEF performs information mapping as described in 3GPP TS 29.522 [24] and triggers the appropriate Nnef_ServiceParameter_Notify message.</w:t>
      </w:r>
    </w:p>
    <w:p w14:paraId="597E49BD" w14:textId="70C547EE" w:rsidR="004428CF" w:rsidRPr="005A3EA5" w:rsidRDefault="00D15BAE" w:rsidP="00EE6C24">
      <w:pPr>
        <w:pStyle w:val="B10"/>
      </w:pPr>
      <w:r w:rsidRPr="005A3EA5">
        <w:rPr>
          <w:lang w:eastAsia="zh-CN"/>
        </w:rPr>
        <w:t>10.</w:t>
      </w:r>
      <w:r w:rsidRPr="005A3EA5">
        <w:rPr>
          <w:lang w:eastAsia="zh-CN"/>
        </w:rPr>
        <w:tab/>
      </w:r>
      <w:r w:rsidRPr="005A3EA5">
        <w:t>The AF sends back an HTTP response message to the NEF to acknowledge the notification.</w:t>
      </w:r>
    </w:p>
    <w:p w14:paraId="5B657390" w14:textId="77777777" w:rsidR="00EE6C24" w:rsidRPr="005A3EA5" w:rsidRDefault="00EE6C24" w:rsidP="00A34FD9">
      <w:pPr>
        <w:pStyle w:val="B10"/>
        <w:rPr>
          <w:lang w:eastAsia="zh-CN"/>
        </w:rPr>
      </w:pPr>
    </w:p>
    <w:p w14:paraId="5CDFB924" w14:textId="77777777" w:rsidR="004428CF" w:rsidRPr="005A3EA5" w:rsidRDefault="004428CF">
      <w:pPr>
        <w:pStyle w:val="Heading3"/>
      </w:pPr>
      <w:bookmarkStart w:id="579" w:name="_Toc68167552"/>
      <w:bookmarkStart w:id="580" w:name="_Toc138668216"/>
      <w:bookmarkStart w:id="581" w:name="_Toc28005479"/>
      <w:bookmarkStart w:id="582" w:name="_Toc36038151"/>
      <w:bookmarkStart w:id="583" w:name="_Toc45133348"/>
      <w:bookmarkStart w:id="584" w:name="_Toc51762178"/>
      <w:bookmarkStart w:id="585" w:name="_Toc59016583"/>
      <w:r w:rsidRPr="005A3EA5">
        <w:rPr>
          <w:lang w:eastAsia="zh-CN"/>
        </w:rPr>
        <w:t>5.5.9</w:t>
      </w:r>
      <w:r w:rsidRPr="005A3EA5">
        <w:rPr>
          <w:lang w:eastAsia="zh-CN"/>
        </w:rPr>
        <w:tab/>
      </w:r>
      <w:r w:rsidRPr="005A3EA5">
        <w:t>QoS monitoring procedure</w:t>
      </w:r>
      <w:bookmarkEnd w:id="579"/>
      <w:bookmarkEnd w:id="580"/>
    </w:p>
    <w:p w14:paraId="6398098C" w14:textId="522ACD96" w:rsidR="001D06E8" w:rsidRPr="001B2853" w:rsidRDefault="001D06E8" w:rsidP="001D06E8"/>
    <w:bookmarkStart w:id="586" w:name="_MON_1732693134"/>
    <w:bookmarkEnd w:id="586"/>
    <w:p w14:paraId="5AB31DD1" w14:textId="77777777" w:rsidR="001D06E8" w:rsidRDefault="001D06E8" w:rsidP="001D06E8">
      <w:pPr>
        <w:pStyle w:val="TH"/>
      </w:pPr>
      <w:r w:rsidRPr="001F31A0">
        <w:object w:dxaOrig="10783" w:dyaOrig="12567" w14:anchorId="39574252">
          <v:shape id="_x0000_i2123" type="#_x0000_t75" style="width:483.5pt;height:515pt" o:ole="">
            <v:imagedata r:id="rId114" o:title=""/>
          </v:shape>
          <o:OLEObject Type="Embed" ProgID="Word.Picture.8" ShapeID="_x0000_i2123" DrawAspect="Content" ObjectID="_1754583074" r:id="rId115"/>
        </w:object>
      </w:r>
      <w:r>
        <w:rPr>
          <w:lang w:eastAsia="zh-CN"/>
        </w:rPr>
        <w:t>Figure 5.5.</w:t>
      </w:r>
      <w:r>
        <w:t>9</w:t>
      </w:r>
      <w:r>
        <w:rPr>
          <w:lang w:eastAsia="zh-CN"/>
        </w:rPr>
        <w:t xml:space="preserve">-1: </w:t>
      </w:r>
      <w:r>
        <w:rPr>
          <w:lang w:eastAsia="ko-KR"/>
        </w:rPr>
        <w:t>QoS monitoring</w:t>
      </w:r>
      <w:r>
        <w:t xml:space="preserve"> procedure</w:t>
      </w:r>
    </w:p>
    <w:p w14:paraId="782EB746" w14:textId="77777777" w:rsidR="003531F8" w:rsidRPr="005A3EA5" w:rsidRDefault="003531F8" w:rsidP="003531F8">
      <w:pPr>
        <w:pStyle w:val="B10"/>
      </w:pPr>
      <w:r w:rsidRPr="005A3EA5">
        <w:rPr>
          <w:lang w:eastAsia="zh-CN"/>
        </w:rPr>
        <w:t>1.</w:t>
      </w:r>
      <w:r w:rsidRPr="005A3EA5">
        <w:tab/>
        <w:t>The AF subscribes to or unsubscribes from the QoS monitoring notification from the PCF via the NEF.</w:t>
      </w:r>
      <w:ins w:id="587" w:author="CR0476" w:date="2023-08-26T10:03:00Z">
        <w:r>
          <w:t xml:space="preserve"> The AF may subscribe to the notification of packet delay measurements, congestion and/or data rate monitoring QoS measurements performed by the UPF and/or packet delay variation and/or round-trip time delays over two QoS flows QoS measurements performed by the PCF.</w:t>
        </w:r>
      </w:ins>
    </w:p>
    <w:p w14:paraId="3339FEC7" w14:textId="77777777" w:rsidR="003531F8" w:rsidRPr="005A3EA5" w:rsidRDefault="003531F8" w:rsidP="003531F8">
      <w:pPr>
        <w:pStyle w:val="B10"/>
      </w:pPr>
      <w:r w:rsidRPr="005A3EA5">
        <w:tab/>
        <w:t>To create a subscription to the QoS monitoring information, the AF invokes the Nnef_AFsessionWithQoS_Create service operation to the NEF by sending the HTTP POST request to the "AS Session with Required QoS Subscriptions" resource. I</w:t>
      </w:r>
      <w:r w:rsidRPr="005A3EA5">
        <w:rPr>
          <w:lang w:eastAsia="zh-CN"/>
        </w:rPr>
        <w:t>f the feature "</w:t>
      </w:r>
      <w:r>
        <w:t>ExposureToEAS</w:t>
      </w:r>
      <w:r w:rsidRPr="005A3EA5">
        <w:rPr>
          <w:lang w:eastAsia="zh-CN"/>
        </w:rPr>
        <w:t>" is supported, the AF may request the direct event notification from the UPF.</w:t>
      </w:r>
    </w:p>
    <w:p w14:paraId="52EFE5FE" w14:textId="77777777" w:rsidR="003531F8" w:rsidRPr="005A3EA5" w:rsidRDefault="003531F8" w:rsidP="003531F8">
      <w:pPr>
        <w:pStyle w:val="B10"/>
      </w:pPr>
      <w:r w:rsidRPr="005A3EA5">
        <w:tab/>
        <w:t>To modify an existing subscription to the QoS monitoring information, the AF invokes the Nnef_AFsessionWithQoS_Update service operation by sending the HTTP PUT or PATCH request to the "Individual AS Session with Required QoS Subscription" resource.</w:t>
      </w:r>
    </w:p>
    <w:p w14:paraId="585728F9" w14:textId="77777777" w:rsidR="003531F8" w:rsidRPr="005A3EA5" w:rsidRDefault="003531F8" w:rsidP="003531F8">
      <w:pPr>
        <w:pStyle w:val="B10"/>
      </w:pPr>
      <w:r w:rsidRPr="005A3EA5">
        <w:lastRenderedPageBreak/>
        <w:tab/>
        <w:t>To remove a subscription to QoS monitoring information, the AF invokes the Nnef_AFsessionWithQoS_Delete service operation by sending the HTTP DELETE request to the "Individual AS Session with Required QoS Subscription" resource.</w:t>
      </w:r>
    </w:p>
    <w:p w14:paraId="22CBC149" w14:textId="77777777" w:rsidR="003531F8" w:rsidRPr="005A3EA5" w:rsidRDefault="003531F8" w:rsidP="003531F8">
      <w:pPr>
        <w:pStyle w:val="B10"/>
      </w:pPr>
      <w:r w:rsidRPr="005A3EA5">
        <w:rPr>
          <w:lang w:eastAsia="zh-CN"/>
        </w:rPr>
        <w:t>2.</w:t>
      </w:r>
      <w:r w:rsidRPr="005A3EA5">
        <w:tab/>
        <w:t>Upon receipt of the AF request, the NEF authorizes it.</w:t>
      </w:r>
    </w:p>
    <w:p w14:paraId="7DC2C56A" w14:textId="77777777" w:rsidR="003531F8" w:rsidRPr="001F31A0" w:rsidRDefault="003531F8" w:rsidP="003531F8">
      <w:pPr>
        <w:pStyle w:val="B10"/>
      </w:pPr>
      <w:r w:rsidRPr="005A3EA5">
        <w:rPr>
          <w:lang w:eastAsia="zh-CN"/>
        </w:rPr>
        <w:t>3-4.</w:t>
      </w:r>
      <w:r w:rsidRPr="005A3EA5">
        <w:tab/>
      </w:r>
      <w:r w:rsidRPr="005A3EA5">
        <w:rPr>
          <w:lang w:eastAsia="zh-CN"/>
        </w:rPr>
        <w:t xml:space="preserve">If the PCF address is not available on the NEF based on local configuration, </w:t>
      </w:r>
      <w:r w:rsidRPr="005A3EA5">
        <w:t xml:space="preserve">the NEF invokes the Nbsf_Management_Discovery service operation, specified in </w:t>
      </w:r>
      <w:r>
        <w:t>clause</w:t>
      </w:r>
      <w:r w:rsidRPr="009931F0">
        <w:t> 8.5.4, to obtain the selected PCF ID for the ongoing PDU session identified by the individual UE address in the AF request.</w:t>
      </w:r>
    </w:p>
    <w:p w14:paraId="341C60AE" w14:textId="77777777" w:rsidR="003531F8" w:rsidRPr="005A3EA5" w:rsidRDefault="003531F8" w:rsidP="003531F8">
      <w:pPr>
        <w:pStyle w:val="B10"/>
      </w:pPr>
      <w:r w:rsidRPr="005A3EA5">
        <w:t>5-6.</w:t>
      </w:r>
      <w:r w:rsidRPr="005A3EA5">
        <w:tab/>
        <w:t>The NEF forwards the AF request to the PCF.</w:t>
      </w:r>
    </w:p>
    <w:p w14:paraId="3FB5BFB7" w14:textId="77777777" w:rsidR="003531F8" w:rsidRPr="001F31A0" w:rsidRDefault="003531F8" w:rsidP="003531F8">
      <w:pPr>
        <w:pStyle w:val="B10"/>
      </w:pPr>
      <w:r w:rsidRPr="005A3EA5">
        <w:tab/>
        <w:t>When receiving the Nnef_AFsessionWithQoS_Create request in step 1, the NEF invokes the</w:t>
      </w:r>
      <w:r w:rsidRPr="005A3EA5">
        <w:rPr>
          <w:lang w:eastAsia="zh-CN"/>
        </w:rPr>
        <w:t xml:space="preserve"> </w:t>
      </w:r>
      <w:r w:rsidRPr="005A3EA5">
        <w:t>Npcf_PolicyAuthorization_Create</w:t>
      </w:r>
      <w:r w:rsidRPr="005A3EA5">
        <w:rPr>
          <w:lang w:eastAsia="zh-CN"/>
        </w:rPr>
        <w:t xml:space="preserve"> service operation </w:t>
      </w:r>
      <w:r w:rsidRPr="005A3EA5">
        <w:t xml:space="preserve">by sending the HTTP POST request </w:t>
      </w:r>
      <w:r w:rsidRPr="005A3EA5">
        <w:rPr>
          <w:rStyle w:val="B1Char"/>
        </w:rPr>
        <w:t xml:space="preserve">to the </w:t>
      </w:r>
      <w:r w:rsidRPr="005A3EA5">
        <w:t>"Application Sessions"</w:t>
      </w:r>
      <w:r w:rsidRPr="005A3EA5">
        <w:rPr>
          <w:rStyle w:val="CommentTextChar"/>
        </w:rPr>
        <w:t xml:space="preserve"> </w:t>
      </w:r>
      <w:r w:rsidRPr="005A3EA5">
        <w:rPr>
          <w:lang w:eastAsia="zh-CN"/>
        </w:rPr>
        <w:t xml:space="preserve">resource </w:t>
      </w:r>
      <w:r w:rsidRPr="005A3EA5">
        <w:t xml:space="preserve">as described in </w:t>
      </w:r>
      <w:r>
        <w:t>clause</w:t>
      </w:r>
      <w:r w:rsidRPr="009931F0">
        <w:t> 5.2.2.2.2.1.</w:t>
      </w:r>
    </w:p>
    <w:p w14:paraId="3A88946A" w14:textId="77777777" w:rsidR="003531F8" w:rsidRPr="001F31A0" w:rsidRDefault="003531F8" w:rsidP="003531F8">
      <w:pPr>
        <w:pStyle w:val="B10"/>
      </w:pPr>
      <w:r w:rsidRPr="005A3EA5">
        <w:tab/>
        <w:t>When receiving the Nnef_AFsessionWithQoS_Update request in step 1, the NEF invokes the Npcf_PolicyAuthorization_Update service operation by sending the HTTP PATCH request to the "Individual Application Session Context"</w:t>
      </w:r>
      <w:r w:rsidRPr="005A3EA5">
        <w:rPr>
          <w:lang w:eastAsia="zh-CN"/>
        </w:rPr>
        <w:t xml:space="preserve"> resource</w:t>
      </w:r>
      <w:r w:rsidRPr="005A3EA5">
        <w:t xml:space="preserve"> as described in </w:t>
      </w:r>
      <w:r>
        <w:t>clause</w:t>
      </w:r>
      <w:r w:rsidRPr="009931F0">
        <w:t xml:space="preserve"> 5.2.2.2.2.2. </w:t>
      </w:r>
    </w:p>
    <w:p w14:paraId="24B2848B" w14:textId="77777777" w:rsidR="003531F8" w:rsidRPr="001F31A0" w:rsidRDefault="003531F8" w:rsidP="003531F8">
      <w:pPr>
        <w:pStyle w:val="B10"/>
        <w:rPr>
          <w:lang w:eastAsia="zh-CN"/>
        </w:rPr>
      </w:pPr>
      <w:r w:rsidRPr="005A3EA5">
        <w:tab/>
        <w:t>When receiving the Nnef_AFsessionWithQoS_Delete request in step 1, the NEF invokes the</w:t>
      </w:r>
      <w:r w:rsidRPr="005A3EA5">
        <w:rPr>
          <w:lang w:eastAsia="zh-CN"/>
        </w:rPr>
        <w:t xml:space="preserve"> </w:t>
      </w:r>
      <w:r w:rsidRPr="005A3EA5">
        <w:t>Npcf_PolicyAuthorization_Delete</w:t>
      </w:r>
      <w:r w:rsidRPr="005A3EA5">
        <w:rPr>
          <w:lang w:eastAsia="zh-CN"/>
        </w:rPr>
        <w:t xml:space="preserve"> service operation</w:t>
      </w:r>
      <w:r w:rsidRPr="005A3EA5">
        <w:t xml:space="preserve"> by sending the HTTP POST request to the "Individual Application Session Context"</w:t>
      </w:r>
      <w:r w:rsidRPr="005A3EA5">
        <w:rPr>
          <w:lang w:eastAsia="zh-CN"/>
        </w:rPr>
        <w:t xml:space="preserve"> resource</w:t>
      </w:r>
      <w:r w:rsidRPr="005A3EA5">
        <w:t xml:space="preserve"> as described in </w:t>
      </w:r>
      <w:r>
        <w:t>clause</w:t>
      </w:r>
      <w:r w:rsidRPr="009931F0">
        <w:t> 5.2.2.2.2.3.</w:t>
      </w:r>
    </w:p>
    <w:p w14:paraId="6F93A0C2" w14:textId="77777777" w:rsidR="003531F8" w:rsidRPr="005A3EA5" w:rsidRDefault="003531F8" w:rsidP="003531F8">
      <w:pPr>
        <w:pStyle w:val="B10"/>
        <w:rPr>
          <w:lang w:eastAsia="zh-CN"/>
        </w:rPr>
      </w:pPr>
      <w:r w:rsidRPr="005A3EA5">
        <w:rPr>
          <w:lang w:eastAsia="zh-CN"/>
        </w:rPr>
        <w:t>7.</w:t>
      </w:r>
      <w:r w:rsidRPr="005A3EA5">
        <w:rPr>
          <w:lang w:eastAsia="zh-CN"/>
        </w:rPr>
        <w:tab/>
      </w:r>
      <w:r w:rsidRPr="005A3EA5">
        <w:t>The NEF sends the HTTP response message to the AF correspondingly.</w:t>
      </w:r>
    </w:p>
    <w:p w14:paraId="0D8B31A2" w14:textId="77777777" w:rsidR="003531F8" w:rsidRPr="005662F1" w:rsidRDefault="003531F8" w:rsidP="003531F8">
      <w:pPr>
        <w:pStyle w:val="B10"/>
      </w:pPr>
      <w:r w:rsidRPr="005A3EA5">
        <w:t>8.</w:t>
      </w:r>
      <w:r w:rsidRPr="005A3EA5">
        <w:tab/>
      </w:r>
      <w:r w:rsidRPr="005662F1">
        <w:t>Upon receipt of the AF request, the PCF invokes the Npcf_SMPolicyControl_UpdateNotify service operation to update the SMF with corresponding PCC rule(s) by sending the HTTP POST request to the callback URI "{notificationUri}/update" as described in clause 5.2.2.2.1.</w:t>
      </w:r>
    </w:p>
    <w:p w14:paraId="2FFBD0C5" w14:textId="77777777" w:rsidR="003531F8" w:rsidRPr="005662F1" w:rsidRDefault="003531F8" w:rsidP="003531F8">
      <w:pPr>
        <w:pStyle w:val="B10"/>
      </w:pPr>
      <w:r w:rsidRPr="005662F1">
        <w:tab/>
        <w:t>If the AF subscribes to QoS monitoring event</w:t>
      </w:r>
      <w:ins w:id="588" w:author="CR0476" w:date="2023-08-26T10:03:00Z">
        <w:r>
          <w:t xml:space="preserve"> for packet delay, and if the feature </w:t>
        </w:r>
        <w:r w:rsidRPr="00313C80">
          <w:t>"</w:t>
        </w:r>
        <w:r>
          <w:t>X</w:t>
        </w:r>
        <w:r w:rsidRPr="00313C80">
          <w:t>R</w:t>
        </w:r>
        <w:r>
          <w:t>M_5G</w:t>
        </w:r>
        <w:r w:rsidRPr="00313C80">
          <w:t>"</w:t>
        </w:r>
        <w:r>
          <w:t xml:space="preserve"> is supported data rate monitoring and/or congestion information</w:t>
        </w:r>
      </w:ins>
      <w:r w:rsidRPr="005662F1">
        <w:t xml:space="preserve">, the PCF includes the related QoS monitoring information within the corresponding PCC rule(s). </w:t>
      </w:r>
    </w:p>
    <w:p w14:paraId="6A84E2E4" w14:textId="77777777" w:rsidR="003531F8" w:rsidRPr="005662F1" w:rsidRDefault="003531F8" w:rsidP="003531F8">
      <w:pPr>
        <w:pStyle w:val="B10"/>
      </w:pPr>
      <w:r w:rsidRPr="005662F1">
        <w:tab/>
        <w:t>If the PCF determines that the QoS monitoring event notification shall be sent to the NEF via the PCF, the PCF provides the "QOS_MONITORING" policy control request trigger if not previously provided, as specified in 3GPP TS 29.512 [9].</w:t>
      </w:r>
    </w:p>
    <w:p w14:paraId="0701300E" w14:textId="77777777" w:rsidR="003531F8" w:rsidRPr="005662F1" w:rsidRDefault="003531F8" w:rsidP="003531F8">
      <w:pPr>
        <w:pStyle w:val="B10"/>
      </w:pPr>
      <w:r w:rsidRPr="005662F1">
        <w:tab/>
        <w:t>If the PCF determines that the QoS monitoring event notification shall be sent to the NEF directly from the SMF, the PCF includes the notification URI pointing to the NEF within the "notifyUri" attribute, the notification and the correlation id assigned by the NEF within the "notifyCorreId" attribute, as specified in 3GPP TS 29.512 [9].</w:t>
      </w:r>
    </w:p>
    <w:p w14:paraId="539D39CA" w14:textId="77777777" w:rsidR="003531F8" w:rsidRDefault="003531F8" w:rsidP="003531F8">
      <w:pPr>
        <w:pStyle w:val="B10"/>
        <w:rPr>
          <w:ins w:id="589" w:author="CR0476" w:date="2023-08-26T10:03:00Z"/>
        </w:rPr>
      </w:pPr>
      <w:r w:rsidRPr="005662F1">
        <w:tab/>
        <w:t>When the feature "ExposureToEAS" is supported and if the PCF received from the NEF the indication of direct QoS monitoring event notification, the PCF includes the notification URI pointing to the NEF within the "notifyUri" attribute, the notification correlation id assigned by the NEF within the "notifyCorreId" attribute and the indication of direct QoS monitoring event notification within the "directNotifInd" attribute, if available, as specified in 3GPP TS 29.512 [9]. The PCF may also determine that duplicated notification is required, i.e. both direct notification to the NEF (i.e. sent from UPF) and notification to t the PCF is required, as specified in 3GPP TS 23.548 [57]. In this case, the PCF also provides the "QOS_MONITORING" policy control request trigger if not previously provided, as specified in 3GPP TS 29.512 [9].</w:t>
      </w:r>
    </w:p>
    <w:p w14:paraId="51BED6C5" w14:textId="77777777" w:rsidR="003531F8" w:rsidRDefault="003531F8" w:rsidP="003531F8">
      <w:pPr>
        <w:pStyle w:val="B10"/>
        <w:rPr>
          <w:ins w:id="590" w:author="CR0476" w:date="2023-08-26T10:03:00Z"/>
        </w:rPr>
      </w:pPr>
      <w:ins w:id="591" w:author="CR0476" w:date="2023-08-26T10:03:00Z">
        <w:r>
          <w:tab/>
          <w:t xml:space="preserve">If the feature </w:t>
        </w:r>
        <w:r w:rsidRPr="00313C80">
          <w:t>"</w:t>
        </w:r>
        <w:r>
          <w:t>X</w:t>
        </w:r>
        <w:r w:rsidRPr="00313C80">
          <w:t>R</w:t>
        </w:r>
        <w:r>
          <w:t>M_5G</w:t>
        </w:r>
        <w:r w:rsidRPr="00313C80">
          <w:t>"</w:t>
        </w:r>
        <w:r>
          <w:t xml:space="preserve"> is supported and/or the AF subscribes to QoS monitoring event for packet delay variation and/or round-trip time delays over two QoS flows, the PCF includes the related QoS monitoring information for packet delay measurements within the corresponding PCC rule(s), and indicates that QoS monitoring reports are targeted to the PCF by providing the </w:t>
        </w:r>
        <w:r w:rsidRPr="000F2C50">
          <w:t>"QOS_MONITORING" policy control request trigger</w:t>
        </w:r>
        <w:r w:rsidRPr="00997EE6">
          <w:t xml:space="preserve"> </w:t>
        </w:r>
        <w:r w:rsidRPr="005662F1">
          <w:t>if not previously provided</w:t>
        </w:r>
        <w:r w:rsidRPr="000F2C50">
          <w:t>, as specified in 3GPP TS 29.512 [9]</w:t>
        </w:r>
        <w:r>
          <w:t>.</w:t>
        </w:r>
      </w:ins>
    </w:p>
    <w:p w14:paraId="21421BFC" w14:textId="77777777" w:rsidR="003531F8" w:rsidRPr="005662F1" w:rsidRDefault="003531F8" w:rsidP="003531F8">
      <w:pPr>
        <w:pStyle w:val="B10"/>
      </w:pPr>
      <w:ins w:id="592" w:author="CR0476" w:date="2023-08-26T10:03:00Z">
        <w:r>
          <w:tab/>
          <w:t>If the PCF received the NEF indication of direct QoS monitoring event notification for the packet delay, and the congestion and/or data rate monitoring and the request also included packet delay variation and/or round trip delay over two QoS flows, and the PCF determines that direct notification is not feasible, the PCF indicates in the response to the AF/NEF that direct notification is not possible.</w:t>
        </w:r>
      </w:ins>
    </w:p>
    <w:p w14:paraId="003852EA" w14:textId="77777777" w:rsidR="003531F8" w:rsidRPr="005662F1" w:rsidRDefault="003531F8" w:rsidP="003531F8">
      <w:pPr>
        <w:pStyle w:val="B10"/>
      </w:pPr>
      <w:r w:rsidRPr="005662F1">
        <w:tab/>
        <w:t>If the AF unsubscribes from QoS monitoring event</w:t>
      </w:r>
      <w:ins w:id="593" w:author="CR0476" w:date="2023-08-26T10:03:00Z">
        <w:r>
          <w:t>(s)</w:t>
        </w:r>
      </w:ins>
      <w:r w:rsidRPr="005662F1">
        <w:t>, the PCF removes</w:t>
      </w:r>
      <w:ins w:id="594" w:author="CR0476" w:date="2023-08-26T10:03:00Z">
        <w:r>
          <w:t>/updates</w:t>
        </w:r>
      </w:ins>
      <w:r w:rsidRPr="005662F1">
        <w:t xml:space="preserve"> the related subscription information from the corresponding PCC rule(s)</w:t>
      </w:r>
      <w:r w:rsidRPr="005662F1">
        <w:rPr>
          <w:lang w:eastAsia="ja-JP"/>
        </w:rPr>
        <w:t xml:space="preserve"> </w:t>
      </w:r>
      <w:r w:rsidRPr="005662F1">
        <w:t>as specified in</w:t>
      </w:r>
      <w:r w:rsidRPr="005662F1">
        <w:rPr>
          <w:lang w:eastAsia="ja-JP"/>
        </w:rPr>
        <w:t xml:space="preserve"> 3GPP TS 29.</w:t>
      </w:r>
      <w:r w:rsidRPr="005662F1">
        <w:rPr>
          <w:lang w:eastAsia="zh-CN"/>
        </w:rPr>
        <w:t>512</w:t>
      </w:r>
      <w:r w:rsidRPr="005662F1">
        <w:rPr>
          <w:lang w:eastAsia="ja-JP"/>
        </w:rPr>
        <w:t> [</w:t>
      </w:r>
      <w:r w:rsidRPr="005662F1">
        <w:rPr>
          <w:lang w:eastAsia="zh-CN"/>
        </w:rPr>
        <w:t>9</w:t>
      </w:r>
      <w:r w:rsidRPr="005662F1">
        <w:rPr>
          <w:lang w:eastAsia="ja-JP"/>
        </w:rPr>
        <w:t>]</w:t>
      </w:r>
      <w:r w:rsidRPr="005662F1">
        <w:t>.</w:t>
      </w:r>
    </w:p>
    <w:p w14:paraId="0BD18F9C" w14:textId="77777777" w:rsidR="003531F8" w:rsidRPr="000F2C50" w:rsidRDefault="003531F8" w:rsidP="003531F8">
      <w:pPr>
        <w:pStyle w:val="B10"/>
        <w:rPr>
          <w:ins w:id="595" w:author="CR0476" w:date="2023-08-26T10:03:00Z"/>
        </w:rPr>
      </w:pPr>
      <w:ins w:id="596" w:author="CR0476" w:date="2023-08-26T10:03:00Z">
        <w:r w:rsidRPr="005A3EA5">
          <w:lastRenderedPageBreak/>
          <w:t>8</w:t>
        </w:r>
        <w:r>
          <w:t>a</w:t>
        </w:r>
        <w:r w:rsidRPr="005A3EA5">
          <w:t>.</w:t>
        </w:r>
        <w:r w:rsidRPr="005A3EA5">
          <w:tab/>
        </w:r>
        <w:r w:rsidRPr="000F2C50">
          <w:t>Upon receipt of the AF request, the PCF invokes the Npcf_SMPolicyControl_UpdateNotify service operation to update the SMF with corresponding PCC rule(s) by sending the HTTP POST request to the callback URI "{notificationUri}/update" as described in clause 5.2.2.2.1.</w:t>
        </w:r>
        <w:r>
          <w:t xml:space="preserve"> PCF shall ignore the direct notification indication for </w:t>
        </w:r>
        <w:r w:rsidRPr="00313C80">
          <w:t>"PACK_DEL_VAR" events</w:t>
        </w:r>
        <w:r>
          <w:t xml:space="preserve"> as PCF has to calculate packet delay variation.</w:t>
        </w:r>
      </w:ins>
    </w:p>
    <w:p w14:paraId="017F1AC9" w14:textId="77777777" w:rsidR="003531F8" w:rsidRPr="000F2C50" w:rsidRDefault="003531F8" w:rsidP="003531F8">
      <w:pPr>
        <w:pStyle w:val="B10"/>
        <w:rPr>
          <w:ins w:id="597" w:author="CR0476" w:date="2023-08-26T10:03:00Z"/>
        </w:rPr>
      </w:pPr>
      <w:ins w:id="598" w:author="CR0476" w:date="2023-08-26T10:03:00Z">
        <w:r w:rsidRPr="000F2C50">
          <w:tab/>
          <w:t xml:space="preserve">If the AF subscribes to </w:t>
        </w:r>
        <w:r w:rsidRPr="00313C80">
          <w:t>packet delay variation</w:t>
        </w:r>
        <w:r w:rsidRPr="000F2C50">
          <w:t xml:space="preserve"> event, the PCF includes the related </w:t>
        </w:r>
        <w:r w:rsidRPr="00313C80">
          <w:t xml:space="preserve">packet delay </w:t>
        </w:r>
        <w:r w:rsidRPr="000F2C50">
          <w:t xml:space="preserve">information within the corresponding PCC rule(s). </w:t>
        </w:r>
      </w:ins>
    </w:p>
    <w:p w14:paraId="04333AF9" w14:textId="77777777" w:rsidR="003531F8" w:rsidRPr="000F2C50" w:rsidRDefault="003531F8" w:rsidP="003531F8">
      <w:pPr>
        <w:pStyle w:val="B10"/>
        <w:rPr>
          <w:ins w:id="599" w:author="CR0476" w:date="2023-08-26T10:03:00Z"/>
        </w:rPr>
      </w:pPr>
      <w:ins w:id="600" w:author="CR0476" w:date="2023-08-26T10:03:00Z">
        <w:r w:rsidRPr="000F2C50">
          <w:tab/>
          <w:t xml:space="preserve">If the PCF determines that the </w:t>
        </w:r>
        <w:r w:rsidRPr="00313C80">
          <w:t>packet delay variation</w:t>
        </w:r>
        <w:r w:rsidRPr="000F2C50">
          <w:t xml:space="preserve"> event notification shall be sent to the NEF via the PCF, the PCF provides the "QOS_MONITORING" policy control request trigger, as specified in 3GPP TS 29.512 [9].</w:t>
        </w:r>
      </w:ins>
    </w:p>
    <w:p w14:paraId="3C6A2240" w14:textId="77777777" w:rsidR="003531F8" w:rsidRPr="000F2C50" w:rsidRDefault="003531F8" w:rsidP="003531F8">
      <w:pPr>
        <w:pStyle w:val="B10"/>
        <w:rPr>
          <w:ins w:id="601" w:author="CR0476" w:date="2023-08-26T10:03:00Z"/>
        </w:rPr>
      </w:pPr>
      <w:ins w:id="602" w:author="CR0476" w:date="2023-08-26T10:03:00Z">
        <w:r w:rsidRPr="000F2C50">
          <w:tab/>
          <w:t xml:space="preserve">In case of both "QOS_MONITORING" and </w:t>
        </w:r>
        <w:r w:rsidRPr="00313C80">
          <w:t xml:space="preserve">"PACK_DEL_VAR" events is requested; </w:t>
        </w:r>
        <w:r w:rsidRPr="000F2C50">
          <w:t xml:space="preserve">The PCF shall </w:t>
        </w:r>
        <w:r>
          <w:t xml:space="preserve">group the </w:t>
        </w:r>
        <w:r w:rsidRPr="000F2C50">
          <w:t>notification</w:t>
        </w:r>
        <w:r>
          <w:t xml:space="preserve"> as the single request.</w:t>
        </w:r>
        <w:r w:rsidRPr="000F2C50">
          <w:t xml:space="preserve"> In this case, the PCF also provides the "QOS_MONITORING" policy control request trigger if not previously provided, as specified in 3GPP TS 29.512 [9].</w:t>
        </w:r>
      </w:ins>
    </w:p>
    <w:p w14:paraId="3B681ED7" w14:textId="77777777" w:rsidR="001D06E8" w:rsidRPr="005A3EA5" w:rsidRDefault="001D06E8" w:rsidP="001D06E8">
      <w:pPr>
        <w:pStyle w:val="B10"/>
      </w:pPr>
      <w:r w:rsidRPr="005A3EA5">
        <w:t xml:space="preserve">9. The SMF sends an HTTP </w:t>
      </w:r>
      <w:r>
        <w:t>200 OK</w:t>
      </w:r>
      <w:r w:rsidRPr="005A3EA5" w:rsidDel="00C7159C">
        <w:t xml:space="preserve"> </w:t>
      </w:r>
      <w:r w:rsidRPr="005A3EA5">
        <w:t>response message to the PCF.</w:t>
      </w:r>
    </w:p>
    <w:p w14:paraId="24740223" w14:textId="77777777" w:rsidR="001D06E8" w:rsidRPr="005A3EA5" w:rsidRDefault="001D06E8" w:rsidP="001D06E8">
      <w:pPr>
        <w:pStyle w:val="B10"/>
      </w:pPr>
      <w:r w:rsidRPr="005A3EA5">
        <w:t xml:space="preserve">10. When the SMF receives the PCC rule, the SMF shall send </w:t>
      </w:r>
      <w:r w:rsidRPr="005A3EA5">
        <w:rPr>
          <w:lang w:eastAsia="x-none"/>
        </w:rPr>
        <w:t xml:space="preserve">a QoS Monitoring request to the UPF and NG-RAN as defined in </w:t>
      </w:r>
      <w:r w:rsidRPr="005A3EA5">
        <w:rPr>
          <w:lang w:eastAsia="ja-JP"/>
        </w:rPr>
        <w:t>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1182BF00" w14:textId="77777777" w:rsidR="001D06E8" w:rsidRPr="005A3EA5" w:rsidRDefault="001D06E8" w:rsidP="001D06E8">
      <w:pPr>
        <w:pStyle w:val="B10"/>
      </w:pPr>
      <w:r>
        <w:tab/>
      </w:r>
      <w:r w:rsidRPr="005A3EA5">
        <w:t xml:space="preserve">When the SMF receives the indication of direct QoS monitoring event notification within the PCC rule, the SMF shall send to the UPF the request to report directly to the NEF the QoS monitoring events. </w:t>
      </w:r>
      <w:r>
        <w:rPr>
          <w:lang w:eastAsia="ja-JP"/>
        </w:rPr>
        <w:t>When the NEF receives the QoS monitoring report from the UPF</w:t>
      </w:r>
      <w:r w:rsidRPr="005E0705">
        <w:t xml:space="preserve"> </w:t>
      </w:r>
      <w:r>
        <w:t xml:space="preserve">as specified in </w:t>
      </w:r>
      <w:r>
        <w:rPr>
          <w:lang w:eastAsia="ja-JP"/>
        </w:rPr>
        <w:t>3GPP TS 29.</w:t>
      </w:r>
      <w:r>
        <w:rPr>
          <w:lang w:eastAsia="zh-CN"/>
        </w:rPr>
        <w:t>564</w:t>
      </w:r>
      <w:r>
        <w:rPr>
          <w:lang w:eastAsia="ja-JP"/>
        </w:rPr>
        <w:t> [</w:t>
      </w:r>
      <w:r>
        <w:rPr>
          <w:lang w:eastAsia="zh-CN"/>
        </w:rPr>
        <w:t>56</w:t>
      </w:r>
      <w:r>
        <w:rPr>
          <w:lang w:eastAsia="ja-JP"/>
        </w:rPr>
        <w:t xml:space="preserve">], the </w:t>
      </w:r>
      <w:r>
        <w:t>NEF invokes the Nnef_AFsessionWithQoS_Notify service operation as described in steps</w:t>
      </w:r>
      <w:r>
        <w:rPr>
          <w:lang w:eastAsia="ja-JP"/>
        </w:rPr>
        <w:t> 12-13</w:t>
      </w:r>
      <w:r w:rsidRPr="005E0705">
        <w:t>.</w:t>
      </w:r>
    </w:p>
    <w:p w14:paraId="5FE62503" w14:textId="77777777" w:rsidR="001D06E8" w:rsidRPr="005A3EA5" w:rsidRDefault="001D06E8" w:rsidP="001D06E8">
      <w:pPr>
        <w:pStyle w:val="B10"/>
      </w:pPr>
      <w:r w:rsidRPr="005A3EA5">
        <w:t>11A.</w:t>
      </w:r>
      <w:r w:rsidRPr="005A3EA5">
        <w:tab/>
        <w:t>In case in step 8 the PCF determines that the notification shall be sent to the PCF:</w:t>
      </w:r>
    </w:p>
    <w:p w14:paraId="1B26BEE8" w14:textId="77777777" w:rsidR="001D06E8" w:rsidRPr="005A3EA5" w:rsidRDefault="001D06E8" w:rsidP="001D06E8">
      <w:pPr>
        <w:pStyle w:val="B2"/>
      </w:pPr>
      <w:r w:rsidRPr="005A3EA5">
        <w:t>11a-11b.</w:t>
      </w:r>
      <w:r w:rsidRPr="005A3EA5">
        <w:tab/>
        <w:t xml:space="preserve">Upon receipt of the QoS monitoring report from the UPF, </w:t>
      </w:r>
      <w:r w:rsidRPr="005A3EA5">
        <w:rPr>
          <w:lang w:eastAsia="zh-CN"/>
        </w:rPr>
        <w:t xml:space="preserve">the SMF invokes </w:t>
      </w:r>
      <w:r w:rsidRPr="005A3EA5">
        <w:t>the Npcf_SMPolicyControl_Update</w:t>
      </w:r>
      <w:r w:rsidRPr="005A3EA5">
        <w:rPr>
          <w:lang w:eastAsia="zh-CN"/>
        </w:rPr>
        <w:t xml:space="preserve"> </w:t>
      </w:r>
      <w:r w:rsidRPr="005A3EA5">
        <w:t>service operation</w:t>
      </w:r>
      <w:r w:rsidRPr="005A3EA5">
        <w:rPr>
          <w:lang w:eastAsia="zh-CN"/>
        </w:rPr>
        <w:t xml:space="preserve"> </w:t>
      </w:r>
      <w:r w:rsidRPr="005A3EA5">
        <w:t xml:space="preserve">to the PCF </w:t>
      </w:r>
      <w:r w:rsidRPr="005A3EA5">
        <w:rPr>
          <w:lang w:eastAsia="zh-CN"/>
        </w:rPr>
        <w:t xml:space="preserve">by </w:t>
      </w:r>
      <w:r w:rsidRPr="005A3EA5">
        <w:t>sending an HTTP POST request to the "Individual SM Policy" resource. The PCF sends an HTTP POST response to the SMF.</w:t>
      </w:r>
    </w:p>
    <w:p w14:paraId="38768374" w14:textId="77777777" w:rsidR="001D06E8" w:rsidRPr="005A3EA5" w:rsidRDefault="001D06E8" w:rsidP="001D06E8">
      <w:pPr>
        <w:pStyle w:val="B2"/>
      </w:pPr>
      <w:r w:rsidRPr="005A3EA5">
        <w:t>11c-11d.</w:t>
      </w:r>
      <w:r w:rsidRPr="005A3EA5">
        <w:tab/>
        <w:t xml:space="preserve">Upon receipt of the QoS monitoring event notification from the SMF, the PCF </w:t>
      </w:r>
      <w:r>
        <w:t xml:space="preserve">checks whether the notification needs to be sent to the NEF as described in </w:t>
      </w:r>
      <w:r w:rsidRPr="005A3EA5">
        <w:rPr>
          <w:lang w:eastAsia="ja-JP"/>
        </w:rPr>
        <w:t>3GPP TS 29.</w:t>
      </w:r>
      <w:r w:rsidRPr="005A3EA5">
        <w:rPr>
          <w:lang w:eastAsia="zh-CN"/>
        </w:rPr>
        <w:t>512</w:t>
      </w:r>
      <w:r w:rsidRPr="005A3EA5">
        <w:rPr>
          <w:lang w:eastAsia="ja-JP"/>
        </w:rPr>
        <w:t> [</w:t>
      </w:r>
      <w:r w:rsidRPr="005A3EA5">
        <w:rPr>
          <w:lang w:eastAsia="zh-CN"/>
        </w:rPr>
        <w:t>9</w:t>
      </w:r>
      <w:r w:rsidRPr="005A3EA5">
        <w:rPr>
          <w:lang w:eastAsia="ja-JP"/>
        </w:rPr>
        <w:t>]</w:t>
      </w:r>
      <w:r>
        <w:t>, clause 4.2.3.25, and in that case, the PCF</w:t>
      </w:r>
      <w:r w:rsidRPr="005A3EA5">
        <w:t xml:space="preserve"> invokes the Npcf_PolicyAuthorization_Notify service operation to forward the notification to the NEF by sending the HTTP POST request to the callback URI "{notifUri}/notify". The NEF sends an HTTP POST response to the PCF.</w:t>
      </w:r>
      <w:r w:rsidRPr="0030254A">
        <w:t xml:space="preserve"> </w:t>
      </w:r>
      <w:r>
        <w:t>Otherwise, these steps do not apply.</w:t>
      </w:r>
    </w:p>
    <w:p w14:paraId="359DC352" w14:textId="77777777" w:rsidR="001D06E8" w:rsidRPr="005A3EA5" w:rsidRDefault="001D06E8" w:rsidP="001D06E8">
      <w:pPr>
        <w:pStyle w:val="B10"/>
      </w:pPr>
      <w:r w:rsidRPr="005A3EA5">
        <w:t>11B.</w:t>
      </w:r>
      <w:r w:rsidRPr="005A3EA5">
        <w:tab/>
        <w:t>In case in step 8 the PCF determines that the notification shall be sent to the NEF directly from the SMF:</w:t>
      </w:r>
    </w:p>
    <w:p w14:paraId="005AF3E4" w14:textId="77777777" w:rsidR="001D06E8" w:rsidRPr="005A3EA5" w:rsidRDefault="001D06E8" w:rsidP="001D06E8">
      <w:pPr>
        <w:pStyle w:val="B2"/>
      </w:pPr>
      <w:r w:rsidRPr="005A3EA5">
        <w:t>11a-11b.</w:t>
      </w:r>
      <w:r w:rsidRPr="005A3EA5">
        <w:tab/>
        <w:t xml:space="preserve"> Upon receipt of the QoS monitoring report from the UPF</w:t>
      </w:r>
      <w:r w:rsidRPr="005A3EA5">
        <w:rPr>
          <w:lang w:eastAsia="zh-CN"/>
        </w:rPr>
        <w:t xml:space="preserve">, the SMF invokes </w:t>
      </w:r>
      <w:r w:rsidRPr="005A3EA5">
        <w:t>Nsmf_EventExposure_Notify</w:t>
      </w:r>
      <w:r w:rsidRPr="005A3EA5">
        <w:rPr>
          <w:lang w:eastAsia="zh-CN"/>
        </w:rPr>
        <w:t xml:space="preserve"> </w:t>
      </w:r>
      <w:r w:rsidRPr="005A3EA5">
        <w:t>service operation to forward the notification to the NEF by sending an HTTP POST request to the callback URI "{notifUri}" received in step 8. The NEF sends an HTTP POST response to the SMF.</w:t>
      </w:r>
    </w:p>
    <w:p w14:paraId="55EDEAFF" w14:textId="77777777" w:rsidR="001D06E8" w:rsidRPr="005A3EA5" w:rsidRDefault="001D06E8" w:rsidP="001D06E8">
      <w:pPr>
        <w:pStyle w:val="B10"/>
      </w:pPr>
      <w:r w:rsidRPr="005A3EA5">
        <w:t>12-13.</w:t>
      </w:r>
      <w:r w:rsidRPr="005A3EA5">
        <w:tab/>
        <w:t>Upon receipt of the QoS monitoring information in step 11, the NEF invokes the Nnef_AFsessionWithQoS_Notify service operation to forward the QoS monitoring information to the AF.</w:t>
      </w:r>
    </w:p>
    <w:p w14:paraId="235D2775" w14:textId="77777777" w:rsidR="001D06E8" w:rsidRPr="005A3EA5" w:rsidRDefault="001D06E8" w:rsidP="001D06E8">
      <w:pPr>
        <w:pStyle w:val="NO"/>
      </w:pPr>
      <w:r w:rsidRPr="005A3EA5">
        <w:t>NOTE 1:</w:t>
      </w:r>
      <w:r w:rsidRPr="005A3EA5">
        <w:tab/>
        <w:t>For details of Nnef_AFsessionWithQoS_Create/Update/Delete/Notify service operations refer to 3GPP TS 29.122 [34].</w:t>
      </w:r>
    </w:p>
    <w:p w14:paraId="47BF7FC8" w14:textId="77777777" w:rsidR="001D06E8" w:rsidRPr="005A3EA5" w:rsidRDefault="001D06E8" w:rsidP="001D06E8">
      <w:pPr>
        <w:pStyle w:val="NO"/>
      </w:pPr>
      <w:r w:rsidRPr="005A3EA5">
        <w:t>NOTE 2:</w:t>
      </w:r>
      <w:r w:rsidRPr="005A3EA5">
        <w:tab/>
        <w:t>For details of the Npcf_PolicyAuthorization_Create/Update/Delete/Notify service operations refer to 3GPP TS 29.514 [10].</w:t>
      </w:r>
    </w:p>
    <w:p w14:paraId="1895F20D" w14:textId="233088D8" w:rsidR="001D06E8" w:rsidRPr="005A3EA5" w:rsidRDefault="001D06E8" w:rsidP="001D06E8">
      <w:pPr>
        <w:pStyle w:val="NO"/>
      </w:pPr>
      <w:r w:rsidRPr="005A3EA5">
        <w:t>NOTE 3:</w:t>
      </w:r>
      <w:r w:rsidRPr="005A3EA5">
        <w:tab/>
        <w:t>For details of the Npcf_SMPolicyControl_UpdateNotify/Update service operations refer to 3GPP TS 29.512 [9].</w:t>
      </w:r>
    </w:p>
    <w:p w14:paraId="58AEE396" w14:textId="77777777" w:rsidR="004428CF" w:rsidRPr="005A3EA5" w:rsidRDefault="004428CF">
      <w:pPr>
        <w:pStyle w:val="NO"/>
      </w:pPr>
      <w:r w:rsidRPr="005A3EA5">
        <w:t>NOTE 4:</w:t>
      </w:r>
      <w:r w:rsidRPr="005A3EA5">
        <w:tab/>
        <w:t xml:space="preserve">For details of the </w:t>
      </w:r>
      <w:r w:rsidRPr="005A3EA5">
        <w:rPr>
          <w:rFonts w:eastAsia="DengXian"/>
        </w:rPr>
        <w:t>Nbsf_Management_Discovery</w:t>
      </w:r>
      <w:r w:rsidRPr="005A3EA5">
        <w:t xml:space="preserve"> service operation refer to 3GPP TS 29.521 [22].</w:t>
      </w:r>
    </w:p>
    <w:p w14:paraId="1F035BF2" w14:textId="4F494BE2" w:rsidR="00223F0D" w:rsidRPr="005A3EA5" w:rsidRDefault="004428CF">
      <w:pPr>
        <w:pStyle w:val="NO"/>
      </w:pPr>
      <w:r w:rsidRPr="005A3EA5">
        <w:t>NOTE 5:</w:t>
      </w:r>
      <w:r w:rsidRPr="005A3EA5">
        <w:tab/>
        <w:t>For details of the Nsmf_EventExposure_Notify service operation refer to 3GPP TS 29.508 [8].</w:t>
      </w:r>
    </w:p>
    <w:p w14:paraId="1946A95F" w14:textId="51B354BE" w:rsidR="00223F0D" w:rsidRPr="005A3EA5" w:rsidRDefault="00223F0D" w:rsidP="00223F0D">
      <w:pPr>
        <w:pStyle w:val="Heading3"/>
        <w:rPr>
          <w:lang w:eastAsia="zh-CN"/>
        </w:rPr>
      </w:pPr>
      <w:bookmarkStart w:id="603" w:name="_Toc138668217"/>
      <w:bookmarkStart w:id="604" w:name="_Toc19197341"/>
      <w:bookmarkStart w:id="605" w:name="_Toc27896494"/>
      <w:bookmarkStart w:id="606" w:name="_Toc36192662"/>
      <w:bookmarkStart w:id="607" w:name="_Toc19197354"/>
      <w:bookmarkStart w:id="608" w:name="_Toc27896507"/>
      <w:bookmarkStart w:id="609" w:name="_Toc36192675"/>
      <w:bookmarkStart w:id="610" w:name="_Toc37076406"/>
      <w:bookmarkStart w:id="611" w:name="_Toc19197330"/>
      <w:bookmarkStart w:id="612" w:name="_Toc27896483"/>
      <w:bookmarkStart w:id="613" w:name="_Toc36192651"/>
      <w:r w:rsidRPr="005A3EA5">
        <w:lastRenderedPageBreak/>
        <w:t>5.</w:t>
      </w:r>
      <w:r w:rsidRPr="005A3EA5">
        <w:rPr>
          <w:lang w:eastAsia="zh-CN"/>
        </w:rPr>
        <w:t>5.10</w:t>
      </w:r>
      <w:r w:rsidRPr="005A3EA5">
        <w:rPr>
          <w:lang w:eastAsia="zh-CN"/>
        </w:rPr>
        <w:tab/>
      </w:r>
      <w:r w:rsidRPr="005A3EA5">
        <w:t>AF-triggered dynamically changing AM policies</w:t>
      </w:r>
      <w:bookmarkEnd w:id="603"/>
    </w:p>
    <w:p w14:paraId="46DC6A7E" w14:textId="67C6EB51" w:rsidR="00223F0D" w:rsidRPr="005A3EA5" w:rsidRDefault="00223F0D" w:rsidP="00223F0D">
      <w:pPr>
        <w:pStyle w:val="Heading4"/>
        <w:rPr>
          <w:lang w:eastAsia="zh-CN"/>
        </w:rPr>
      </w:pPr>
      <w:bookmarkStart w:id="614" w:name="_Toc138668218"/>
      <w:r w:rsidRPr="005A3EA5">
        <w:rPr>
          <w:lang w:eastAsia="zh-CN"/>
        </w:rPr>
        <w:t>5.5.10.1</w:t>
      </w:r>
      <w:r w:rsidRPr="005A3EA5">
        <w:rPr>
          <w:lang w:eastAsia="zh-CN"/>
        </w:rPr>
        <w:tab/>
        <w:t>General</w:t>
      </w:r>
      <w:bookmarkEnd w:id="614"/>
    </w:p>
    <w:p w14:paraId="10EE3A78" w14:textId="12265AF2" w:rsidR="00223F0D" w:rsidRPr="005A3EA5" w:rsidRDefault="00223F0D" w:rsidP="00223F0D">
      <w:r w:rsidRPr="005A3EA5">
        <w:t xml:space="preserve">As described in </w:t>
      </w:r>
      <w:r w:rsidR="005A3EA5">
        <w:t>clause</w:t>
      </w:r>
      <w:r w:rsidRPr="009931F0">
        <w:t> 6.1.2.6 of 3GPP TS 23.503 [4], an AF may send requests to influence Access and Mobility related policies of a UE. The AF may also provide in its request subscriptions to event</w:t>
      </w:r>
      <w:r w:rsidRPr="001F31A0">
        <w:t>s (e.g. related to service area coverage changes).</w:t>
      </w:r>
    </w:p>
    <w:p w14:paraId="1E45C724" w14:textId="77777777" w:rsidR="00223F0D" w:rsidRPr="005A3EA5" w:rsidRDefault="00223F0D" w:rsidP="00223F0D">
      <w:r w:rsidRPr="005A3EA5">
        <w:t xml:space="preserve">The following cases are included in this clause: </w:t>
      </w:r>
    </w:p>
    <w:p w14:paraId="75F576BC" w14:textId="647BB1C8" w:rsidR="00223F0D" w:rsidRPr="001F31A0" w:rsidRDefault="00223F0D" w:rsidP="00223F0D">
      <w:pPr>
        <w:pStyle w:val="B10"/>
      </w:pPr>
      <w:r w:rsidRPr="005A3EA5">
        <w:t>-</w:t>
      </w:r>
      <w:r w:rsidRPr="005A3EA5">
        <w:tab/>
        <w:t xml:space="preserve">AF requests targeting an individual UE without conditions related to the application traffic: these requests are routed (by the AF or by the NEF) to the PCF for the UE as described in </w:t>
      </w:r>
      <w:r w:rsidR="005A3EA5">
        <w:t>clause</w:t>
      </w:r>
      <w:r w:rsidRPr="009931F0">
        <w:t> 5.5.10.2.</w:t>
      </w:r>
    </w:p>
    <w:p w14:paraId="64D8EF26" w14:textId="78602483" w:rsidR="00223F0D" w:rsidRDefault="00223F0D" w:rsidP="00223F0D">
      <w:pPr>
        <w:pStyle w:val="B10"/>
      </w:pPr>
      <w:r w:rsidRPr="005A3EA5">
        <w:t>-</w:t>
      </w:r>
      <w:r w:rsidRPr="005A3EA5">
        <w:tab/>
        <w:t xml:space="preserve">AF requests targeting an individual UE, a group of UEs, any UE accessing a combination of DNN and S-NSSAI, or all UEs using a specific application. For such requests the AF shall contact the NEF and the NEF stores the AF request information in the UDR. The PCF(s) for the UE receive a corresponding notification if they had subscribed to the creation / modification / deletion of the AF request information corresponding to the respective UDR Data Keys / Data Sub-Keys. This case is described in </w:t>
      </w:r>
      <w:r w:rsidR="005A3EA5">
        <w:t>clause</w:t>
      </w:r>
      <w:r w:rsidRPr="009931F0">
        <w:t> 5.5.10.3.</w:t>
      </w:r>
    </w:p>
    <w:p w14:paraId="22A3BA36" w14:textId="615589D4" w:rsidR="00812FAD" w:rsidRPr="001F31A0" w:rsidRDefault="00812FAD" w:rsidP="008047A3">
      <w:r>
        <w:t xml:space="preserve">This </w:t>
      </w:r>
      <w:r w:rsidRPr="003D4ABF">
        <w:t>clause applies to non-roaming</w:t>
      </w:r>
      <w:r w:rsidR="00950D1C">
        <w:t xml:space="preserve"> and LBO roaming</w:t>
      </w:r>
      <w:r w:rsidRPr="003D4ABF">
        <w:t>, i.e. to cases where the PCF, AF, AMF and SMF belong to the Serving PLMN or AF belongs to a third party with which the Serving PLMN has an agreement.</w:t>
      </w:r>
    </w:p>
    <w:p w14:paraId="715B7186" w14:textId="2D749D46" w:rsidR="00223F0D" w:rsidRPr="001F31A0" w:rsidRDefault="00223F0D" w:rsidP="00223F0D">
      <w:pPr>
        <w:pStyle w:val="Heading4"/>
      </w:pPr>
      <w:bookmarkStart w:id="615" w:name="_Toc138668219"/>
      <w:r w:rsidRPr="001F31A0">
        <w:t>5.5.10.2</w:t>
      </w:r>
      <w:r w:rsidRPr="001F31A0">
        <w:tab/>
        <w:t>Access and Mobility policy authorization requests targeting an individual UE</w:t>
      </w:r>
      <w:bookmarkEnd w:id="615"/>
    </w:p>
    <w:p w14:paraId="5C1F1106" w14:textId="77777777" w:rsidR="00223F0D" w:rsidRPr="005A3EA5" w:rsidRDefault="00223F0D" w:rsidP="00223F0D">
      <w:r w:rsidRPr="005A3EA5">
        <w:t>This procedure concerns only non-roaming scenarios, i.e. to cases where the involved entities serving the UE (i.e. NEF, PCF, BSF, AMF) belong to the home PLMN. The AF may belong to the home PLMN (trusted AF) or to a third party (untrusted AF).</w:t>
      </w:r>
    </w:p>
    <w:p w14:paraId="2EDCEA06" w14:textId="27BCC157" w:rsidR="00223F0D" w:rsidRPr="001F31A0" w:rsidRDefault="00223F0D" w:rsidP="00223F0D">
      <w:r w:rsidRPr="005A3EA5">
        <w:t xml:space="preserve">This procedure is used for individual UEs when the request shall be applied independently of conditions related to the application traffic. The AF may interact with NFs of the Core Network either directly or via the NEF. The procedure for the NEF-mediated case is described in </w:t>
      </w:r>
      <w:r w:rsidR="001F31A0" w:rsidRPr="005A3EA5">
        <w:t>Figure</w:t>
      </w:r>
      <w:r w:rsidR="001F31A0">
        <w:t> </w:t>
      </w:r>
      <w:r w:rsidRPr="001F31A0">
        <w:t xml:space="preserve">5.5.10.2-1, while the procedure for the direct case is described in </w:t>
      </w:r>
      <w:r w:rsidR="001F31A0" w:rsidRPr="005A3EA5">
        <w:t>Figure</w:t>
      </w:r>
      <w:r w:rsidR="001F31A0">
        <w:t> </w:t>
      </w:r>
      <w:r w:rsidRPr="001F31A0">
        <w:t>5.5.10.2-2.</w:t>
      </w:r>
    </w:p>
    <w:p w14:paraId="6C0AAFA9" w14:textId="77777777" w:rsidR="00223F0D" w:rsidRPr="009931F0" w:rsidRDefault="00223F0D" w:rsidP="00223F0D">
      <w:pPr>
        <w:pStyle w:val="TH"/>
        <w:rPr>
          <w:b w:val="0"/>
        </w:rPr>
      </w:pPr>
      <w:r w:rsidRPr="001F31A0">
        <w:object w:dxaOrig="8860" w:dyaOrig="8180" w14:anchorId="05E1DDB3">
          <v:shape id="_x0000_i2124" type="#_x0000_t75" style="width:455.5pt;height:421.5pt" o:ole="">
            <v:imagedata r:id="rId116" o:title=""/>
          </v:shape>
          <o:OLEObject Type="Embed" ProgID="Mscgen.Chart" ShapeID="_x0000_i2124" DrawAspect="Content" ObjectID="_1754583075" r:id="rId117"/>
        </w:object>
      </w:r>
    </w:p>
    <w:p w14:paraId="7101CB2C" w14:textId="0F51EE8A" w:rsidR="00223F0D" w:rsidRPr="001F31A0" w:rsidRDefault="001F31A0" w:rsidP="00223F0D">
      <w:pPr>
        <w:pStyle w:val="TF"/>
      </w:pPr>
      <w:r w:rsidRPr="001F31A0">
        <w:t>Figure</w:t>
      </w:r>
      <w:r>
        <w:t> </w:t>
      </w:r>
      <w:r w:rsidR="00223F0D" w:rsidRPr="001F31A0">
        <w:t>5.5.10.2-1: Processing NEF-mediated AF requests for Access and Mobility related policy authorization for a UE</w:t>
      </w:r>
    </w:p>
    <w:p w14:paraId="6CDC3CA9" w14:textId="02DC3484" w:rsidR="00223F0D" w:rsidRPr="001F31A0" w:rsidRDefault="00223F0D" w:rsidP="00223F0D">
      <w:pPr>
        <w:pStyle w:val="B10"/>
      </w:pPr>
      <w:r w:rsidRPr="00680E3A">
        <w:t>1.</w:t>
      </w:r>
      <w:r w:rsidRPr="00680E3A">
        <w:tab/>
        <w:t xml:space="preserve">An AM Policy Association is established as described in </w:t>
      </w:r>
      <w:r w:rsidR="005A3EA5">
        <w:t>clause</w:t>
      </w:r>
      <w:r w:rsidR="00680E3A">
        <w:t> </w:t>
      </w:r>
      <w:r w:rsidRPr="009931F0">
        <w:t xml:space="preserve">5.1.1. This step can occur at any time before </w:t>
      </w:r>
      <w:r w:rsidRPr="001F31A0">
        <w:t>step 7.</w:t>
      </w:r>
    </w:p>
    <w:p w14:paraId="58100BF7" w14:textId="54D76D5D" w:rsidR="00223F0D" w:rsidRPr="005A3EA5" w:rsidRDefault="00223F0D" w:rsidP="00223F0D">
      <w:pPr>
        <w:pStyle w:val="B10"/>
      </w:pPr>
      <w:r w:rsidRPr="005A3EA5">
        <w:t>2.</w:t>
      </w:r>
      <w:r w:rsidRPr="005A3EA5">
        <w:tab/>
        <w:t>To create a new AF request, the AF invokes the Nnef_AMPolicyAuthorization_Create service operation to the NEF by sending an HTTP POST request</w:t>
      </w:r>
      <w:r w:rsidRPr="005A3EA5">
        <w:rPr>
          <w:lang w:eastAsia="zh-CN"/>
        </w:rPr>
        <w:t xml:space="preserve"> </w:t>
      </w:r>
      <w:r w:rsidRPr="005A3EA5">
        <w:t xml:space="preserve">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4.4.26.2 of </w:t>
      </w:r>
      <w:r w:rsidRPr="001F31A0">
        <w:rPr>
          <w:rFonts w:eastAsia="DengXian"/>
        </w:rPr>
        <w:t>3GPP TS </w:t>
      </w:r>
      <w:r w:rsidRPr="001F31A0">
        <w:rPr>
          <w:rFonts w:eastAsia="DengXian"/>
          <w:lang w:eastAsia="zh-CN"/>
        </w:rPr>
        <w:t>29.522</w:t>
      </w:r>
      <w:r w:rsidRPr="001F31A0">
        <w:rPr>
          <w:rFonts w:eastAsia="DengXian"/>
        </w:rPr>
        <w:t> </w:t>
      </w:r>
      <w:r w:rsidRPr="001F31A0">
        <w:rPr>
          <w:rFonts w:eastAsia="DengXian"/>
          <w:lang w:eastAsia="zh-CN"/>
        </w:rPr>
        <w:t>[24]</w:t>
      </w:r>
      <w:r w:rsidRPr="00680E3A">
        <w:t>.</w:t>
      </w:r>
    </w:p>
    <w:p w14:paraId="7AA7E435" w14:textId="678B7894" w:rsidR="00223F0D" w:rsidRPr="005A3EA5" w:rsidRDefault="00223F0D" w:rsidP="00223F0D">
      <w:pPr>
        <w:pStyle w:val="B10"/>
      </w:pPr>
      <w:r w:rsidRPr="005A3EA5">
        <w:tab/>
        <w:t>To update an existing AF request, the AF invokes the Nnef_AMPolicyAuthorization_Update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4.4.26.3 of </w:t>
      </w:r>
      <w:r w:rsidRPr="001F31A0">
        <w:rPr>
          <w:rFonts w:eastAsia="DengXian"/>
        </w:rPr>
        <w:t>3GPP TS </w:t>
      </w:r>
      <w:r w:rsidRPr="001F31A0">
        <w:rPr>
          <w:rFonts w:eastAsia="DengXian"/>
          <w:lang w:eastAsia="zh-CN"/>
        </w:rPr>
        <w:t>29.522</w:t>
      </w:r>
      <w:r w:rsidRPr="001F31A0">
        <w:rPr>
          <w:rFonts w:eastAsia="DengXian"/>
        </w:rPr>
        <w:t> </w:t>
      </w:r>
      <w:r w:rsidRPr="001F31A0">
        <w:rPr>
          <w:rFonts w:eastAsia="DengXian"/>
          <w:lang w:eastAsia="zh-CN"/>
        </w:rPr>
        <w:t>[24]</w:t>
      </w:r>
      <w:r w:rsidRPr="00680E3A">
        <w:t>.</w:t>
      </w:r>
    </w:p>
    <w:p w14:paraId="15EAD186" w14:textId="6C9DB6E8" w:rsidR="00223F0D" w:rsidRPr="005A3EA5" w:rsidRDefault="00223F0D" w:rsidP="00223F0D">
      <w:pPr>
        <w:pStyle w:val="B10"/>
      </w:pPr>
      <w:r w:rsidRPr="005A3EA5">
        <w:tab/>
        <w:t>To remove an existing AF request, the AF invokes the Nnef_AMPolicyAuthorization_Delete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4.4.26.4 of </w:t>
      </w:r>
      <w:r w:rsidRPr="001F31A0">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6C74B65A" w14:textId="77777777" w:rsidR="00223F0D" w:rsidRPr="005A3EA5" w:rsidRDefault="00223F0D" w:rsidP="00223F0D">
      <w:pPr>
        <w:pStyle w:val="B10"/>
      </w:pPr>
      <w:r w:rsidRPr="005A3EA5">
        <w:t>3.</w:t>
      </w:r>
      <w:r w:rsidRPr="005A3EA5">
        <w:tab/>
        <w:t>Upon receipt of the AF request, the NEF authorizes it, stores it, and performs the mapping from the information provided by the AF into information needed by the 5GC (</w:t>
      </w:r>
      <w:r w:rsidRPr="005A3EA5">
        <w:rPr>
          <w:color w:val="1F497D"/>
          <w:lang w:val="en-US"/>
        </w:rPr>
        <w:t>e.g. translate a GPSI into a SUPI</w:t>
      </w:r>
      <w:r w:rsidRPr="005A3EA5">
        <w:t xml:space="preserve">) as </w:t>
      </w:r>
      <w:r w:rsidRPr="005A3EA5">
        <w:rPr>
          <w:lang w:eastAsia="zh-CN"/>
        </w:rPr>
        <w:t>described in 3GPP TS 23.501 [2] and 3GPP TS 23.502 [3].</w:t>
      </w:r>
    </w:p>
    <w:p w14:paraId="0002E6D8" w14:textId="797EC6C2" w:rsidR="00190D91" w:rsidRPr="005A3EA5" w:rsidRDefault="00223F0D" w:rsidP="00190D91">
      <w:pPr>
        <w:pStyle w:val="B10"/>
        <w:rPr>
          <w:lang w:eastAsia="zh-CN"/>
        </w:rPr>
      </w:pPr>
      <w:r w:rsidRPr="005A3EA5">
        <w:t>4.</w:t>
      </w:r>
      <w:r w:rsidRPr="005A3EA5">
        <w:tab/>
        <w:t xml:space="preserve">The NEF responds to the AF request creation, update, or deletion as described respectively in </w:t>
      </w:r>
      <w:r w:rsidR="005A3EA5">
        <w:rPr>
          <w:lang w:eastAsia="zh-CN"/>
        </w:rPr>
        <w:t>clause</w:t>
      </w:r>
      <w:r w:rsidRPr="009931F0">
        <w:rPr>
          <w:lang w:eastAsia="zh-CN"/>
        </w:rPr>
        <w:t>s 4.4.26.2, 4.4.26.3, or 4.4.26.4 of</w:t>
      </w:r>
      <w:r w:rsidRPr="001F31A0">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4848F22" w14:textId="0F9BF0A6" w:rsidR="00223F0D" w:rsidRPr="005A3EA5" w:rsidRDefault="00190D91" w:rsidP="00190D91">
      <w:pPr>
        <w:pStyle w:val="B10"/>
        <w:rPr>
          <w:lang w:eastAsia="zh-CN"/>
        </w:rPr>
      </w:pPr>
      <w:r w:rsidRPr="005A3EA5">
        <w:rPr>
          <w:lang w:eastAsia="zh-CN"/>
        </w:rPr>
        <w:lastRenderedPageBreak/>
        <w:tab/>
        <w:t xml:space="preserve">If the creation or update request included the subscription to event(s) together with the indication of immediate reporting of the currently available values of the subscribed events, the NEF includes in the response </w:t>
      </w:r>
      <w:r w:rsidRPr="005A3EA5">
        <w:t xml:space="preserve">the applicable event(s) information, if available, as specified in </w:t>
      </w:r>
      <w:r w:rsidR="005A3EA5">
        <w:rPr>
          <w:lang w:eastAsia="zh-CN"/>
        </w:rPr>
        <w:t>clause</w:t>
      </w:r>
      <w:r w:rsidRPr="009931F0">
        <w:rPr>
          <w:lang w:eastAsia="zh-CN"/>
        </w:rPr>
        <w:t>s 4.4.26.2, or 4.4.26.4 of</w:t>
      </w:r>
      <w:r w:rsidRPr="001F31A0">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 In this case, the response is deferred after step</w:t>
      </w:r>
      <w:r w:rsidRPr="005A3EA5">
        <w:rPr>
          <w:lang w:eastAsia="zh-CN"/>
        </w:rPr>
        <w:t> 10.</w:t>
      </w:r>
    </w:p>
    <w:p w14:paraId="7C73EFAD" w14:textId="7CC9E6C2" w:rsidR="00223F0D" w:rsidRPr="005A3EA5" w:rsidRDefault="00223F0D" w:rsidP="00223F0D">
      <w:pPr>
        <w:pStyle w:val="B10"/>
      </w:pPr>
      <w:r w:rsidRPr="005A3EA5">
        <w:t>5.</w:t>
      </w:r>
      <w:r w:rsidRPr="005A3EA5">
        <w:tab/>
        <w:t xml:space="preserve">The NEF may subscribe to (or unsubscribe from) the BSF using Nbsf_Management_Subscribe (or Nbsf_Management_Unsubscribe) to be informed about </w:t>
      </w:r>
      <w:r w:rsidR="00A63195" w:rsidRPr="005A3EA5">
        <w:t xml:space="preserve">the </w:t>
      </w:r>
      <w:r w:rsidRPr="005A3EA5">
        <w:t xml:space="preserve">PCF for a UE </w:t>
      </w:r>
      <w:r w:rsidR="00A63195" w:rsidRPr="005A3EA5">
        <w:t>of</w:t>
      </w:r>
      <w:r w:rsidRPr="005A3EA5">
        <w:t xml:space="preserve"> the UE targeted in the AF request received in step 2</w:t>
      </w:r>
      <w:r w:rsidR="00A63195" w:rsidRPr="005A3EA5">
        <w:t xml:space="preserve">, as described in </w:t>
      </w:r>
      <w:r w:rsidR="005A3EA5">
        <w:t>clause</w:t>
      </w:r>
      <w:r w:rsidR="00A63195" w:rsidRPr="009931F0">
        <w:t xml:space="preserve"> 4.2.6 (for subscribing) or </w:t>
      </w:r>
      <w:r w:rsidR="005A3EA5">
        <w:t>clause</w:t>
      </w:r>
      <w:r w:rsidR="00A63195" w:rsidRPr="009931F0">
        <w:t> 4.2.7 (for unsubscribing) of 3GPP TS 29.521 [22]</w:t>
      </w:r>
      <w:r w:rsidRPr="001F31A0">
        <w:t>.</w:t>
      </w:r>
    </w:p>
    <w:p w14:paraId="06BEC85F" w14:textId="68A68D7F" w:rsidR="00223F0D" w:rsidRPr="005A3EA5" w:rsidRDefault="00223F0D" w:rsidP="00223F0D">
      <w:pPr>
        <w:pStyle w:val="B10"/>
      </w:pPr>
      <w:r w:rsidRPr="005A3EA5">
        <w:t>6.</w:t>
      </w:r>
      <w:r w:rsidRPr="005A3EA5">
        <w:tab/>
      </w:r>
      <w:bookmarkStart w:id="616" w:name="_Hlk77847527"/>
      <w:r w:rsidRPr="005A3EA5">
        <w:t>The BSF responds by confirming the received request and</w:t>
      </w:r>
      <w:r w:rsidR="00505543" w:rsidRPr="005A3EA5">
        <w:t>, in the case of subscription,</w:t>
      </w:r>
      <w:r w:rsidRPr="005A3EA5">
        <w:t xml:space="preserve"> includ</w:t>
      </w:r>
      <w:r w:rsidR="00505543" w:rsidRPr="005A3EA5">
        <w:t>ing</w:t>
      </w:r>
      <w:r w:rsidRPr="005A3EA5">
        <w:t xml:space="preserve"> the existing PCF for a UE registration in the response, if found</w:t>
      </w:r>
      <w:r w:rsidR="00505543" w:rsidRPr="005A3EA5">
        <w:t xml:space="preserve">, as described in </w:t>
      </w:r>
      <w:r w:rsidR="005A3EA5">
        <w:t>clause</w:t>
      </w:r>
      <w:r w:rsidR="00505543" w:rsidRPr="009931F0">
        <w:t> 4.2.6.2 of 3GPP TS 29.521 [22]</w:t>
      </w:r>
      <w:r w:rsidRPr="001F31A0">
        <w:t>.</w:t>
      </w:r>
      <w:bookmarkEnd w:id="616"/>
    </w:p>
    <w:p w14:paraId="60199630" w14:textId="588F2610" w:rsidR="00223F0D" w:rsidRPr="005A3EA5" w:rsidRDefault="00223F0D" w:rsidP="00223F0D">
      <w:pPr>
        <w:pStyle w:val="B10"/>
      </w:pPr>
      <w:bookmarkStart w:id="617" w:name="_Hlk77847645"/>
      <w:r w:rsidRPr="005A3EA5">
        <w:t>7.</w:t>
      </w:r>
      <w:r w:rsidRPr="005A3EA5">
        <w:tab/>
        <w:t>The BSF notifies the NEF once there is a PCF for a UE registration for the UE indicated in the subscription</w:t>
      </w:r>
      <w:r w:rsidR="00727BBF" w:rsidRPr="005A3EA5">
        <w:t xml:space="preserve"> as described in </w:t>
      </w:r>
      <w:r w:rsidR="005A3EA5">
        <w:t>clause</w:t>
      </w:r>
      <w:r w:rsidR="00727BBF" w:rsidRPr="009931F0">
        <w:t> 4.2.8 of 3GPP TS 29.521 [22]</w:t>
      </w:r>
      <w:r w:rsidRPr="001F31A0">
        <w:t>.</w:t>
      </w:r>
    </w:p>
    <w:p w14:paraId="50A399AF" w14:textId="06B4275B" w:rsidR="00223F0D" w:rsidRPr="005A3EA5" w:rsidRDefault="00223F0D" w:rsidP="00223F0D">
      <w:pPr>
        <w:pStyle w:val="B10"/>
      </w:pPr>
      <w:r w:rsidRPr="005A3EA5">
        <w:t>8.</w:t>
      </w:r>
      <w:r w:rsidRPr="005A3EA5">
        <w:tab/>
        <w:t>The NEF confirm</w:t>
      </w:r>
      <w:r w:rsidR="00727BBF" w:rsidRPr="005A3EA5">
        <w:t>s</w:t>
      </w:r>
      <w:r w:rsidRPr="005A3EA5">
        <w:t xml:space="preserve"> the received notification</w:t>
      </w:r>
      <w:r w:rsidR="00727BBF" w:rsidRPr="005A3EA5">
        <w:t xml:space="preserve"> by sending a "204 No Content" response as described in </w:t>
      </w:r>
      <w:r w:rsidR="005A3EA5">
        <w:t>clause</w:t>
      </w:r>
      <w:r w:rsidR="00727BBF" w:rsidRPr="009931F0">
        <w:t> 4.2.8 of 3GPP TS 29.521 [22]</w:t>
      </w:r>
      <w:r w:rsidRPr="001F31A0">
        <w:t>.</w:t>
      </w:r>
    </w:p>
    <w:p w14:paraId="07CA56AE" w14:textId="77777777" w:rsidR="00223F0D" w:rsidRPr="005A3EA5" w:rsidRDefault="00223F0D" w:rsidP="00223F0D">
      <w:pPr>
        <w:pStyle w:val="B10"/>
      </w:pPr>
      <w:r w:rsidRPr="005A3EA5">
        <w:t>9.</w:t>
      </w:r>
      <w:r w:rsidRPr="005A3EA5">
        <w:tab/>
        <w:t>The NEF forwards the AF request to the PCF.</w:t>
      </w:r>
    </w:p>
    <w:p w14:paraId="786BFE64" w14:textId="3A38707E" w:rsidR="00223F0D" w:rsidRPr="005A3EA5" w:rsidRDefault="00223F0D" w:rsidP="00223F0D">
      <w:pPr>
        <w:pStyle w:val="B10"/>
      </w:pPr>
      <w:r w:rsidRPr="005A3EA5">
        <w:tab/>
        <w:t>If the NEF received the Nnef_AMPolicyAuthorization_Create request in step 2, the NEF invokes the</w:t>
      </w:r>
      <w:r w:rsidRPr="005A3EA5">
        <w:rPr>
          <w:lang w:eastAsia="zh-CN"/>
        </w:rPr>
        <w:t xml:space="preserve"> </w:t>
      </w:r>
      <w:r w:rsidRPr="005A3EA5">
        <w:t>Npcf_AMPolicyAuthorization_Create</w:t>
      </w:r>
      <w:r w:rsidRPr="005A3EA5">
        <w:rPr>
          <w:lang w:eastAsia="zh-CN"/>
        </w:rPr>
        <w:t xml:space="preserve"> service operation </w:t>
      </w:r>
      <w:r w:rsidRPr="005A3EA5">
        <w:t xml:space="preserve">by sending an HTTP POST request 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4.2.2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p>
    <w:p w14:paraId="620B3079" w14:textId="1CB2349B" w:rsidR="00223F0D" w:rsidRPr="005A3EA5" w:rsidRDefault="00223F0D" w:rsidP="00223F0D">
      <w:pPr>
        <w:pStyle w:val="B10"/>
      </w:pPr>
      <w:r w:rsidRPr="005A3EA5">
        <w:tab/>
        <w:t>If the NEF received the Nnef_AMPolicyAuthorization_Update request in step 2, the NEF invokes the Npcf_AMPolicyAuthorization_Update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4.2.3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p>
    <w:p w14:paraId="624F6C65" w14:textId="33108289" w:rsidR="00223F0D" w:rsidRPr="005A3EA5" w:rsidRDefault="00223F0D" w:rsidP="00223F0D">
      <w:pPr>
        <w:pStyle w:val="B10"/>
      </w:pPr>
      <w:r w:rsidRPr="005A3EA5">
        <w:tab/>
        <w:t>If the NEF received the Nnef_AMPolicyAuthorization_Delete request in step 2, the NEF invokes the Npcf_AMPolicyAuthorization_Delete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4.2.</w:t>
      </w:r>
      <w:r w:rsidRPr="001F31A0">
        <w:rPr>
          <w:lang w:eastAsia="zh-CN"/>
        </w:rPr>
        <w:t xml:space="preserve">4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bookmarkEnd w:id="617"/>
    </w:p>
    <w:p w14:paraId="4FCA7DE3" w14:textId="2D53271C" w:rsidR="00190D91" w:rsidRPr="005A3EA5" w:rsidRDefault="00223F0D" w:rsidP="00190D91">
      <w:pPr>
        <w:pStyle w:val="B10"/>
        <w:rPr>
          <w:lang w:eastAsia="zh-CN"/>
        </w:rPr>
      </w:pPr>
      <w:r w:rsidRPr="005A3EA5">
        <w:t>10.</w:t>
      </w:r>
      <w:r w:rsidRPr="005A3EA5">
        <w:tab/>
        <w:t xml:space="preserve">The PCF responds to the creation, update, or deletion request as described respectively in </w:t>
      </w:r>
      <w:r w:rsidR="005A3EA5">
        <w:rPr>
          <w:lang w:eastAsia="zh-CN"/>
        </w:rPr>
        <w:t>clause</w:t>
      </w:r>
      <w:r w:rsidRPr="009931F0">
        <w:rPr>
          <w:lang w:eastAsia="zh-CN"/>
        </w:rPr>
        <w:t>s 4.2.2, 4.2.3, or 4.2.4</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rPr>
          <w:lang w:eastAsia="zh-CN"/>
        </w:rPr>
        <w:t>.</w:t>
      </w:r>
    </w:p>
    <w:p w14:paraId="1BFE41C0" w14:textId="0766AA71"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PCF includes in the response </w:t>
      </w:r>
      <w:r w:rsidRPr="005A3EA5">
        <w:t xml:space="preserve">the applicable event(s) information, if available, as specified respectively in </w:t>
      </w:r>
      <w:r w:rsidR="005A3EA5">
        <w:rPr>
          <w:lang w:eastAsia="zh-CN"/>
        </w:rPr>
        <w:t>clause</w:t>
      </w:r>
      <w:r w:rsidRPr="009931F0">
        <w:rPr>
          <w:lang w:eastAsia="zh-CN"/>
        </w:rPr>
        <w:t>s 4.2.2 or 4.2.3</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p>
    <w:p w14:paraId="042D1B2D" w14:textId="08A57550" w:rsidR="00223F0D" w:rsidRPr="001F31A0" w:rsidRDefault="00223F0D" w:rsidP="00223F0D">
      <w:pPr>
        <w:pStyle w:val="B10"/>
        <w:rPr>
          <w:lang w:eastAsia="zh-CN"/>
        </w:rPr>
      </w:pPr>
      <w:r w:rsidRPr="005A3EA5">
        <w:rPr>
          <w:lang w:eastAsia="zh-CN"/>
        </w:rPr>
        <w:t>11.</w:t>
      </w:r>
      <w:r w:rsidRPr="005A3EA5">
        <w:rPr>
          <w:lang w:eastAsia="zh-CN"/>
        </w:rPr>
        <w:tab/>
        <w:t xml:space="preserve">AM Policy Association modification initiated by the PCF may be performed as described in </w:t>
      </w:r>
      <w:r w:rsidR="005A3EA5">
        <w:rPr>
          <w:lang w:eastAsia="zh-CN"/>
        </w:rPr>
        <w:t>clause</w:t>
      </w:r>
      <w:r w:rsidRPr="009931F0">
        <w:rPr>
          <w:lang w:eastAsia="zh-CN"/>
        </w:rPr>
        <w:t> 5.1.2.2.</w:t>
      </w:r>
    </w:p>
    <w:p w14:paraId="51783835" w14:textId="5C3DCD61" w:rsidR="00223F0D" w:rsidRPr="005A3EA5" w:rsidRDefault="00223F0D" w:rsidP="00223F0D">
      <w:pPr>
        <w:pStyle w:val="B10"/>
        <w:rPr>
          <w:lang w:eastAsia="zh-CN"/>
        </w:rPr>
      </w:pPr>
      <w:r w:rsidRPr="005A3EA5">
        <w:t>12-13.</w:t>
      </w:r>
      <w:r w:rsidRPr="005A3EA5">
        <w:tab/>
        <w:t xml:space="preserve">If an event (e.g. service coverage area change) occurs to which the NEF has previously subscribed, the PCF notifies the NEF using the Npcf_AMPolicyAuthorization_Notify service operation by sending an HTTP POST request to the callback URI included in the subscription, </w:t>
      </w:r>
      <w:r w:rsidRPr="005A3EA5">
        <w:rPr>
          <w:lang w:eastAsia="zh-CN"/>
        </w:rPr>
        <w:t>and the NEF responds by sending a confirmation,</w:t>
      </w:r>
      <w:r w:rsidRPr="005A3EA5">
        <w:t xml:space="preserve"> as described in </w:t>
      </w:r>
      <w:r w:rsidR="005A3EA5">
        <w:rPr>
          <w:lang w:eastAsia="zh-CN"/>
        </w:rPr>
        <w:t>clause</w:t>
      </w:r>
      <w:r w:rsidRPr="009931F0">
        <w:rPr>
          <w:lang w:eastAsia="zh-CN"/>
        </w:rPr>
        <w:t xml:space="preserve"> 4.2.7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02219A">
        <w:rPr>
          <w:rFonts w:eastAsia="DengXian"/>
          <w:lang w:eastAsia="zh-CN"/>
        </w:rPr>
        <w:t>50</w:t>
      </w:r>
      <w:r w:rsidRPr="005A3EA5">
        <w:rPr>
          <w:rFonts w:eastAsia="DengXian"/>
          <w:lang w:eastAsia="zh-CN"/>
        </w:rPr>
        <w:t>]</w:t>
      </w:r>
      <w:r w:rsidRPr="005A3EA5">
        <w:rPr>
          <w:lang w:eastAsia="zh-CN"/>
        </w:rPr>
        <w:t>.</w:t>
      </w:r>
    </w:p>
    <w:p w14:paraId="0C111F33" w14:textId="49FCD7A8" w:rsidR="00223F0D" w:rsidRPr="005A3EA5" w:rsidRDefault="00223F0D" w:rsidP="00223F0D">
      <w:pPr>
        <w:pStyle w:val="B10"/>
        <w:rPr>
          <w:lang w:eastAsia="zh-CN"/>
        </w:rPr>
      </w:pPr>
      <w:r w:rsidRPr="005A3EA5">
        <w:rPr>
          <w:lang w:eastAsia="zh-CN"/>
        </w:rPr>
        <w:t>14-15.</w:t>
      </w:r>
      <w:r w:rsidRPr="005A3EA5">
        <w:rPr>
          <w:lang w:eastAsia="zh-CN"/>
        </w:rPr>
        <w:tab/>
      </w:r>
      <w:r w:rsidR="00190D91" w:rsidRPr="005A3EA5">
        <w:rPr>
          <w:lang w:eastAsia="zh-CN"/>
        </w:rPr>
        <w:t>When</w:t>
      </w:r>
      <w:r w:rsidRPr="005A3EA5">
        <w:t xml:space="preserve"> the NEF receives from the PCF an event (e.g. service coverage area change) to which the AF has previously subscribed, the NEF notifies the AF using the Nnef_AMPolicyAuthorization_Notify service operation by sending an HTTP POST request to the callback URI included in the subscription, </w:t>
      </w:r>
      <w:r w:rsidRPr="005A3EA5">
        <w:rPr>
          <w:lang w:eastAsia="zh-CN"/>
        </w:rPr>
        <w:t>and the AF responds by sending a confirmation,</w:t>
      </w:r>
      <w:r w:rsidRPr="005A3EA5">
        <w:t xml:space="preserve"> as described in </w:t>
      </w:r>
      <w:r w:rsidR="005A3EA5">
        <w:rPr>
          <w:lang w:eastAsia="zh-CN"/>
        </w:rPr>
        <w:t>clause</w:t>
      </w:r>
      <w:r w:rsidRPr="009931F0">
        <w:rPr>
          <w:lang w:eastAsia="zh-CN"/>
        </w:rPr>
        <w:t xml:space="preserve"> 4.4.26.7 of </w:t>
      </w:r>
      <w:r w:rsidRPr="001F31A0">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07E6A81F" w14:textId="77777777" w:rsidR="00223F0D" w:rsidRPr="005A3EA5" w:rsidRDefault="00223F0D" w:rsidP="00223F0D">
      <w:pPr>
        <w:pStyle w:val="NO"/>
      </w:pPr>
      <w:r w:rsidRPr="005A3EA5">
        <w:t>NOTE:</w:t>
      </w:r>
      <w:r w:rsidRPr="005A3EA5">
        <w:tab/>
        <w:t>The subscriptions required for steps 12-15 can have happened either in the Create/Update steps or with a separate Subscribe message which is not shown in the call flow.</w:t>
      </w:r>
    </w:p>
    <w:p w14:paraId="57356086" w14:textId="77777777" w:rsidR="00223F0D" w:rsidRPr="009931F0" w:rsidRDefault="00223F0D" w:rsidP="00223F0D">
      <w:pPr>
        <w:pStyle w:val="TH"/>
        <w:rPr>
          <w:b w:val="0"/>
        </w:rPr>
      </w:pPr>
      <w:r w:rsidRPr="001F31A0">
        <w:object w:dxaOrig="7080" w:dyaOrig="5890" w14:anchorId="4502D8DE">
          <v:shape id="_x0000_i2125" type="#_x0000_t75" style="width:365.5pt;height:303.5pt" o:ole="">
            <v:imagedata r:id="rId118" o:title=""/>
          </v:shape>
          <o:OLEObject Type="Embed" ProgID="Mscgen.Chart" ShapeID="_x0000_i2125" DrawAspect="Content" ObjectID="_1754583076" r:id="rId119"/>
        </w:object>
      </w:r>
    </w:p>
    <w:p w14:paraId="35C4DE1B" w14:textId="03EA2492" w:rsidR="00223F0D" w:rsidRPr="001F31A0" w:rsidRDefault="001F31A0" w:rsidP="00223F0D">
      <w:pPr>
        <w:pStyle w:val="TF"/>
      </w:pPr>
      <w:r w:rsidRPr="001F31A0">
        <w:t>Figure</w:t>
      </w:r>
      <w:r>
        <w:t> </w:t>
      </w:r>
      <w:r w:rsidR="00223F0D" w:rsidRPr="001F31A0">
        <w:t>5.5.10.2-2: Processing direct AF requests for Access and Mobility related policy authorization for a UE</w:t>
      </w:r>
    </w:p>
    <w:p w14:paraId="5C897B16" w14:textId="65F2AC07" w:rsidR="00223F0D" w:rsidRPr="001F31A0" w:rsidRDefault="00223F0D" w:rsidP="00223F0D">
      <w:pPr>
        <w:pStyle w:val="B10"/>
      </w:pPr>
      <w:r w:rsidRPr="00680E3A">
        <w:t>1.</w:t>
      </w:r>
      <w:r w:rsidRPr="00680E3A">
        <w:tab/>
        <w:t>An AM Policy Association is established as describ</w:t>
      </w:r>
      <w:r w:rsidRPr="005A3EA5">
        <w:t xml:space="preserve">ed in </w:t>
      </w:r>
      <w:r w:rsidR="005A3EA5">
        <w:t>clause</w:t>
      </w:r>
      <w:r w:rsidR="00680E3A">
        <w:t> </w:t>
      </w:r>
      <w:r w:rsidRPr="009931F0">
        <w:t>5.1.1. This step can occur at any time before step 4.</w:t>
      </w:r>
    </w:p>
    <w:p w14:paraId="2143ED8F" w14:textId="0818F80B" w:rsidR="00223F0D" w:rsidRPr="001F31A0" w:rsidRDefault="00223F0D" w:rsidP="00223F0D">
      <w:pPr>
        <w:pStyle w:val="B10"/>
      </w:pPr>
      <w:r w:rsidRPr="005A3EA5">
        <w:t>2.</w:t>
      </w:r>
      <w:r w:rsidRPr="005A3EA5">
        <w:tab/>
        <w:t>The AF may subscribe to (or unsubscribe from) the BSF using Nbsf_Management_Subscribe (or Nbsf_Management_Unsubscribe) to be informed about PCF for a UE registrations for the target UE</w:t>
      </w:r>
      <w:r w:rsidR="007F1062" w:rsidRPr="005A3EA5">
        <w:t xml:space="preserve">, as described in </w:t>
      </w:r>
      <w:r w:rsidR="005A3EA5">
        <w:t>clause</w:t>
      </w:r>
      <w:r w:rsidR="007F1062" w:rsidRPr="009931F0">
        <w:t xml:space="preserve"> 4.2.6 (for subscribing) or </w:t>
      </w:r>
      <w:r w:rsidR="005A3EA5">
        <w:t>clause</w:t>
      </w:r>
      <w:r w:rsidR="007F1062" w:rsidRPr="009931F0">
        <w:t> 4.2.7 (for unsubscribing) of 3GPP TS 29.521 [22]</w:t>
      </w:r>
      <w:r w:rsidRPr="001F31A0">
        <w:t>.</w:t>
      </w:r>
    </w:p>
    <w:p w14:paraId="45FD5660" w14:textId="40F07D16" w:rsidR="00223F0D" w:rsidRPr="001F31A0" w:rsidRDefault="00223F0D" w:rsidP="00223F0D">
      <w:pPr>
        <w:pStyle w:val="B10"/>
      </w:pPr>
      <w:r w:rsidRPr="005A3EA5">
        <w:t>3.</w:t>
      </w:r>
      <w:r w:rsidRPr="005A3EA5">
        <w:tab/>
        <w:t>The BSF responds by confirming the received request and</w:t>
      </w:r>
      <w:r w:rsidR="007F1062" w:rsidRPr="005A3EA5">
        <w:t>, in the case of subscription,</w:t>
      </w:r>
      <w:r w:rsidRPr="005A3EA5">
        <w:t xml:space="preserve"> includ</w:t>
      </w:r>
      <w:r w:rsidR="007F1062" w:rsidRPr="005A3EA5">
        <w:t>ing</w:t>
      </w:r>
      <w:r w:rsidRPr="005A3EA5">
        <w:t xml:space="preserve"> the existing PCF for a UE registration in the response, if found</w:t>
      </w:r>
      <w:r w:rsidR="007F1062" w:rsidRPr="005A3EA5">
        <w:t xml:space="preserve">, as described in </w:t>
      </w:r>
      <w:r w:rsidR="005A3EA5">
        <w:t>clause</w:t>
      </w:r>
      <w:r w:rsidR="007F1062" w:rsidRPr="009931F0">
        <w:t> 4.2.6.2 of 3GPP TS 29.521 [22]</w:t>
      </w:r>
      <w:r w:rsidRPr="001F31A0">
        <w:t>.</w:t>
      </w:r>
    </w:p>
    <w:p w14:paraId="22E76908" w14:textId="64FB8C95" w:rsidR="00223F0D" w:rsidRPr="001F31A0" w:rsidRDefault="00223F0D" w:rsidP="00223F0D">
      <w:pPr>
        <w:pStyle w:val="B10"/>
      </w:pPr>
      <w:r w:rsidRPr="005A3EA5">
        <w:t>4.</w:t>
      </w:r>
      <w:r w:rsidRPr="005A3EA5">
        <w:tab/>
        <w:t>The BSF notifies the AF once there is a PCF for a UE registration for the UE indicated in the subscription</w:t>
      </w:r>
      <w:r w:rsidR="0083237F" w:rsidRPr="005A3EA5">
        <w:t xml:space="preserve"> as described in </w:t>
      </w:r>
      <w:r w:rsidR="005A3EA5">
        <w:t>clause</w:t>
      </w:r>
      <w:r w:rsidR="0083237F" w:rsidRPr="009931F0">
        <w:t> 4.2.8 of 3GPP TS 29.521 [22]</w:t>
      </w:r>
      <w:r w:rsidRPr="001F31A0">
        <w:t>.</w:t>
      </w:r>
    </w:p>
    <w:p w14:paraId="22B52EAD" w14:textId="214D16EF" w:rsidR="00223F0D" w:rsidRPr="001F31A0" w:rsidRDefault="00223F0D" w:rsidP="00223F0D">
      <w:pPr>
        <w:pStyle w:val="B10"/>
      </w:pPr>
      <w:r w:rsidRPr="005A3EA5">
        <w:t>5.</w:t>
      </w:r>
      <w:r w:rsidRPr="005A3EA5">
        <w:tab/>
        <w:t>The AF confirm</w:t>
      </w:r>
      <w:r w:rsidR="0083237F" w:rsidRPr="005A3EA5">
        <w:t>s</w:t>
      </w:r>
      <w:r w:rsidRPr="005A3EA5">
        <w:t xml:space="preserve"> the received notification</w:t>
      </w:r>
      <w:r w:rsidR="0083237F" w:rsidRPr="005A3EA5">
        <w:t xml:space="preserve"> by sending a "204 No Content" response as described in </w:t>
      </w:r>
      <w:r w:rsidR="005A3EA5">
        <w:t>clause</w:t>
      </w:r>
      <w:r w:rsidR="0083237F" w:rsidRPr="009931F0">
        <w:t> 4.2.8 of 3GPP TS 29.521 [22]</w:t>
      </w:r>
      <w:r w:rsidRPr="001F31A0">
        <w:t>.</w:t>
      </w:r>
    </w:p>
    <w:p w14:paraId="0B0CA953" w14:textId="294B07AE" w:rsidR="00223F0D" w:rsidRPr="005A3EA5" w:rsidRDefault="00223F0D" w:rsidP="00223F0D">
      <w:pPr>
        <w:pStyle w:val="B10"/>
      </w:pPr>
      <w:r w:rsidRPr="005A3EA5">
        <w:t>6.</w:t>
      </w:r>
      <w:r w:rsidRPr="005A3EA5">
        <w:tab/>
        <w:t>To create a new AF request, the AF invokes the</w:t>
      </w:r>
      <w:r w:rsidRPr="005A3EA5">
        <w:rPr>
          <w:lang w:eastAsia="zh-CN"/>
        </w:rPr>
        <w:t xml:space="preserve"> </w:t>
      </w:r>
      <w:r w:rsidRPr="005A3EA5">
        <w:t>Npcf_AMPolicyAuthorization_Create</w:t>
      </w:r>
      <w:r w:rsidRPr="005A3EA5">
        <w:rPr>
          <w:lang w:eastAsia="zh-CN"/>
        </w:rPr>
        <w:t xml:space="preserve"> service operation </w:t>
      </w:r>
      <w:r w:rsidRPr="005A3EA5">
        <w:t xml:space="preserve">by sending an HTTP POST request 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4.2.2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7FC89403" w14:textId="44EDC501" w:rsidR="00223F0D" w:rsidRPr="005A3EA5" w:rsidRDefault="00223F0D" w:rsidP="00223F0D">
      <w:pPr>
        <w:pStyle w:val="B10"/>
      </w:pPr>
      <w:r w:rsidRPr="005A3EA5">
        <w:tab/>
        <w:t>To update an existing AF request, the AF invokes the Npcf_AMPolicyAuthorization_Update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4.2.3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4CE34681" w14:textId="7F505C2F" w:rsidR="00223F0D" w:rsidRPr="005A3EA5" w:rsidRDefault="00223F0D" w:rsidP="00223F0D">
      <w:pPr>
        <w:pStyle w:val="B10"/>
      </w:pPr>
      <w:r w:rsidRPr="005A3EA5">
        <w:tab/>
        <w:t>To remove an existing AF request, the AF invokes the Npcf_AMPolicyAuthorization_Delete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4.2.4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68561924" w14:textId="55EC543C" w:rsidR="00190D91" w:rsidRPr="005A3EA5" w:rsidRDefault="00223F0D" w:rsidP="00190D91">
      <w:pPr>
        <w:pStyle w:val="B10"/>
        <w:rPr>
          <w:lang w:eastAsia="zh-CN"/>
        </w:rPr>
      </w:pPr>
      <w:r w:rsidRPr="005A3EA5">
        <w:t>7.</w:t>
      </w:r>
      <w:r w:rsidRPr="005A3EA5">
        <w:tab/>
        <w:t xml:space="preserve">The PCF responds to the creation, update, or deletion request as described respectively in </w:t>
      </w:r>
      <w:r w:rsidR="005A3EA5">
        <w:rPr>
          <w:lang w:eastAsia="zh-CN"/>
        </w:rPr>
        <w:t>clause</w:t>
      </w:r>
      <w:r w:rsidRPr="009931F0">
        <w:rPr>
          <w:lang w:eastAsia="zh-CN"/>
        </w:rPr>
        <w:t>s 4.2.2, 4.2.3, or 4.2.4</w:t>
      </w:r>
      <w:r w:rsidRPr="001F31A0">
        <w:t xml:space="preserve">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rPr>
          <w:lang w:eastAsia="zh-CN"/>
        </w:rPr>
        <w:t>.</w:t>
      </w:r>
    </w:p>
    <w:p w14:paraId="46148FD1" w14:textId="4B84F9EA"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PCF includes in the response </w:t>
      </w:r>
      <w:r w:rsidRPr="005A3EA5">
        <w:t xml:space="preserve">the </w:t>
      </w:r>
      <w:r w:rsidRPr="005A3EA5">
        <w:lastRenderedPageBreak/>
        <w:t xml:space="preserve">applicable event(s) information, if available, as specified respectively in </w:t>
      </w:r>
      <w:r w:rsidR="005A3EA5">
        <w:rPr>
          <w:lang w:eastAsia="zh-CN"/>
        </w:rPr>
        <w:t>clause</w:t>
      </w:r>
      <w:r w:rsidRPr="009931F0">
        <w:rPr>
          <w:lang w:eastAsia="zh-CN"/>
        </w:rPr>
        <w:t>s 4.2.2 or 4.2.3</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9A0B45">
        <w:rPr>
          <w:rFonts w:eastAsia="DengXian"/>
          <w:lang w:eastAsia="zh-CN"/>
        </w:rPr>
        <w:t>50</w:t>
      </w:r>
      <w:r w:rsidRPr="005A3EA5">
        <w:rPr>
          <w:rFonts w:eastAsia="DengXian"/>
          <w:lang w:eastAsia="zh-CN"/>
        </w:rPr>
        <w:t>].</w:t>
      </w:r>
    </w:p>
    <w:p w14:paraId="1DDE0D4F" w14:textId="47745F06" w:rsidR="00223F0D" w:rsidRPr="001F31A0" w:rsidRDefault="00223F0D" w:rsidP="00223F0D">
      <w:pPr>
        <w:pStyle w:val="B10"/>
        <w:rPr>
          <w:lang w:eastAsia="zh-CN"/>
        </w:rPr>
      </w:pPr>
      <w:r w:rsidRPr="005A3EA5">
        <w:rPr>
          <w:lang w:eastAsia="zh-CN"/>
        </w:rPr>
        <w:t>8.</w:t>
      </w:r>
      <w:r w:rsidRPr="005A3EA5">
        <w:rPr>
          <w:lang w:eastAsia="zh-CN"/>
        </w:rPr>
        <w:tab/>
        <w:t xml:space="preserve">AM Policy Association modification initiated by the PCF may be performed as described in </w:t>
      </w:r>
      <w:r w:rsidR="005A3EA5">
        <w:rPr>
          <w:lang w:eastAsia="zh-CN"/>
        </w:rPr>
        <w:t>clause</w:t>
      </w:r>
      <w:r w:rsidRPr="009931F0">
        <w:rPr>
          <w:lang w:eastAsia="zh-CN"/>
        </w:rPr>
        <w:t> 5.1.2.2.</w:t>
      </w:r>
    </w:p>
    <w:p w14:paraId="6AB15501" w14:textId="5DD77674" w:rsidR="00223F0D" w:rsidRPr="005A3EA5" w:rsidRDefault="00223F0D" w:rsidP="00223F0D">
      <w:pPr>
        <w:pStyle w:val="B10"/>
        <w:rPr>
          <w:lang w:eastAsia="zh-CN"/>
        </w:rPr>
      </w:pPr>
      <w:r w:rsidRPr="005A3EA5">
        <w:t>9-10.</w:t>
      </w:r>
      <w:r w:rsidRPr="005A3EA5">
        <w:tab/>
      </w:r>
      <w:r w:rsidR="00190D91" w:rsidRPr="005A3EA5">
        <w:t>When</w:t>
      </w:r>
      <w:r w:rsidRPr="005A3EA5">
        <w:t xml:space="preserve"> an event (e.g. service coverage area change) occurs to which the AF has previously subscribed, the PCF notifies the AF using the Npcf_AMPolicyAuthorization_Notify service operation by sending an HTTP POST request to the callback URI included in the subscription, </w:t>
      </w:r>
      <w:r w:rsidRPr="005A3EA5">
        <w:rPr>
          <w:lang w:eastAsia="zh-CN"/>
        </w:rPr>
        <w:t>and the AF responds by sending a confirmation,</w:t>
      </w:r>
      <w:r w:rsidRPr="005A3EA5">
        <w:t xml:space="preserve"> as described in </w:t>
      </w:r>
      <w:r w:rsidR="005A3EA5">
        <w:rPr>
          <w:lang w:eastAsia="zh-CN"/>
        </w:rPr>
        <w:t>clause</w:t>
      </w:r>
      <w:r w:rsidRPr="009931F0">
        <w:rPr>
          <w:lang w:eastAsia="zh-CN"/>
        </w:rPr>
        <w:t xml:space="preserve"> 4.2.7 of </w:t>
      </w:r>
      <w:r w:rsidRPr="001F31A0">
        <w:rPr>
          <w:rFonts w:eastAsia="DengXian"/>
        </w:rPr>
        <w:t>3GPP TS </w:t>
      </w:r>
      <w:r w:rsidRPr="001F31A0">
        <w:rPr>
          <w:rFonts w:eastAsia="DengXian"/>
          <w:lang w:eastAsia="zh-CN"/>
        </w:rPr>
        <w:t>29.534</w:t>
      </w:r>
      <w:r w:rsidRPr="005A3EA5">
        <w:rPr>
          <w:rFonts w:eastAsia="DengXian"/>
        </w:rPr>
        <w:t> </w:t>
      </w:r>
      <w:r w:rsidRPr="005A3EA5">
        <w:rPr>
          <w:rFonts w:eastAsia="DengXian"/>
          <w:lang w:eastAsia="zh-CN"/>
        </w:rPr>
        <w:t>[</w:t>
      </w:r>
      <w:r w:rsidR="009A0B45">
        <w:rPr>
          <w:rFonts w:eastAsia="DengXian"/>
          <w:lang w:eastAsia="zh-CN"/>
        </w:rPr>
        <w:t>50</w:t>
      </w:r>
      <w:r w:rsidRPr="005A3EA5">
        <w:rPr>
          <w:rFonts w:eastAsia="DengXian"/>
          <w:lang w:eastAsia="zh-CN"/>
        </w:rPr>
        <w:t>]</w:t>
      </w:r>
      <w:r w:rsidRPr="005A3EA5">
        <w:rPr>
          <w:lang w:eastAsia="zh-CN"/>
        </w:rPr>
        <w:t>.</w:t>
      </w:r>
    </w:p>
    <w:p w14:paraId="3017083E" w14:textId="77777777" w:rsidR="00223F0D" w:rsidRPr="005A3EA5" w:rsidRDefault="00223F0D" w:rsidP="00223F0D">
      <w:pPr>
        <w:pStyle w:val="NO"/>
      </w:pPr>
      <w:r w:rsidRPr="005A3EA5">
        <w:t>NOTE:</w:t>
      </w:r>
      <w:r w:rsidRPr="005A3EA5">
        <w:tab/>
        <w:t>The subscriptions required for steps 9-10 can have happened either in the Create/Update steps or with a separate Subscribe message which is not shown in the call flow.</w:t>
      </w:r>
    </w:p>
    <w:p w14:paraId="0159A5AC" w14:textId="72171255" w:rsidR="009518C9" w:rsidRPr="005A3EA5" w:rsidRDefault="009518C9" w:rsidP="009518C9">
      <w:pPr>
        <w:pStyle w:val="Heading4"/>
        <w:rPr>
          <w:lang w:eastAsia="zh-CN"/>
        </w:rPr>
      </w:pPr>
      <w:bookmarkStart w:id="618" w:name="_Toc138668220"/>
      <w:bookmarkEnd w:id="604"/>
      <w:bookmarkEnd w:id="605"/>
      <w:bookmarkEnd w:id="606"/>
      <w:bookmarkEnd w:id="607"/>
      <w:bookmarkEnd w:id="608"/>
      <w:bookmarkEnd w:id="609"/>
      <w:bookmarkEnd w:id="610"/>
      <w:bookmarkEnd w:id="611"/>
      <w:bookmarkEnd w:id="612"/>
      <w:bookmarkEnd w:id="613"/>
      <w:r w:rsidRPr="005A3EA5">
        <w:rPr>
          <w:lang w:eastAsia="zh-CN"/>
        </w:rPr>
        <w:t>5.5.10.3</w:t>
      </w:r>
      <w:r w:rsidRPr="005A3EA5">
        <w:rPr>
          <w:lang w:eastAsia="zh-CN"/>
        </w:rPr>
        <w:tab/>
      </w:r>
      <w:r w:rsidRPr="005A3EA5">
        <w:t>AF requests to influence AM policies</w:t>
      </w:r>
      <w:bookmarkEnd w:id="618"/>
    </w:p>
    <w:p w14:paraId="30475AF7" w14:textId="60E4711E" w:rsidR="00950D1C" w:rsidRDefault="00950D1C" w:rsidP="00950D1C">
      <w:r>
        <w:t>This procedure concerns non-roaming and LBO roaming scenarios, i.e. to cases where the involved entities serving the UE (i.e. NEF, UDR, PCF, BSF, AMF) belong to the Serving PLMN. The AF may belong to the Serving PLMN (trusted AF) or to a third party with which the Serving PLMN has an agreement (untrusted AF). In LBO roaming, the AF requests target</w:t>
      </w:r>
      <w:r>
        <w:rPr>
          <w:lang w:eastAsia="zh-CN"/>
        </w:rPr>
        <w:t xml:space="preserve"> </w:t>
      </w:r>
      <w:r w:rsidRPr="00FE675A">
        <w:rPr>
          <w:lang w:eastAsia="zh-CN"/>
        </w:rPr>
        <w:t>"</w:t>
      </w:r>
      <w:r>
        <w:rPr>
          <w:lang w:eastAsia="zh-CN"/>
        </w:rPr>
        <w:t>any inbound roaming UEs identified by their home PLMN ID(s)</w:t>
      </w:r>
      <w:r w:rsidRPr="00FE675A">
        <w:rPr>
          <w:lang w:eastAsia="zh-CN"/>
        </w:rPr>
        <w:t>"</w:t>
      </w:r>
      <w:r>
        <w:rPr>
          <w:lang w:eastAsia="zh-CN"/>
        </w:rPr>
        <w:t xml:space="preserve"> combined with DNN/S-NSSAI or Application Identifier(s).</w:t>
      </w:r>
    </w:p>
    <w:p w14:paraId="072CF2DB" w14:textId="77777777" w:rsidR="009518C9" w:rsidRPr="005A3EA5" w:rsidRDefault="009518C9" w:rsidP="009518C9">
      <w:r w:rsidRPr="005A3EA5">
        <w:t xml:space="preserve">This procedure is used by the AF to provide its AM policy related request for one or multiple UEs at any time. </w:t>
      </w:r>
    </w:p>
    <w:p w14:paraId="626D6704" w14:textId="529B4D9B" w:rsidR="009518C9" w:rsidRPr="009931F0" w:rsidRDefault="00FB7864" w:rsidP="009518C9">
      <w:pPr>
        <w:pStyle w:val="TH"/>
        <w:rPr>
          <w:b w:val="0"/>
        </w:rPr>
      </w:pPr>
      <w:r w:rsidRPr="001F31A0">
        <w:object w:dxaOrig="8700" w:dyaOrig="9710" w14:anchorId="501A43E9">
          <v:shape id="_x0000_i2126" type="#_x0000_t75" style="width:442.5pt;height:492pt" o:ole="">
            <v:imagedata r:id="rId120" o:title=""/>
          </v:shape>
          <o:OLEObject Type="Embed" ProgID="Mscgen.Chart" ShapeID="_x0000_i2126" DrawAspect="Content" ObjectID="_1754583077" r:id="rId121"/>
        </w:object>
      </w:r>
    </w:p>
    <w:p w14:paraId="1A15EBC8" w14:textId="2DE8309C" w:rsidR="009518C9" w:rsidRPr="001F31A0" w:rsidRDefault="001F31A0" w:rsidP="009518C9">
      <w:pPr>
        <w:pStyle w:val="TF"/>
      </w:pPr>
      <w:r w:rsidRPr="001F31A0">
        <w:t>Figure</w:t>
      </w:r>
      <w:r>
        <w:t> </w:t>
      </w:r>
      <w:r w:rsidR="009518C9" w:rsidRPr="001F31A0">
        <w:t>5.5.10.3-1: Processing AF requests to influence Access and Mobility related policy</w:t>
      </w:r>
    </w:p>
    <w:p w14:paraId="56031DA3" w14:textId="1C952CEE" w:rsidR="009518C9" w:rsidRPr="001F31A0" w:rsidRDefault="009518C9" w:rsidP="009518C9">
      <w:pPr>
        <w:pStyle w:val="B10"/>
      </w:pPr>
      <w:r w:rsidRPr="00680E3A">
        <w:t>1.</w:t>
      </w:r>
      <w:r w:rsidRPr="00680E3A">
        <w:tab/>
        <w:t xml:space="preserve">An AM Policy Association is established as described in </w:t>
      </w:r>
      <w:r w:rsidR="005A3EA5">
        <w:t>clause</w:t>
      </w:r>
      <w:r w:rsidR="00680E3A">
        <w:t> </w:t>
      </w:r>
      <w:r w:rsidRPr="009931F0">
        <w:t>5.1.1 (including the retrieval of and subscription to AM Influence data in steps 2 and 4). This step may occur at any time before step 7.</w:t>
      </w:r>
    </w:p>
    <w:p w14:paraId="5094E914" w14:textId="77777777" w:rsidR="009518C9" w:rsidRPr="005A3EA5" w:rsidRDefault="009518C9" w:rsidP="009518C9">
      <w:pPr>
        <w:pStyle w:val="B10"/>
      </w:pPr>
      <w:r w:rsidRPr="005A3EA5">
        <w:t>2.</w:t>
      </w:r>
      <w:r w:rsidRPr="005A3EA5">
        <w:tab/>
        <w:t>To create a new AF request, the AF invokes the Nnef_AMInfluence_Create service operation to the NEF by sending an HTTP POST request</w:t>
      </w:r>
      <w:r w:rsidRPr="005A3EA5">
        <w:rPr>
          <w:lang w:eastAsia="zh-CN"/>
        </w:rPr>
        <w:t xml:space="preserve"> </w:t>
      </w:r>
      <w:r w:rsidRPr="005A3EA5">
        <w:t xml:space="preserve">to the </w:t>
      </w:r>
      <w:r w:rsidRPr="005A3EA5">
        <w:rPr>
          <w:lang w:eastAsia="zh-CN"/>
        </w:rPr>
        <w:t>"AM Influence Subscription"</w:t>
      </w:r>
      <w:r w:rsidRPr="005A3EA5">
        <w:t xml:space="preserve"> resource. The AF may subscribe to Access and Mobility management related events (e.g. about service area coverage change outcome) as part of this operation.</w:t>
      </w:r>
    </w:p>
    <w:p w14:paraId="7BBE8F8F" w14:textId="77777777" w:rsidR="009518C9" w:rsidRPr="005A3EA5" w:rsidRDefault="009518C9" w:rsidP="009518C9">
      <w:pPr>
        <w:pStyle w:val="B10"/>
      </w:pPr>
      <w:r w:rsidRPr="005A3EA5">
        <w:tab/>
        <w:t>To update an existing AF request, the AF invokes the Nnef_AMInfluence_Update service operation by sending an HTTP PUT or PATCH request to the "</w:t>
      </w:r>
      <w:r w:rsidRPr="005A3EA5">
        <w:rPr>
          <w:lang w:eastAsia="zh-CN"/>
        </w:rPr>
        <w:t>Individual AM Influence Subscription</w:t>
      </w:r>
      <w:r w:rsidRPr="005A3EA5">
        <w:t>" resource. The AF may subscribe to or unsubscribe from Access and Mobility management related events (e.g. about service area coverage change outcome) as part of this operation.</w:t>
      </w:r>
    </w:p>
    <w:p w14:paraId="58966559" w14:textId="77777777" w:rsidR="009518C9" w:rsidRPr="005A3EA5" w:rsidRDefault="009518C9" w:rsidP="009518C9">
      <w:pPr>
        <w:pStyle w:val="B10"/>
      </w:pPr>
      <w:r w:rsidRPr="005A3EA5">
        <w:tab/>
        <w:t>To remove an existing AF request, the AF invokes the Nnef_AMInfluence_Delete service operation by sending an HTTP DELETE request to the "</w:t>
      </w:r>
      <w:r w:rsidRPr="005A3EA5">
        <w:rPr>
          <w:lang w:eastAsia="zh-CN"/>
        </w:rPr>
        <w:t>Individual AM Influence Subscription</w:t>
      </w:r>
      <w:r w:rsidRPr="005A3EA5">
        <w:t>" resource. The AF may unsubscribe from Access and Mobility management related events (e.g. about service area coverage change outcome) as part of this operation.</w:t>
      </w:r>
    </w:p>
    <w:p w14:paraId="4823A93E" w14:textId="21E972BD" w:rsidR="009518C9" w:rsidRPr="005A3EA5" w:rsidRDefault="009518C9" w:rsidP="009518C9">
      <w:pPr>
        <w:pStyle w:val="B10"/>
        <w:rPr>
          <w:lang w:eastAsia="zh-CN"/>
        </w:rPr>
      </w:pPr>
      <w:r w:rsidRPr="005A3EA5">
        <w:lastRenderedPageBreak/>
        <w:t>3.</w:t>
      </w:r>
      <w:r w:rsidRPr="005A3EA5">
        <w:tab/>
        <w:t xml:space="preserve">Upon receipt of the AF request, the NEF authorizes it and then performs the mapping from the information provided by the AF into information needed by the 5GC (e.g. translate a GPSI into a SUPI) as </w:t>
      </w:r>
      <w:r w:rsidRPr="005A3EA5">
        <w:rPr>
          <w:lang w:eastAsia="zh-CN"/>
        </w:rPr>
        <w:t xml:space="preserve">described in </w:t>
      </w:r>
      <w:r w:rsidR="005A3EA5">
        <w:rPr>
          <w:lang w:eastAsia="zh-CN"/>
        </w:rPr>
        <w:t>clause</w:t>
      </w:r>
      <w:r w:rsidR="00FB7864" w:rsidRPr="009931F0">
        <w:rPr>
          <w:lang w:eastAsia="zh-CN"/>
        </w:rPr>
        <w:t> 4.4.27 of</w:t>
      </w:r>
      <w:r w:rsidRPr="001F31A0">
        <w:rPr>
          <w:lang w:eastAsia="zh-CN"/>
        </w:rPr>
        <w:t xml:space="preserve"> 3GPP TS 2</w:t>
      </w:r>
      <w:r w:rsidR="00FB7864" w:rsidRPr="00680E3A">
        <w:rPr>
          <w:lang w:eastAsia="zh-CN"/>
        </w:rPr>
        <w:t>9</w:t>
      </w:r>
      <w:r w:rsidRPr="00680E3A">
        <w:rPr>
          <w:lang w:eastAsia="zh-CN"/>
        </w:rPr>
        <w:t>.5</w:t>
      </w:r>
      <w:r w:rsidR="00FB7864" w:rsidRPr="005A3EA5">
        <w:rPr>
          <w:lang w:eastAsia="zh-CN"/>
        </w:rPr>
        <w:t>2</w:t>
      </w:r>
      <w:r w:rsidRPr="005A3EA5">
        <w:rPr>
          <w:lang w:eastAsia="zh-CN"/>
        </w:rPr>
        <w:t>2 [</w:t>
      </w:r>
      <w:r w:rsidR="00FB7864" w:rsidRPr="005A3EA5">
        <w:rPr>
          <w:lang w:eastAsia="zh-CN"/>
        </w:rPr>
        <w:t>24</w:t>
      </w:r>
      <w:r w:rsidRPr="005A3EA5">
        <w:rPr>
          <w:lang w:eastAsia="zh-CN"/>
        </w:rPr>
        <w:t>].</w:t>
      </w:r>
    </w:p>
    <w:p w14:paraId="1B208E9C" w14:textId="77777777" w:rsidR="009518C9" w:rsidRPr="005A3EA5" w:rsidRDefault="009518C9" w:rsidP="009518C9">
      <w:pPr>
        <w:pStyle w:val="B10"/>
      </w:pPr>
      <w:r w:rsidRPr="005A3EA5">
        <w:rPr>
          <w:lang w:eastAsia="zh-CN"/>
        </w:rPr>
        <w:t>4-5.</w:t>
      </w:r>
      <w:r w:rsidRPr="005A3EA5">
        <w:rPr>
          <w:lang w:eastAsia="zh-CN"/>
        </w:rPr>
        <w:tab/>
      </w:r>
      <w:r w:rsidRPr="005A3EA5">
        <w:t>When receiving the Nnef_AMInfluence_Create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an HTTP PUT request to the "Individual AM Influence Data" resource</w:t>
      </w:r>
      <w:r w:rsidRPr="005A3EA5">
        <w:rPr>
          <w:lang w:eastAsia="zh-CN"/>
        </w:rPr>
        <w:t xml:space="preserve">, </w:t>
      </w:r>
      <w:r w:rsidRPr="005A3EA5">
        <w:t xml:space="preserve">and the UDR </w:t>
      </w:r>
      <w:r w:rsidRPr="005A3EA5">
        <w:rPr>
          <w:lang w:eastAsia="zh-CN"/>
        </w:rPr>
        <w:t>sends a "201 Created" response</w:t>
      </w:r>
      <w:r w:rsidRPr="005A3EA5">
        <w:t>.</w:t>
      </w:r>
    </w:p>
    <w:p w14:paraId="4B0BBD67" w14:textId="585B57A7" w:rsidR="009518C9" w:rsidRPr="005A3EA5" w:rsidRDefault="009518C9" w:rsidP="009518C9">
      <w:pPr>
        <w:pStyle w:val="B10"/>
      </w:pPr>
      <w:r w:rsidRPr="005A3EA5">
        <w:tab/>
        <w:t>When receiving the Nnef_AMInfluence_Update request, the NEF invokes the Nudr_DataRepository_Update service operation to modify the AF request information in the UDR by sending an HTTP PATCH</w:t>
      </w:r>
      <w:r w:rsidR="00F23E79" w:rsidRPr="005A3EA5">
        <w:t xml:space="preserve"> or </w:t>
      </w:r>
      <w:r w:rsidRPr="005A3EA5">
        <w:t>PUT request to the resource "Individual AM Influence Data"</w:t>
      </w:r>
      <w:r w:rsidRPr="005A3EA5">
        <w:rPr>
          <w:lang w:eastAsia="zh-CN"/>
        </w:rPr>
        <w:t>, a</w:t>
      </w:r>
      <w:r w:rsidRPr="005A3EA5">
        <w:t xml:space="preserve">nd the UDR </w:t>
      </w:r>
      <w:r w:rsidRPr="005A3EA5">
        <w:rPr>
          <w:lang w:eastAsia="zh-CN"/>
        </w:rPr>
        <w:t>sends a "200 OK" or "204 No Content" response accordingly</w:t>
      </w:r>
      <w:r w:rsidRPr="005A3EA5">
        <w:t>.</w:t>
      </w:r>
    </w:p>
    <w:p w14:paraId="1C6E043E" w14:textId="77777777" w:rsidR="009518C9" w:rsidRPr="005A3EA5" w:rsidRDefault="009518C9" w:rsidP="009518C9">
      <w:pPr>
        <w:pStyle w:val="B10"/>
      </w:pPr>
      <w:r w:rsidRPr="005A3EA5">
        <w:tab/>
        <w:t>When receiving the Nnef_AMInfluence_Delete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request information from the UDR by sending an HTTP DELETE request to the "Individual AM Influence Data" resource, and the UDR </w:t>
      </w:r>
      <w:r w:rsidRPr="005A3EA5">
        <w:rPr>
          <w:lang w:eastAsia="zh-CN"/>
        </w:rPr>
        <w:t>sends a "204 No Content" response</w:t>
      </w:r>
      <w:r w:rsidRPr="005A3EA5">
        <w:t>.</w:t>
      </w:r>
    </w:p>
    <w:p w14:paraId="43A5809C" w14:textId="77777777" w:rsidR="009518C9" w:rsidRPr="005A3EA5" w:rsidRDefault="009518C9" w:rsidP="009518C9">
      <w:pPr>
        <w:pStyle w:val="B10"/>
      </w:pPr>
      <w:r w:rsidRPr="005A3EA5">
        <w:t>6.</w:t>
      </w:r>
      <w:r w:rsidRPr="005A3EA5">
        <w:tab/>
        <w:t>The NEF sends an HTTP response message to the AF correspondingly.</w:t>
      </w:r>
    </w:p>
    <w:p w14:paraId="3F43C274" w14:textId="77777777" w:rsidR="009518C9" w:rsidRPr="005A3EA5" w:rsidRDefault="009518C9" w:rsidP="009518C9">
      <w:pPr>
        <w:pStyle w:val="B10"/>
      </w:pPr>
      <w:r w:rsidRPr="005A3EA5">
        <w:t>7-8.</w:t>
      </w:r>
      <w:r w:rsidRPr="005A3EA5">
        <w:tab/>
        <w:t>The UDR notifies the PCF(s) that have subscriptions (from step 1) which match the received AF request using the Nudr_DataRepository_Notify service operation by sending an HTTP POST request to the callback URI of the PCF that was included in the subscription, and the PCF(s) send a "204 No Content" response.</w:t>
      </w:r>
    </w:p>
    <w:p w14:paraId="2587B78E" w14:textId="7AFCC2C5" w:rsidR="009518C9" w:rsidRPr="001F31A0" w:rsidRDefault="009518C9" w:rsidP="009518C9">
      <w:pPr>
        <w:pStyle w:val="B10"/>
      </w:pPr>
      <w:r w:rsidRPr="005A3EA5">
        <w:t>9.</w:t>
      </w:r>
      <w:r w:rsidRPr="005A3EA5">
        <w:tab/>
        <w:t xml:space="preserve">If the received AM Influence data indicated that </w:t>
      </w:r>
      <w:r w:rsidR="00B26B05">
        <w:rPr>
          <w:noProof/>
          <w:lang w:eastAsia="zh-CN"/>
        </w:rPr>
        <w:t>the AM policy depends on PDU session traffic events</w:t>
      </w:r>
      <w:r w:rsidRPr="005A3EA5">
        <w:t xml:space="preserve"> (e.g. </w:t>
      </w:r>
      <w:r w:rsidR="00206588">
        <w:t>the application start and application stop for an application Id or PDU session establishment and termination for a DNN and S-NSSAI combination</w:t>
      </w:r>
      <w:r w:rsidRPr="005A3EA5">
        <w:t xml:space="preserve">), the PCF for the UE may </w:t>
      </w:r>
      <w:r w:rsidR="001E6468" w:rsidRPr="005A3EA5">
        <w:t xml:space="preserve">discover the PCF(s) for a PDU Session that handle(s) the respective UE traffic as described in </w:t>
      </w:r>
      <w:r w:rsidR="005A3EA5">
        <w:t>clause</w:t>
      </w:r>
      <w:r w:rsidR="00680E3A">
        <w:t> </w:t>
      </w:r>
      <w:r w:rsidR="001E6468" w:rsidRPr="009931F0">
        <w:t>8.4a.</w:t>
      </w:r>
    </w:p>
    <w:p w14:paraId="420A8100" w14:textId="4DC8FA60" w:rsidR="009518C9" w:rsidRPr="001F31A0" w:rsidRDefault="009518C9" w:rsidP="009518C9">
      <w:pPr>
        <w:pStyle w:val="B10"/>
      </w:pPr>
      <w:r w:rsidRPr="005A3EA5">
        <w:t>1</w:t>
      </w:r>
      <w:r w:rsidR="001E6468" w:rsidRPr="005A3EA5">
        <w:t>0</w:t>
      </w:r>
      <w:r w:rsidRPr="005A3EA5">
        <w:t>-1</w:t>
      </w:r>
      <w:r w:rsidR="001E6468" w:rsidRPr="005A3EA5">
        <w:t>1</w:t>
      </w:r>
      <w:r w:rsidRPr="005A3EA5">
        <w:t>.</w:t>
      </w:r>
      <w:r w:rsidRPr="005A3EA5">
        <w:tab/>
        <w:t xml:space="preserve">If the received AM Influence data indicated that the request is dependent </w:t>
      </w:r>
      <w:r w:rsidR="001E6468" w:rsidRPr="005A3EA5">
        <w:t xml:space="preserve">(or does not depend anymore) </w:t>
      </w:r>
      <w:r w:rsidRPr="005A3EA5">
        <w:t xml:space="preserve">on the existence of UE traffic that matches </w:t>
      </w:r>
      <w:r w:rsidR="001E6468" w:rsidRPr="005A3EA5">
        <w:t>one or more</w:t>
      </w:r>
      <w:r w:rsidRPr="005A3EA5">
        <w:t xml:space="preserve"> application identifier</w:t>
      </w:r>
      <w:r w:rsidR="001E6468" w:rsidRPr="005A3EA5">
        <w:t>s</w:t>
      </w:r>
      <w:r w:rsidRPr="005A3EA5">
        <w:t xml:space="preserve"> and the feature "ApplicationDetectionEvents" defined in 3GPP TS 29.514 [10] is supported, the PCF for the UE may subscribe </w:t>
      </w:r>
      <w:r w:rsidR="001E6468" w:rsidRPr="005A3EA5">
        <w:t xml:space="preserve">(or unsubscribe) </w:t>
      </w:r>
      <w:r w:rsidRPr="005A3EA5">
        <w:t>to the PCF</w:t>
      </w:r>
      <w:r w:rsidR="001E6468" w:rsidRPr="005A3EA5">
        <w:t>(s)</w:t>
      </w:r>
      <w:r w:rsidRPr="005A3EA5">
        <w:t xml:space="preserve"> for the PDU Session for notifications about application traffic detection (e.g. start, stop) of the application</w:t>
      </w:r>
      <w:r w:rsidR="001E6468" w:rsidRPr="005A3EA5">
        <w:t>(s)</w:t>
      </w:r>
      <w:r w:rsidRPr="005A3EA5">
        <w:t xml:space="preserve"> indicated in the AM Influence data using the Npcf_PolicyAuthorization_Subscribe service operation as described in 3GPP TS 29.514 [10] </w:t>
      </w:r>
      <w:r w:rsidR="005A3EA5">
        <w:t>clause</w:t>
      </w:r>
      <w:r w:rsidRPr="009931F0">
        <w:t> 4.2.6.9.</w:t>
      </w:r>
    </w:p>
    <w:p w14:paraId="377FFE38" w14:textId="23D6EA0E" w:rsidR="009518C9" w:rsidRPr="005A3EA5" w:rsidRDefault="009518C9" w:rsidP="009518C9">
      <w:pPr>
        <w:pStyle w:val="B10"/>
      </w:pPr>
      <w:r w:rsidRPr="005A3EA5">
        <w:t>1</w:t>
      </w:r>
      <w:r w:rsidR="001E6468" w:rsidRPr="005A3EA5">
        <w:t>2</w:t>
      </w:r>
      <w:r w:rsidRPr="005A3EA5">
        <w:t>.</w:t>
      </w:r>
      <w:r w:rsidRPr="005A3EA5">
        <w:tab/>
        <w:t xml:space="preserve">The PCF for the PDU Session </w:t>
      </w:r>
      <w:r w:rsidR="00CB5408" w:rsidRPr="005A3EA5">
        <w:t xml:space="preserve">creates PCC rule(s) including the application ID(s) in the service data flow description, if they do not already exist, and installs the PCC rule(s) and the Policy Control request trigger(s), also if they do not already exist, to detect the start/stop of application traffic in the SMF as described in 3GPP TS 29.512 [9]. When the SMF </w:t>
      </w:r>
      <w:r w:rsidRPr="005A3EA5">
        <w:t>detects</w:t>
      </w:r>
      <w:r w:rsidR="00093673" w:rsidRPr="005A3EA5">
        <w:t xml:space="preserve"> that the Policy Control Request Trigger is met, the SMF reports to the PCF for the PDU session</w:t>
      </w:r>
      <w:r w:rsidRPr="005A3EA5">
        <w:t xml:space="preserve"> the start or stop of </w:t>
      </w:r>
      <w:r w:rsidR="00DA1605" w:rsidRPr="005A3EA5">
        <w:t xml:space="preserve">concerned </w:t>
      </w:r>
      <w:r w:rsidRPr="005A3EA5">
        <w:t xml:space="preserve">the application </w:t>
      </w:r>
      <w:r w:rsidR="00E80FC8" w:rsidRPr="005A3EA5">
        <w:t>traffic.</w:t>
      </w:r>
    </w:p>
    <w:p w14:paraId="44487CEA" w14:textId="323A03A0" w:rsidR="009518C9" w:rsidRPr="00680E3A" w:rsidRDefault="009518C9" w:rsidP="009518C9">
      <w:pPr>
        <w:pStyle w:val="B10"/>
      </w:pPr>
      <w:r w:rsidRPr="005A3EA5">
        <w:t>1</w:t>
      </w:r>
      <w:r w:rsidR="001E6468" w:rsidRPr="005A3EA5">
        <w:t>3</w:t>
      </w:r>
      <w:r w:rsidRPr="005A3EA5">
        <w:t>-1</w:t>
      </w:r>
      <w:r w:rsidR="001E6468" w:rsidRPr="005A3EA5">
        <w:t>4</w:t>
      </w:r>
      <w:r w:rsidRPr="005A3EA5">
        <w:t>.</w:t>
      </w:r>
      <w:r w:rsidRPr="005A3EA5">
        <w:tab/>
        <w:t xml:space="preserve">The PCF for the PDU Session may notify the PCF for the UE about the detected event using the Npcf_PolicyAuthorization_Notify service operation by sending an HTTP POST request to the notification URI received in the subscription, and the PCF for the UE responds with "204 No Content", as described in 3GPP TS 29.514 [10] </w:t>
      </w:r>
      <w:r w:rsidR="005A3EA5">
        <w:t>clause</w:t>
      </w:r>
      <w:r w:rsidRPr="009931F0">
        <w:t> 4.2.5.1</w:t>
      </w:r>
      <w:r w:rsidRPr="001F31A0">
        <w:t>9.</w:t>
      </w:r>
    </w:p>
    <w:p w14:paraId="2BECFD4B" w14:textId="76A9E74A" w:rsidR="009518C9" w:rsidRPr="001F31A0" w:rsidRDefault="009518C9" w:rsidP="009518C9">
      <w:pPr>
        <w:pStyle w:val="B10"/>
      </w:pPr>
      <w:r w:rsidRPr="005A3EA5">
        <w:t>1</w:t>
      </w:r>
      <w:r w:rsidR="001E6468" w:rsidRPr="005A3EA5">
        <w:t>5</w:t>
      </w:r>
      <w:r w:rsidRPr="005A3EA5">
        <w:t>.</w:t>
      </w:r>
      <w:r w:rsidRPr="005A3EA5">
        <w:tab/>
      </w:r>
      <w:r w:rsidRPr="005A3EA5">
        <w:rPr>
          <w:lang w:eastAsia="zh-CN"/>
        </w:rPr>
        <w:t xml:space="preserve">AM Policy Association modification initiated by the PCF may be performed as described in </w:t>
      </w:r>
      <w:r w:rsidR="005A3EA5">
        <w:rPr>
          <w:lang w:eastAsia="zh-CN"/>
        </w:rPr>
        <w:t>clause</w:t>
      </w:r>
      <w:r w:rsidRPr="009931F0">
        <w:rPr>
          <w:lang w:eastAsia="zh-CN"/>
        </w:rPr>
        <w:t> 5.1.2.2.</w:t>
      </w:r>
    </w:p>
    <w:p w14:paraId="3860684E" w14:textId="79851F3D" w:rsidR="009518C9" w:rsidRPr="005A3EA5" w:rsidRDefault="001E6468" w:rsidP="00F07437">
      <w:pPr>
        <w:pStyle w:val="B10"/>
      </w:pPr>
      <w:r w:rsidRPr="005A3EA5">
        <w:t>16</w:t>
      </w:r>
      <w:r w:rsidR="009518C9" w:rsidRPr="005A3EA5">
        <w:t>-</w:t>
      </w:r>
      <w:r w:rsidRPr="005A3EA5">
        <w:t>19</w:t>
      </w:r>
      <w:r w:rsidR="009518C9" w:rsidRPr="005A3EA5">
        <w:t>.</w:t>
      </w:r>
      <w:r w:rsidR="009518C9" w:rsidRPr="005A3EA5">
        <w:tab/>
        <w:t xml:space="preserve">If the AF had subscribed to an Access and Mobility management related event (e.g. about service area coverage change outcome), the PCF may send respective notification(s) to the NEF using the Npcf_EventExposure_Notify service operation by sending an HTTP POST message as described in </w:t>
      </w:r>
      <w:r w:rsidR="005A3EA5">
        <w:t>clause</w:t>
      </w:r>
      <w:r w:rsidR="00680E3A">
        <w:t> </w:t>
      </w:r>
      <w:r w:rsidR="009518C9" w:rsidRPr="009931F0">
        <w:t>4.2.4.2 of 3GPP TS 29.523 [49] to the notification URI that was included in the AM Influence dat</w:t>
      </w:r>
      <w:r w:rsidR="009518C9" w:rsidRPr="001F31A0">
        <w:t xml:space="preserve">a retrieved from the UDR. The NEF forwards such received notifications to the AF using the Nnef_AMInfluence_Notify service operation by sending an HTTP POST message to the notification URI previously received from the AF. The AF </w:t>
      </w:r>
      <w:r w:rsidR="009518C9" w:rsidRPr="005A3EA5">
        <w:rPr>
          <w:lang w:eastAsia="zh-CN"/>
        </w:rPr>
        <w:t>sends a "204 No Content" response to the NEF and the NEF sends a "204 No Content" response to the PCF.</w:t>
      </w:r>
    </w:p>
    <w:p w14:paraId="7DEAC126" w14:textId="77777777" w:rsidR="001F4140" w:rsidRDefault="001F4140" w:rsidP="001F4140">
      <w:pPr>
        <w:pStyle w:val="Heading3"/>
      </w:pPr>
      <w:bookmarkStart w:id="619" w:name="_Toc138668221"/>
      <w:bookmarkStart w:id="620" w:name="_Toc68167553"/>
      <w:r>
        <w:t>5.5.11</w:t>
      </w:r>
      <w:r>
        <w:tab/>
        <w:t>Procedures for Time Synchronization Exposure</w:t>
      </w:r>
      <w:bookmarkEnd w:id="619"/>
    </w:p>
    <w:p w14:paraId="3200D0E2" w14:textId="77777777" w:rsidR="001F4140" w:rsidRDefault="001F4140" w:rsidP="001F4140">
      <w:pPr>
        <w:pStyle w:val="Heading4"/>
      </w:pPr>
      <w:bookmarkStart w:id="621" w:name="_Toc138668222"/>
      <w:r>
        <w:t>5.5.11.1</w:t>
      </w:r>
      <w:r>
        <w:tab/>
        <w:t>General</w:t>
      </w:r>
      <w:bookmarkEnd w:id="621"/>
    </w:p>
    <w:p w14:paraId="645A2E2A" w14:textId="77777777" w:rsidR="001F4140" w:rsidRDefault="001F4140" w:rsidP="001F4140">
      <w:r>
        <w:t xml:space="preserve">Time synchronization exposure allows an AF to configure time synchronization in 5GS. </w:t>
      </w:r>
    </w:p>
    <w:p w14:paraId="72A9E6B5" w14:textId="77777777" w:rsidR="001F4140" w:rsidRDefault="001F4140" w:rsidP="001F4140">
      <w:r>
        <w:lastRenderedPageBreak/>
        <w:t>For (g)PTP operation, the Time synchronization service allows an AF to subscribe to the UE and 5GC capabilities and availability for time synchronization service and to configure the (g)PTP instance in 5GS as described in clauses 5.5.11.2 and 5.5.11.3.</w:t>
      </w:r>
    </w:p>
    <w:p w14:paraId="7B04ABB5" w14:textId="77777777" w:rsidR="001F4140" w:rsidRDefault="001F4140" w:rsidP="001F4140">
      <w:r>
        <w:t>For 5G access stratum time distribution, the AF can influence the 5G access stratum time distribution as described in clause 5.5.11.4.</w:t>
      </w:r>
    </w:p>
    <w:p w14:paraId="7D3C25A1" w14:textId="77777777" w:rsidR="001F4140" w:rsidRDefault="001F4140" w:rsidP="001F4140">
      <w:r>
        <w:t>The time synchronization exposure is provided by NEF that uses the services provided by TSCTSF. The AF that is part of operator's trust domain may invoke the services directly with TSCTSF and TSCTSF responds/notifies directly to the AF, accordingly.</w:t>
      </w:r>
    </w:p>
    <w:p w14:paraId="077C7A77" w14:textId="77777777" w:rsidR="001F4140" w:rsidRDefault="001F4140" w:rsidP="001F4140">
      <w:pPr>
        <w:pStyle w:val="Heading4"/>
      </w:pPr>
      <w:bookmarkStart w:id="622" w:name="_Toc138668223"/>
      <w:r>
        <w:t>5.5.11.2</w:t>
      </w:r>
      <w:r>
        <w:tab/>
        <w:t>Exposure of UE availability and capabilities for Time Synchronization service</w:t>
      </w:r>
      <w:bookmarkEnd w:id="622"/>
    </w:p>
    <w:p w14:paraId="4D72ED23" w14:textId="77777777" w:rsidR="001F4140" w:rsidRDefault="001F4140" w:rsidP="001F4140">
      <w:r>
        <w:t xml:space="preserve">The procedure is used by the AF to subscribe to notifications and to explicitly cancel a previous subscription for UE availability for time synchronization service. </w:t>
      </w:r>
    </w:p>
    <w:p w14:paraId="4D00439C" w14:textId="77777777" w:rsidR="001F4140" w:rsidRDefault="001F4140" w:rsidP="001F4140">
      <w:r w:rsidRPr="001F31A0">
        <w:rPr>
          <w:noProof/>
        </w:rPr>
        <w:object w:dxaOrig="13161" w:dyaOrig="12381" w14:anchorId="48F24248">
          <v:shape id="_x0000_i2127" type="#_x0000_t75" alt="" style="width:494pt;height:465pt" o:ole="">
            <v:imagedata r:id="rId122" o:title=""/>
          </v:shape>
          <o:OLEObject Type="Embed" ProgID="Visio.Drawing.15" ShapeID="_x0000_i2127" DrawAspect="Content" ObjectID="_1754583078" r:id="rId123"/>
        </w:object>
      </w:r>
    </w:p>
    <w:p w14:paraId="1E2EA718" w14:textId="77777777" w:rsidR="001F4140" w:rsidRDefault="001F4140" w:rsidP="001F4140">
      <w:pPr>
        <w:pStyle w:val="TF"/>
      </w:pPr>
      <w:r w:rsidRPr="001F31A0">
        <w:t>Figure</w:t>
      </w:r>
      <w:r>
        <w:t> </w:t>
      </w:r>
      <w:r w:rsidRPr="001F31A0">
        <w:t>5.5</w:t>
      </w:r>
      <w:r>
        <w:t>.11.2-1: Exposure of UE availability and capabilities for Time Synchronization service</w:t>
      </w:r>
    </w:p>
    <w:p w14:paraId="7ECCFB03" w14:textId="77777777" w:rsidR="001F4140" w:rsidRDefault="001F4140" w:rsidP="001F4140">
      <w:pPr>
        <w:pStyle w:val="B10"/>
      </w:pPr>
      <w:r>
        <w:t>0.</w:t>
      </w:r>
      <w:r>
        <w:tab/>
        <w:t xml:space="preserve">During SM Policy Association establishment, the PCF determines if the PDU Session is potentially impacted by time synchronization service (based on local configuration) and provides the </w:t>
      </w:r>
      <w:r>
        <w:rPr>
          <w:lang w:eastAsia="zh-CN"/>
        </w:rPr>
        <w:t>"TSN_BRIDGE_INFO" policy control request trigger</w:t>
      </w:r>
      <w:r>
        <w:t xml:space="preserve"> to the SMF as described in figure 5.2.1-1, step 11. During SM Policy Association </w:t>
      </w:r>
      <w:r>
        <w:lastRenderedPageBreak/>
        <w:t>modification (triggered during PDU session establishment), the SMF may report it to the PCF to provide TSC user plane node</w:t>
      </w:r>
      <w:r>
        <w:rPr>
          <w:lang w:eastAsia="zh-CN"/>
        </w:rPr>
        <w:t xml:space="preserve"> information (device side port number, DS-TT MAC address (to identify the PDU session), if applicable, TSC user plane </w:t>
      </w:r>
      <w:r>
        <w:rPr>
          <w:rFonts w:hint="eastAsia"/>
          <w:lang w:eastAsia="zh-CN"/>
        </w:rPr>
        <w:t>n</w:t>
      </w:r>
      <w:r>
        <w:rPr>
          <w:lang w:eastAsia="zh-CN"/>
        </w:rPr>
        <w:t xml:space="preserve">ode Id and UE-DS-TT residence time, if available), and, if available, a UMIC and/or one or more PMIC(s), as described in </w:t>
      </w:r>
      <w:r>
        <w:t xml:space="preserve">figure 5.2.2.3-1, step 2. For IP PDU sessions, the PCF uses the UE IP address to identify the PDU session. The PCF invokes the Npcf_PolicyAuthorization_Notify service operation to notify to the TSCTSF the received TSC user plane node information for the PDU session, and, if available, the received UMIC/PMIC(s), </w:t>
      </w:r>
      <w:r>
        <w:rPr>
          <w:lang w:eastAsia="zh-CN"/>
        </w:rPr>
        <w:t xml:space="preserve">as described in </w:t>
      </w:r>
      <w:r>
        <w:t xml:space="preserve">figure 5.2.2.3-1, step 5. </w:t>
      </w:r>
    </w:p>
    <w:p w14:paraId="18C6A43E" w14:textId="2D08C059" w:rsidR="001F4140" w:rsidRDefault="001F4140" w:rsidP="001F4140">
      <w:pPr>
        <w:pStyle w:val="B10"/>
      </w:pPr>
      <w:r>
        <w:tab/>
        <w:t xml:space="preserve">The TSCTSF then invokes the Npcf_PolicyAuthorization_Create request message to the PCF </w:t>
      </w:r>
      <w:r>
        <w:rPr>
          <w:lang w:eastAsia="zh-CN"/>
        </w:rPr>
        <w:t xml:space="preserve">as described in </w:t>
      </w:r>
      <w:r>
        <w:t xml:space="preserve">clause 5.2.2.2.2.1 to create an AF-session. The TSCTSF may subscribe with the PCF to the "TSN_BRIDGE_INFO" event, to get notifications abut PMIC/UMIC updates as specified in </w:t>
      </w:r>
      <w:r w:rsidRPr="005A3EA5">
        <w:rPr>
          <w:lang w:eastAsia="ja-JP"/>
        </w:rPr>
        <w:t>3GPP </w:t>
      </w:r>
      <w:r w:rsidRPr="005A3EA5">
        <w:t>TS 29.514 [10]</w:t>
      </w:r>
      <w:r w:rsidRPr="005A3EA5">
        <w:rPr>
          <w:lang w:eastAsia="ja-JP"/>
        </w:rPr>
        <w:t>.</w:t>
      </w:r>
      <w:r>
        <w:rPr>
          <w:lang w:eastAsia="ja-JP"/>
        </w:rPr>
        <w:t xml:space="preserve"> For IP PDU sessions, </w:t>
      </w:r>
      <w:r>
        <w:t>the TSCTSF stores the DNN, S-NSSAI and IP address as received from PCF and SUPI as received from BSF and associates them with the AF-session, as described in 3GPP TS 29.565 [</w:t>
      </w:r>
      <w:r w:rsidR="005E499D">
        <w:t>60</w:t>
      </w:r>
      <w:r>
        <w:t>].</w:t>
      </w:r>
    </w:p>
    <w:p w14:paraId="1797A5A2" w14:textId="77777777" w:rsidR="001F4140" w:rsidRDefault="001F4140" w:rsidP="001F4140">
      <w:pPr>
        <w:pStyle w:val="B10"/>
      </w:pPr>
      <w:r>
        <w:tab/>
        <w:t>The received PMIC(s)/UMIC, if available, may contain (g)PTP instance configuration for the reported DS-TT/NW-TT.</w:t>
      </w:r>
    </w:p>
    <w:p w14:paraId="2FB9F9CA" w14:textId="77777777" w:rsidR="001F4140" w:rsidRDefault="001F4140" w:rsidP="001F4140">
      <w:pPr>
        <w:pStyle w:val="B10"/>
      </w:pPr>
      <w:r>
        <w:t>1.</w:t>
      </w:r>
      <w:r>
        <w:tab/>
        <w:t xml:space="preserve">To subscribe to notifications of the UE availability for time synchronization service, the AF invokes the Nnef_TimeSynchronization_CapsSubscribe service operation to the NEF by sending the HTTP POST request to the </w:t>
      </w:r>
      <w:r w:rsidRPr="005A3EA5">
        <w:rPr>
          <w:lang w:eastAsia="zh-CN"/>
        </w:rPr>
        <w:t>"</w:t>
      </w:r>
      <w:r>
        <w:rPr>
          <w:lang w:eastAsia="zh-CN"/>
        </w:rPr>
        <w:t>Time Synchronization Exposure Subscriptions</w:t>
      </w:r>
      <w:r w:rsidRPr="005A3EA5">
        <w:rPr>
          <w:lang w:eastAsia="zh-CN"/>
        </w:rPr>
        <w:t>"</w:t>
      </w:r>
      <w:r w:rsidRPr="005A3EA5">
        <w:t xml:space="preserve"> resource</w:t>
      </w:r>
      <w:r>
        <w:t xml:space="preserve"> as </w:t>
      </w:r>
      <w:r w:rsidRPr="005A3EA5">
        <w:rPr>
          <w:lang w:eastAsia="zh-CN"/>
        </w:rPr>
        <w:t xml:space="preserve">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t>.</w:t>
      </w:r>
    </w:p>
    <w:p w14:paraId="0CB08E3B" w14:textId="77777777" w:rsidR="001F4140" w:rsidRDefault="001F4140" w:rsidP="001F4140">
      <w:pPr>
        <w:pStyle w:val="B10"/>
      </w:pPr>
      <w:r>
        <w:tab/>
        <w:t xml:space="preserve">To unsubscribe to the UE availability for time synchronization for a list of UE(s), the AF invokes Nnef_TimeSynchronization_CapsUnsubscribe service operation to the NEF by sending the HTTP DELETE request to the </w:t>
      </w:r>
      <w:r w:rsidRPr="005A3EA5">
        <w:rPr>
          <w:lang w:eastAsia="zh-CN"/>
        </w:rPr>
        <w:t>"</w:t>
      </w:r>
      <w:r>
        <w:rPr>
          <w:lang w:eastAsia="zh-CN"/>
        </w:rPr>
        <w:t>Individual Time Synchronization Exposure Subscription</w:t>
      </w:r>
      <w:r w:rsidRPr="005A3EA5">
        <w:rPr>
          <w:lang w:eastAsia="zh-CN"/>
        </w:rPr>
        <w:t>"</w:t>
      </w:r>
      <w:r w:rsidRPr="005A3EA5">
        <w:t xml:space="preserve"> resource</w:t>
      </w:r>
      <w:r>
        <w:t xml:space="preserve"> as </w:t>
      </w:r>
      <w:r w:rsidRPr="005A3EA5">
        <w:rPr>
          <w:lang w:eastAsia="zh-CN"/>
        </w:rPr>
        <w:t xml:space="preserve">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t>.</w:t>
      </w:r>
    </w:p>
    <w:p w14:paraId="6C4D2AB9" w14:textId="43C7E48F" w:rsidR="001F4140" w:rsidRDefault="001F4140" w:rsidP="001F4140">
      <w:pPr>
        <w:pStyle w:val="B10"/>
      </w:pPr>
      <w:r>
        <w:t>2.</w:t>
      </w:r>
      <w:r>
        <w:tab/>
        <w:t xml:space="preserve">The NEF selects the TSCTSF and maps the received parameters to 5GC parameters, if applicable, as described </w:t>
      </w:r>
      <w:r w:rsidRPr="005A3EA5">
        <w:rPr>
          <w:lang w:eastAsia="zh-CN"/>
        </w:rPr>
        <w:t xml:space="preserve">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t xml:space="preserve"> and invokes the Ntsctsf_TimeSynchronization_CapsSubscribe service operation by sending the HTTP POST request to the </w:t>
      </w:r>
      <w:r w:rsidRPr="005A3EA5">
        <w:rPr>
          <w:lang w:eastAsia="zh-CN"/>
        </w:rPr>
        <w:t>"</w:t>
      </w:r>
      <w:r>
        <w:rPr>
          <w:lang w:eastAsia="zh-CN"/>
        </w:rPr>
        <w:t>Time Synchronization Exposure</w:t>
      </w:r>
      <w:r w:rsidRPr="005A3EA5">
        <w:rPr>
          <w:lang w:eastAsia="zh-CN"/>
        </w:rPr>
        <w:t>"</w:t>
      </w:r>
      <w:r w:rsidRPr="005A3EA5">
        <w:t xml:space="preserve"> resource</w:t>
      </w:r>
      <w:r>
        <w:t xml:space="preserve"> as described in 3GPP TS 29.565 [</w:t>
      </w:r>
      <w:r w:rsidR="005E499D">
        <w:t>60</w:t>
      </w:r>
      <w:r>
        <w:t>].</w:t>
      </w:r>
    </w:p>
    <w:p w14:paraId="676CEB5F" w14:textId="66980DB3" w:rsidR="001F4140" w:rsidRDefault="001F4140" w:rsidP="001F4140">
      <w:pPr>
        <w:pStyle w:val="B10"/>
      </w:pPr>
      <w:r>
        <w:tab/>
        <w:t xml:space="preserve">In the case of Ntsctsf_TimeSynchronization_CapsUnsubscribe, the NEF interacts with the TSCTSF by sending an HTTP DELETE request to the </w:t>
      </w:r>
      <w:r w:rsidRPr="005A3EA5">
        <w:rPr>
          <w:lang w:eastAsia="zh-CN"/>
        </w:rPr>
        <w:t>"</w:t>
      </w:r>
      <w:r>
        <w:rPr>
          <w:lang w:eastAsia="zh-CN"/>
        </w:rPr>
        <w:t>Individual Time Synchronization Exposure Subscription</w:t>
      </w:r>
      <w:r w:rsidRPr="005A3EA5">
        <w:rPr>
          <w:lang w:eastAsia="zh-CN"/>
        </w:rPr>
        <w:t>"</w:t>
      </w:r>
      <w:r w:rsidRPr="005A3EA5">
        <w:t xml:space="preserve"> resource</w:t>
      </w:r>
      <w:r>
        <w:t xml:space="preserve"> as described in 3GPP TS 29.565 [</w:t>
      </w:r>
      <w:r w:rsidR="005E499D">
        <w:t>60</w:t>
      </w:r>
      <w:r>
        <w:t>].</w:t>
      </w:r>
    </w:p>
    <w:p w14:paraId="588E9891" w14:textId="77777777" w:rsidR="001F4140" w:rsidRDefault="001F4140" w:rsidP="001F4140">
      <w:pPr>
        <w:pStyle w:val="B10"/>
      </w:pPr>
      <w:r>
        <w:tab/>
        <w:t>The AF that is part of operator's trust domain may invoke the requests directly to the TSCTSF.</w:t>
      </w:r>
    </w:p>
    <w:p w14:paraId="717FD295" w14:textId="72527E5D" w:rsidR="001F4140" w:rsidRDefault="001F4140" w:rsidP="001F4140">
      <w:pPr>
        <w:pStyle w:val="B10"/>
      </w:pPr>
      <w:r>
        <w:t>3.</w:t>
      </w:r>
      <w:r>
        <w:tab/>
        <w:t>If the request includes GPSI(s), an External Group Identifier or an Internal Group Identifier, the TSCTSF uses the Nudm_SDM_Get request as described in 3GPP TS 29.503 [</w:t>
      </w:r>
      <w:r w:rsidR="005E499D">
        <w:t>61</w:t>
      </w:r>
      <w:r>
        <w:t>] to retrieve the subscription information for the target UEs (i.e., to retrieve the SUPI(s)) from the UDM, using each GPSI or the External Group Identifier as received from the NEF, or an Internal Group Identifier as provided directly by the AF).</w:t>
      </w:r>
    </w:p>
    <w:p w14:paraId="4FBE8B26" w14:textId="77777777" w:rsidR="001F4140" w:rsidRDefault="001F4140" w:rsidP="001F4140">
      <w:pPr>
        <w:pStyle w:val="B10"/>
        <w:ind w:firstLine="0"/>
      </w:pPr>
      <w:r>
        <w:t>For the retrieved SUPI(s), the TSCTSF requests the Time Synchronization Subscription data from the UDM if not previously retrieved in step</w:t>
      </w:r>
      <w:r w:rsidRPr="005A3EA5">
        <w:t> </w:t>
      </w:r>
      <w:r>
        <w:t>0, to validate whether the AF request for (g)PTP-based time distribution for the DNN and S-NSSAI is allowed by the UE subscription.</w:t>
      </w:r>
    </w:p>
    <w:p w14:paraId="5BED15BB" w14:textId="61C6BD07" w:rsidR="001F4140" w:rsidRDefault="001F4140" w:rsidP="001F4140">
      <w:pPr>
        <w:pStyle w:val="B10"/>
      </w:pPr>
      <w:r>
        <w:t>4.</w:t>
      </w:r>
      <w:r>
        <w:tab/>
        <w:t>The TSCTSF uses the parameters received in step 2 and step 3 (i.e. DNN, S-NSSAI and SUPI(s)) to find matching AF-session(s) as described in 3GPP TS 29.565 [</w:t>
      </w:r>
      <w:r w:rsidR="005E499D">
        <w:t>60</w:t>
      </w:r>
      <w:r>
        <w:t xml:space="preserve">]. </w:t>
      </w:r>
    </w:p>
    <w:p w14:paraId="31679A79" w14:textId="77777777" w:rsidR="001F4140" w:rsidRDefault="001F4140" w:rsidP="001F4140">
      <w:pPr>
        <w:pStyle w:val="B10"/>
      </w:pPr>
      <w:r>
        <w:tab/>
        <w:t xml:space="preserve">If the subscription </w:t>
      </w:r>
      <w:r w:rsidRPr="00925FDC">
        <w:t>data for the UE</w:t>
      </w:r>
      <w:r>
        <w:t xml:space="preserve"> indicates that the AF is not allowed to request (g)PTP-based time synchronization for this UE, DNN and S-NSSAI combination, the corresponding AF-session is excluded from the list of matching AF-sessions.</w:t>
      </w:r>
    </w:p>
    <w:p w14:paraId="6E9DF13E" w14:textId="77777777" w:rsidR="001F4140" w:rsidRPr="00855378" w:rsidRDefault="001F4140" w:rsidP="001F4140">
      <w:pPr>
        <w:pStyle w:val="B10"/>
      </w:pPr>
      <w:r>
        <w:tab/>
        <w:t>For any AF-session in the list of matching AF-session(s), the TSCTSF interacts with the PCF by triggering a Npcf_PolicyAuthorization_Update request message</w:t>
      </w:r>
      <w:r w:rsidRPr="00652075">
        <w:t xml:space="preserve"> </w:t>
      </w:r>
      <w:r w:rsidRPr="00411D9A">
        <w:t>as specified in 3GPP TS 29.514 [10],</w:t>
      </w:r>
      <w:r>
        <w:t xml:space="preserve"> </w:t>
      </w:r>
      <w:r w:rsidRPr="00855378">
        <w:t>to provide/retrieve UMIC/PMIC information, if not available in the TSCTSF, from the NW-TT/DS-TT to read the (g)PTP capabilities as specified in 3GPP TS 23.501 [2], K.2.2.1</w:t>
      </w:r>
    </w:p>
    <w:p w14:paraId="3C3CB6D5" w14:textId="77777777" w:rsidR="001F4140" w:rsidRDefault="001F4140" w:rsidP="001F4140">
      <w:pPr>
        <w:pStyle w:val="B10"/>
      </w:pPr>
      <w:r>
        <w:tab/>
      </w:r>
      <w:r w:rsidRPr="00411D9A">
        <w:t>In the case of Ntsctsf_TimeSynchronization_CapsUnsubscribe, the TSCTSF, for the AF-session</w:t>
      </w:r>
      <w:r>
        <w:t>(</w:t>
      </w:r>
      <w:r w:rsidRPr="00411D9A">
        <w:t>s</w:t>
      </w:r>
      <w:r>
        <w:t>)</w:t>
      </w:r>
      <w:r w:rsidRPr="00411D9A">
        <w:t xml:space="preserve"> in the list of matching AF-session</w:t>
      </w:r>
      <w:r>
        <w:t>(</w:t>
      </w:r>
      <w:r w:rsidRPr="00411D9A">
        <w:t>s</w:t>
      </w:r>
      <w:r>
        <w:t>)</w:t>
      </w:r>
      <w:r w:rsidRPr="00411D9A">
        <w:t xml:space="preserve">, triggers a Npcf_PolicyAuthorization_Delete request message as specified in 3GPP TS 29.514 [10], deletes the corresponding </w:t>
      </w:r>
      <w:r w:rsidRPr="00411D9A">
        <w:rPr>
          <w:lang w:eastAsia="zh-CN"/>
        </w:rPr>
        <w:t>"</w:t>
      </w:r>
      <w:r w:rsidRPr="00411D9A">
        <w:rPr>
          <w:rFonts w:hint="eastAsia"/>
          <w:lang w:eastAsia="zh-CN"/>
        </w:rPr>
        <w:t xml:space="preserve">Individual </w:t>
      </w:r>
      <w:r w:rsidRPr="00411D9A">
        <w:rPr>
          <w:lang w:eastAsia="zh-CN"/>
        </w:rPr>
        <w:t xml:space="preserve">Time Synchronization Exposure Subscription" resource and responds to the </w:t>
      </w:r>
      <w:r>
        <w:rPr>
          <w:lang w:eastAsia="zh-CN"/>
        </w:rPr>
        <w:t>NEF (or AF)</w:t>
      </w:r>
      <w:r w:rsidRPr="00411D9A">
        <w:rPr>
          <w:lang w:eastAsia="zh-CN"/>
        </w:rPr>
        <w:t xml:space="preserve"> with a "204 No Content" status code</w:t>
      </w:r>
      <w:r w:rsidRPr="00411D9A">
        <w:t>. Steps 4-5 and 8-16 are skipped.</w:t>
      </w:r>
    </w:p>
    <w:p w14:paraId="003EE505" w14:textId="1A8F235E" w:rsidR="001F4140" w:rsidRDefault="001F4140" w:rsidP="001F4140">
      <w:pPr>
        <w:pStyle w:val="B10"/>
      </w:pPr>
      <w:r>
        <w:t>5.</w:t>
      </w:r>
      <w:r>
        <w:tab/>
        <w:t>The PCF respon</w:t>
      </w:r>
      <w:r w:rsidR="008E5517">
        <w:t>d</w:t>
      </w:r>
      <w:r>
        <w:t xml:space="preserve">s with a </w:t>
      </w:r>
      <w:r w:rsidRPr="00411D9A">
        <w:rPr>
          <w:lang w:eastAsia="zh-CN"/>
        </w:rPr>
        <w:t>"20</w:t>
      </w:r>
      <w:r>
        <w:rPr>
          <w:lang w:eastAsia="zh-CN"/>
        </w:rPr>
        <w:t>0 OK</w:t>
      </w:r>
      <w:r w:rsidRPr="00411D9A">
        <w:rPr>
          <w:lang w:eastAsia="zh-CN"/>
        </w:rPr>
        <w:t xml:space="preserve">" </w:t>
      </w:r>
      <w:r>
        <w:rPr>
          <w:lang w:eastAsia="zh-CN"/>
        </w:rPr>
        <w:t xml:space="preserve">or </w:t>
      </w:r>
      <w:r w:rsidRPr="00411D9A">
        <w:rPr>
          <w:lang w:eastAsia="zh-CN"/>
        </w:rPr>
        <w:t>"204 No Content"</w:t>
      </w:r>
      <w:r>
        <w:rPr>
          <w:lang w:eastAsia="zh-CN"/>
        </w:rPr>
        <w:t xml:space="preserve"> status code to the received PATCH request.</w:t>
      </w:r>
    </w:p>
    <w:p w14:paraId="07E4A9EA" w14:textId="77777777" w:rsidR="001F4140" w:rsidRDefault="001F4140" w:rsidP="001F4140">
      <w:pPr>
        <w:pStyle w:val="B10"/>
      </w:pPr>
      <w:r>
        <w:lastRenderedPageBreak/>
        <w:t>6.</w:t>
      </w:r>
      <w:r>
        <w:tab/>
        <w:t xml:space="preserve">TSCTSF acknowledges the execution of Ntsctsf_TimeSynchronization_CapsSubscribe to the requester that initiated the request (NEF or AF) by sending a </w:t>
      </w:r>
      <w:r>
        <w:rPr>
          <w:lang w:eastAsia="zh-CN"/>
        </w:rPr>
        <w:t>"201 Created" status code</w:t>
      </w:r>
      <w:r>
        <w:t>.</w:t>
      </w:r>
    </w:p>
    <w:p w14:paraId="6A573938" w14:textId="77777777" w:rsidR="001F4140" w:rsidRDefault="001F4140" w:rsidP="001F4140">
      <w:pPr>
        <w:pStyle w:val="B10"/>
      </w:pPr>
      <w:r>
        <w:tab/>
        <w:t xml:space="preserve">When the request was to unsubscribe to the UE availability for time synchronization, the TSCTSF deletes the corresponding </w:t>
      </w:r>
      <w:r>
        <w:rPr>
          <w:lang w:eastAsia="zh-CN"/>
        </w:rPr>
        <w:t>"</w:t>
      </w:r>
      <w:r>
        <w:rPr>
          <w:rFonts w:hint="eastAsia"/>
          <w:lang w:eastAsia="zh-CN"/>
        </w:rPr>
        <w:t xml:space="preserve">Individual </w:t>
      </w:r>
      <w:r>
        <w:rPr>
          <w:lang w:eastAsia="zh-CN"/>
        </w:rPr>
        <w:t>Time Synchronization Exposure Subscription" resource and responds to the NEF with a "204 No Content" status code</w:t>
      </w:r>
      <w:r>
        <w:t>.</w:t>
      </w:r>
    </w:p>
    <w:p w14:paraId="2F3AFEF0" w14:textId="77777777" w:rsidR="001F4140" w:rsidRDefault="001F4140" w:rsidP="001F4140">
      <w:pPr>
        <w:pStyle w:val="B10"/>
      </w:pPr>
      <w:r>
        <w:t>7.</w:t>
      </w:r>
      <w:r>
        <w:tab/>
        <w:t xml:space="preserve">NEF acknowledges the execution of Nnef_TimeSynchronization_CapsSubscribe to the AF by sending a </w:t>
      </w:r>
      <w:r>
        <w:rPr>
          <w:lang w:eastAsia="zh-CN"/>
        </w:rPr>
        <w:t>"201 Created" status code.</w:t>
      </w:r>
    </w:p>
    <w:p w14:paraId="0553136F" w14:textId="77777777" w:rsidR="001F4140" w:rsidRDefault="001F4140" w:rsidP="001F4140">
      <w:pPr>
        <w:pStyle w:val="B10"/>
      </w:pPr>
      <w:r>
        <w:tab/>
        <w:t xml:space="preserve">When the request was to unsubscribe to the UE availability for time synchronization, the NEF deletes the corresponding </w:t>
      </w:r>
      <w:r>
        <w:rPr>
          <w:lang w:eastAsia="zh-CN"/>
        </w:rPr>
        <w:t>"</w:t>
      </w:r>
      <w:r>
        <w:rPr>
          <w:rFonts w:hint="eastAsia"/>
          <w:lang w:eastAsia="zh-CN"/>
        </w:rPr>
        <w:t xml:space="preserve">Individual </w:t>
      </w:r>
      <w:r>
        <w:rPr>
          <w:lang w:eastAsia="zh-CN"/>
        </w:rPr>
        <w:t>Time Synchronization Exposure Subscription" resource and responds to the AF with a "204 No Content" status code</w:t>
      </w:r>
      <w:r>
        <w:t>.</w:t>
      </w:r>
    </w:p>
    <w:p w14:paraId="5F1D3F6C" w14:textId="77777777" w:rsidR="001F4140" w:rsidRDefault="001F4140" w:rsidP="001F4140">
      <w:pPr>
        <w:pStyle w:val="B10"/>
      </w:pPr>
      <w:r>
        <w:t>8</w:t>
      </w:r>
      <w:r>
        <w:tab/>
        <w:t>For each AF-session for which the TSCTSF triggered the Npcf_PolicyAuthorization_Update request as described in step 4, the PCF provides to the SMF the UMIC/PMIC information received from the TSCTSF and for the concerned PDU session as described in clause 5.2.2.2.2.2.</w:t>
      </w:r>
    </w:p>
    <w:p w14:paraId="0016F19F" w14:textId="77777777" w:rsidR="001F4140" w:rsidRDefault="001F4140" w:rsidP="001F4140">
      <w:pPr>
        <w:pStyle w:val="B10"/>
      </w:pPr>
      <w:r>
        <w:t>9</w:t>
      </w:r>
      <w:r>
        <w:tab/>
        <w:t>When the SMF detects UMIC/PMIC changes for the NW-TT/DS-TT for each concerned PDU sessions, the SMF provides the updated UMIC/PMIC information to the PCF as described in clause 5.2.2.3.</w:t>
      </w:r>
    </w:p>
    <w:p w14:paraId="0B401D02" w14:textId="77777777" w:rsidR="001F4140" w:rsidRDefault="001F4140" w:rsidP="001F4140">
      <w:pPr>
        <w:pStyle w:val="B10"/>
      </w:pPr>
      <w:r>
        <w:t>10.</w:t>
      </w:r>
      <w:r>
        <w:tab/>
        <w:t xml:space="preserve">The TSCTSF receives UMIC/PMIC information from NW-TT/DS-TT ports from the PCF, with the notification of BRIDGE_INFO events as specified in </w:t>
      </w:r>
      <w:r w:rsidRPr="005A3EA5">
        <w:rPr>
          <w:lang w:eastAsia="ja-JP"/>
        </w:rPr>
        <w:t>3GPP </w:t>
      </w:r>
      <w:r w:rsidRPr="005A3EA5">
        <w:t>TS 29.514 [10]</w:t>
      </w:r>
      <w:r>
        <w:t>. The PCF invokes the Npcf_PolicyAuthorization_Notify service operation by sending an HTTP POST request to the callback URI as specified in clause 5.2.2.3.</w:t>
      </w:r>
    </w:p>
    <w:p w14:paraId="35A58AB4" w14:textId="77777777" w:rsidR="001F4140" w:rsidRDefault="001F4140" w:rsidP="001F4140">
      <w:pPr>
        <w:pStyle w:val="B10"/>
      </w:pPr>
      <w:r>
        <w:t>11.</w:t>
      </w:r>
      <w:r>
        <w:tab/>
        <w:t xml:space="preserve">The TSCTSF responds to the PCF with a </w:t>
      </w:r>
      <w:r>
        <w:rPr>
          <w:lang w:eastAsia="zh-CN"/>
        </w:rPr>
        <w:t>"204 No Content" status code.</w:t>
      </w:r>
    </w:p>
    <w:p w14:paraId="2AC6ECA2" w14:textId="77777777" w:rsidR="001F4140" w:rsidRDefault="001F4140" w:rsidP="001F4140">
      <w:pPr>
        <w:pStyle w:val="B10"/>
      </w:pPr>
      <w:r>
        <w:t>12.</w:t>
      </w:r>
      <w:r>
        <w:tab/>
        <w:t>The TSCTSF uses the procedures described in clause K.2.1 of TS 23.501 [2] to determine the (g)PTP capabilities from the DS-TT and, if not previously determined, the (g)PTP capabilities from the NW-TT.</w:t>
      </w:r>
    </w:p>
    <w:p w14:paraId="2C70D0EE" w14:textId="77777777" w:rsidR="001F4140" w:rsidRDefault="001F4140" w:rsidP="001F4140">
      <w:pPr>
        <w:pStyle w:val="B10"/>
      </w:pPr>
      <w:r>
        <w:tab/>
        <w:t>The TSCTSF composes the time synchronization capabilities for the DS-TT/UE(s) connected to the NW-TT based on the capability information received from the DS-TT(s) and NW-TT for each AF-session. If the Ntsctsf_TimeSynchronization_CapsSubscribe request included an Event Filter with one or more of the requested PTP instance type, requested transport protocol for PTP, or requested PTP Profile, the TSCTSF considers only the DS-TT(s) and NW-TT(s) with these capabilities as part of the time synchronization capability set that is reported to the NEF (or AF).</w:t>
      </w:r>
    </w:p>
    <w:p w14:paraId="7F0BF846" w14:textId="77777777" w:rsidR="001F4140" w:rsidRDefault="001F4140" w:rsidP="001F4140">
      <w:pPr>
        <w:pStyle w:val="B10"/>
      </w:pPr>
      <w:r>
        <w:tab/>
        <w:t xml:space="preserve">The TSCTSF maintains, for the </w:t>
      </w:r>
      <w:r w:rsidRPr="005A3EA5">
        <w:rPr>
          <w:lang w:eastAsia="zh-CN"/>
        </w:rPr>
        <w:t>"</w:t>
      </w:r>
      <w:r>
        <w:rPr>
          <w:lang w:eastAsia="zh-CN"/>
        </w:rPr>
        <w:t>Individual Time Synchronization Exposure Subscription</w:t>
      </w:r>
      <w:r w:rsidRPr="005A3EA5">
        <w:rPr>
          <w:lang w:eastAsia="zh-CN"/>
        </w:rPr>
        <w:t>"</w:t>
      </w:r>
      <w:r w:rsidRPr="005A3EA5">
        <w:t xml:space="preserve"> resource</w:t>
      </w:r>
      <w:r>
        <w:t>, the association between the user-plane Node ID, the time synchronization capabilities, the Event Filter(s) (if available), the NEF or AF Notification Target Address and list of the matching AF-sessions with PCFs with this user-plane Node ID.</w:t>
      </w:r>
    </w:p>
    <w:p w14:paraId="09409004" w14:textId="204EB081" w:rsidR="001F4140" w:rsidRDefault="001F4140" w:rsidP="001F4140">
      <w:pPr>
        <w:pStyle w:val="B10"/>
      </w:pPr>
      <w:r>
        <w:t>13.</w:t>
      </w:r>
      <w:r>
        <w:tab/>
        <w:t>The TSCTSF sends Ntsctsf_TimeSynchronization_CapsNotify to the NEF by invoking the HTTP POST request, as described in 3GPP TS 29.565 [</w:t>
      </w:r>
      <w:r w:rsidR="005E499D">
        <w:t>60</w:t>
      </w:r>
      <w:r>
        <w:t>]. The message includes the time synchronization capabilities as composed for all the matching AF-sessions in step 12. The message contains one or more user-plane Node ID(s), a list of UE identities associated to each user-plane Node ID and time synchronization capabilities for each set of DS-TTs (UEs) connected to given user-plane Node ID. The user-plane Node ID identifies the NW-TT to where the UE/DS-TT(s) are connected to.</w:t>
      </w:r>
    </w:p>
    <w:p w14:paraId="0CE1A33A" w14:textId="77777777" w:rsidR="001F4140" w:rsidRDefault="001F4140" w:rsidP="001F4140">
      <w:pPr>
        <w:pStyle w:val="B10"/>
      </w:pPr>
      <w:r>
        <w:t>14.</w:t>
      </w:r>
      <w:r>
        <w:tab/>
        <w:t xml:space="preserve">The NEF responds to the PCF with a </w:t>
      </w:r>
      <w:r>
        <w:rPr>
          <w:lang w:eastAsia="zh-CN"/>
        </w:rPr>
        <w:t>"204 No Content" status code.</w:t>
      </w:r>
    </w:p>
    <w:p w14:paraId="473F9D45" w14:textId="77777777" w:rsidR="001F4140" w:rsidRDefault="001F4140" w:rsidP="001F4140">
      <w:pPr>
        <w:pStyle w:val="B10"/>
      </w:pPr>
      <w:r>
        <w:t>15.</w:t>
      </w:r>
      <w:r>
        <w:tab/>
        <w:t xml:space="preserve">The NEF forwards the Nnef_TimeSynchronization_CapsNotify with Time Synchronization capability event to the AF by invoking the HTTP POST request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t>.</w:t>
      </w:r>
    </w:p>
    <w:p w14:paraId="6E81388E" w14:textId="77777777" w:rsidR="001F4140" w:rsidRDefault="001F4140" w:rsidP="001F4140">
      <w:pPr>
        <w:pStyle w:val="B10"/>
      </w:pPr>
      <w:r>
        <w:t>16.</w:t>
      </w:r>
      <w:r>
        <w:tab/>
        <w:t xml:space="preserve">The AF responds the NEF with a </w:t>
      </w:r>
      <w:r>
        <w:rPr>
          <w:lang w:eastAsia="zh-CN"/>
        </w:rPr>
        <w:t>"204 No Content" status code.</w:t>
      </w:r>
    </w:p>
    <w:p w14:paraId="6E638D47" w14:textId="77777777" w:rsidR="001F4140" w:rsidRDefault="001F4140" w:rsidP="001F4140">
      <w:r>
        <w:t>At PDU Session Establishment as defined is step 0, step 5 and steps 3-5 and steps 8-16 are repeated for the new PDU Session/AF-session and the TSCTSF may notify the NEF (or AF) for the Time Synchronization capability event, optionally with the updated time synchronization capabilities.</w:t>
      </w:r>
    </w:p>
    <w:p w14:paraId="52CAF98E" w14:textId="5CE39BA1" w:rsidR="001F4140" w:rsidRDefault="001F4140" w:rsidP="001F4140">
      <w:r>
        <w:t>Upon PDU Session release indication from a PCF, the TSCTSF removes the corresponding AF-session from the list of AF-sessions associated with the time synchronization exposure subscription resource, once the corresponding AF-session is removed from the list of AF-sessions associated with the time synchronization configuration, as described in clause 5.5.11.3. The changes in the set of capabilities are notified to the NEF and AF as described in steps 13 to 16.</w:t>
      </w:r>
    </w:p>
    <w:p w14:paraId="4FD4A868" w14:textId="77777777" w:rsidR="001F4140" w:rsidRDefault="001F4140" w:rsidP="001F4140">
      <w:pPr>
        <w:pStyle w:val="Heading4"/>
      </w:pPr>
      <w:bookmarkStart w:id="623" w:name="_Toc138668224"/>
      <w:r>
        <w:lastRenderedPageBreak/>
        <w:t>5.5.11.3</w:t>
      </w:r>
      <w:r>
        <w:tab/>
        <w:t>Time Synchronization service activation, modification, and deactivation</w:t>
      </w:r>
      <w:bookmarkEnd w:id="623"/>
    </w:p>
    <w:p w14:paraId="2C4D863C" w14:textId="77777777" w:rsidR="001F4140" w:rsidRDefault="001F4140" w:rsidP="001F4140">
      <w:r>
        <w:t xml:space="preserve">The AF may use Nnef_TimeSynchronization_CapsSubscribe service operation as described in clause 5.5.11.2 to learn the UE capabilities for time synchronization service for a list of UE identities. The Nnef_TimeSynchronization_CapsNotify service operation indicates the list of UE identities per User-plane Node ID that match the provided time synchronization capabilities. </w:t>
      </w:r>
    </w:p>
    <w:p w14:paraId="35236737" w14:textId="77777777" w:rsidR="001F4140" w:rsidRDefault="001F4140" w:rsidP="001F4140">
      <w:r>
        <w:t>The AF can use the user-plane node ID received in the Nnef_TimeSynchronization_CapsNotify service operation as a target of the configuration of a PTP instance in the Nnef_TimeSynchronization_ConfigCreate request.</w:t>
      </w:r>
    </w:p>
    <w:p w14:paraId="2A3B8465" w14:textId="77777777" w:rsidR="001F4140" w:rsidRDefault="001F4140" w:rsidP="00D836B3">
      <w:pPr>
        <w:pStyle w:val="TH"/>
      </w:pPr>
      <w:r w:rsidRPr="001F31A0">
        <w:rPr>
          <w:noProof/>
        </w:rPr>
        <w:object w:dxaOrig="12961" w:dyaOrig="20441" w14:anchorId="10E5A0B2">
          <v:shape id="_x0000_i2128" type="#_x0000_t75" alt="" style="width:486.5pt;height:766.5pt" o:ole="">
            <v:imagedata r:id="rId124" o:title=""/>
          </v:shape>
          <o:OLEObject Type="Embed" ProgID="Visio.Drawing.15" ShapeID="_x0000_i2128" DrawAspect="Content" ObjectID="_1754583079" r:id="rId125"/>
        </w:object>
      </w:r>
    </w:p>
    <w:p w14:paraId="4852E13F" w14:textId="77777777" w:rsidR="001F4140" w:rsidRDefault="001F4140" w:rsidP="001F4140">
      <w:pPr>
        <w:pStyle w:val="TF"/>
      </w:pPr>
      <w:r w:rsidRPr="001F31A0">
        <w:lastRenderedPageBreak/>
        <w:t>Figure</w:t>
      </w:r>
      <w:r>
        <w:t> </w:t>
      </w:r>
      <w:r w:rsidRPr="001F31A0">
        <w:t>5.5</w:t>
      </w:r>
      <w:r>
        <w:t>.11.3-1: Time Synchronization service activation, modification and deactivation</w:t>
      </w:r>
    </w:p>
    <w:p w14:paraId="2E97FD76" w14:textId="77777777" w:rsidR="001F4140" w:rsidRDefault="001F4140" w:rsidP="001F4140">
      <w:pPr>
        <w:pStyle w:val="B10"/>
      </w:pPr>
      <w:r>
        <w:t>1.</w:t>
      </w:r>
      <w:r>
        <w:tab/>
      </w:r>
      <w:r w:rsidRPr="005A3EA5">
        <w:t xml:space="preserve">To </w:t>
      </w:r>
      <w:r>
        <w:t>create a time synchronization service configuration for a PTP instance and user-plane node ID</w:t>
      </w:r>
      <w:r w:rsidRPr="005A3EA5">
        <w:t xml:space="preserve">, the AF invokes the </w:t>
      </w:r>
      <w:r>
        <w:t>Nnef_TimeSynchronization_ConfigCreate service operation</w:t>
      </w:r>
      <w:r w:rsidRPr="005A3EA5">
        <w:t xml:space="preserve"> to the NEF by sending the HTTP POST request</w:t>
      </w:r>
      <w:r w:rsidRPr="005A3EA5">
        <w:rPr>
          <w:lang w:eastAsia="zh-CN"/>
        </w:rPr>
        <w:t xml:space="preserve"> </w:t>
      </w:r>
      <w:r w:rsidRPr="005A3EA5">
        <w:t xml:space="preserve">to the </w:t>
      </w:r>
      <w:r w:rsidRPr="005A3EA5">
        <w:rPr>
          <w:lang w:eastAsia="zh-CN"/>
        </w:rPr>
        <w:t>"</w:t>
      </w:r>
      <w:r w:rsidRPr="008B1C02">
        <w:rPr>
          <w:lang w:eastAsia="zh-CN"/>
        </w:rPr>
        <w:t>Time Synchronization Exposure</w:t>
      </w:r>
      <w:r w:rsidRPr="008B1C02">
        <w:rPr>
          <w:rFonts w:hint="eastAsia"/>
          <w:lang w:eastAsia="zh-CN"/>
        </w:rPr>
        <w:t xml:space="preserve"> </w:t>
      </w:r>
      <w:r w:rsidRPr="008B1C02">
        <w:rPr>
          <w:lang w:eastAsia="zh-CN"/>
        </w:rPr>
        <w:t>Configurations</w:t>
      </w:r>
      <w:r w:rsidRPr="005A3EA5">
        <w:rPr>
          <w:lang w:eastAsia="zh-CN"/>
        </w:rPr>
        <w:t>"</w:t>
      </w:r>
      <w:r w:rsidRPr="005A3EA5">
        <w:t xml:space="preserve"> resource</w:t>
      </w:r>
      <w:r>
        <w:t xml:space="preserve"> as specified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17E36DF6" w14:textId="77777777" w:rsidR="001F4140" w:rsidRPr="00140E21" w:rsidRDefault="001F4140" w:rsidP="001F4140">
      <w:pPr>
        <w:pStyle w:val="EditorsNote"/>
      </w:pPr>
      <w:r w:rsidRPr="00140E21">
        <w:t>Editor's note:</w:t>
      </w:r>
      <w:r w:rsidRPr="00140E21">
        <w:tab/>
        <w:t xml:space="preserve">It is </w:t>
      </w:r>
      <w:r>
        <w:t>FFS the further updates to the Nnef_TimeSynchronization service to support the definition of a coverage area</w:t>
      </w:r>
      <w:r w:rsidRPr="00140E21">
        <w:t>.</w:t>
      </w:r>
    </w:p>
    <w:p w14:paraId="0AFE44E5" w14:textId="77777777" w:rsidR="001F4140" w:rsidRPr="005A3EA5" w:rsidRDefault="001F4140" w:rsidP="001F4140">
      <w:pPr>
        <w:pStyle w:val="B10"/>
      </w:pPr>
      <w:r w:rsidRPr="005A3EA5">
        <w:tab/>
        <w:t xml:space="preserve">To update an existing </w:t>
      </w:r>
      <w:r>
        <w:t>time synchronization service configuration for a PTP instance and user-plane node ID</w:t>
      </w:r>
      <w:r w:rsidRPr="005A3EA5">
        <w:t xml:space="preserve">, the AF invokes the </w:t>
      </w:r>
      <w:r>
        <w:t>Nnef_TimeSynchronization_ConfigUpdate service operation</w:t>
      </w:r>
      <w:r w:rsidRPr="005A3EA5">
        <w:t xml:space="preserve"> by sending the </w:t>
      </w:r>
      <w:r w:rsidRPr="00220F3B">
        <w:t xml:space="preserve">HTTP PUT </w:t>
      </w:r>
      <w:r w:rsidRPr="005A3EA5">
        <w:t>request to the "</w:t>
      </w:r>
      <w:r w:rsidRPr="008B1C02">
        <w:rPr>
          <w:lang w:eastAsia="zh-CN"/>
        </w:rPr>
        <w:t>Individual Time Synchronization Exposure</w:t>
      </w:r>
      <w:r w:rsidRPr="008B1C02">
        <w:rPr>
          <w:rFonts w:hint="eastAsia"/>
          <w:lang w:eastAsia="zh-CN"/>
        </w:rPr>
        <w:t xml:space="preserve"> </w:t>
      </w:r>
      <w:r w:rsidRPr="008B1C02">
        <w:rPr>
          <w:lang w:eastAsia="zh-CN"/>
        </w:rPr>
        <w:t>Configuration</w:t>
      </w:r>
      <w:r w:rsidRPr="005A3EA5">
        <w:t>" resource.</w:t>
      </w:r>
    </w:p>
    <w:p w14:paraId="57A5C674" w14:textId="77777777" w:rsidR="001F4140" w:rsidRPr="005A3EA5" w:rsidRDefault="001F4140" w:rsidP="001F4140">
      <w:pPr>
        <w:pStyle w:val="B10"/>
      </w:pPr>
      <w:r>
        <w:tab/>
      </w:r>
      <w:r w:rsidRPr="005A3EA5">
        <w:t xml:space="preserve">To remove existing </w:t>
      </w:r>
      <w:r>
        <w:t>time synchronization service configuration for a PTP instance and user-plane node ID</w:t>
      </w:r>
      <w:r w:rsidRPr="005A3EA5">
        <w:t>, the AF invokes the Nnef_</w:t>
      </w:r>
      <w:r>
        <w:t>TimeSynchronization_Config</w:t>
      </w:r>
      <w:r w:rsidRPr="005A3EA5">
        <w:t xml:space="preserve">Delete service operation by sending the </w:t>
      </w:r>
      <w:r w:rsidRPr="008C4211">
        <w:t>HTTP DELETE</w:t>
      </w:r>
      <w:r w:rsidRPr="005A3EA5">
        <w:t xml:space="preserve"> request to the "</w:t>
      </w:r>
      <w:r w:rsidRPr="008B1C02">
        <w:rPr>
          <w:lang w:eastAsia="zh-CN"/>
        </w:rPr>
        <w:t>Individual Time Synchronization Exposure</w:t>
      </w:r>
      <w:r w:rsidRPr="008B1C02">
        <w:rPr>
          <w:rFonts w:hint="eastAsia"/>
          <w:lang w:eastAsia="zh-CN"/>
        </w:rPr>
        <w:t xml:space="preserve"> </w:t>
      </w:r>
      <w:r w:rsidRPr="008B1C02">
        <w:rPr>
          <w:lang w:eastAsia="zh-CN"/>
        </w:rPr>
        <w:t>Configuration</w:t>
      </w:r>
      <w:r w:rsidRPr="005A3EA5">
        <w:t>" resource.</w:t>
      </w:r>
    </w:p>
    <w:p w14:paraId="0DBB3200" w14:textId="77777777" w:rsidR="001F4140" w:rsidRPr="005A3EA5" w:rsidRDefault="001F4140" w:rsidP="001F4140">
      <w:pPr>
        <w:pStyle w:val="B10"/>
      </w:pPr>
      <w:r>
        <w:tab/>
        <w:t>T</w:t>
      </w:r>
      <w:r w:rsidRPr="005A3EA5">
        <w:t xml:space="preserve">he NEF authorizes </w:t>
      </w:r>
      <w:r>
        <w:t xml:space="preserve">the AF request. </w:t>
      </w:r>
      <w:r>
        <w:rPr>
          <w:lang w:eastAsia="zh-CN"/>
        </w:rPr>
        <w:t xml:space="preserve">The request contains user-plane node ID as reference to the target of UEs and AF-sessions held in the TSCTSF in the </w:t>
      </w:r>
      <w:r w:rsidRPr="005A3EA5">
        <w:rPr>
          <w:lang w:eastAsia="zh-CN"/>
        </w:rPr>
        <w:t>"</w:t>
      </w:r>
      <w:r>
        <w:rPr>
          <w:lang w:eastAsia="zh-CN"/>
        </w:rPr>
        <w:t>Individual Time Synchronization Exposure Subscription</w:t>
      </w:r>
      <w:r w:rsidRPr="005A3EA5">
        <w:rPr>
          <w:lang w:eastAsia="zh-CN"/>
        </w:rPr>
        <w:t>"</w:t>
      </w:r>
      <w:r w:rsidRPr="005A3EA5">
        <w:t xml:space="preserve"> resource</w:t>
      </w:r>
      <w:r>
        <w:t xml:space="preserve"> for the indicated user-plane node ID</w:t>
      </w:r>
      <w:r>
        <w:rPr>
          <w:lang w:eastAsia="zh-CN"/>
        </w:rPr>
        <w:t>.</w:t>
      </w:r>
    </w:p>
    <w:p w14:paraId="6179E604" w14:textId="77777777" w:rsidR="001F4140" w:rsidRDefault="001F4140" w:rsidP="001F4140">
      <w:pPr>
        <w:pStyle w:val="B10"/>
      </w:pPr>
      <w:r>
        <w:tab/>
        <w:t>The Nnef_TimeSynchronization_ConfigCreate request creates also a subscription to notifications for the changes in the time synchronization service configuration.</w:t>
      </w:r>
    </w:p>
    <w:p w14:paraId="1C7A1440" w14:textId="77777777" w:rsidR="001F4140" w:rsidRDefault="001F4140" w:rsidP="001F4140">
      <w:pPr>
        <w:pStyle w:val="B10"/>
      </w:pPr>
      <w:r>
        <w:t>2</w:t>
      </w:r>
      <w:r>
        <w:tab/>
        <w:t xml:space="preserve">The NEF authorizes the AF request and translates the received parameters into 5GC parameters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Pr>
          <w:rFonts w:eastAsia="DengXian"/>
          <w:lang w:eastAsia="zh-CN"/>
        </w:rPr>
        <w:t xml:space="preserve"> before invoking the TSCTSF services (e.g., i</w:t>
      </w:r>
      <w:r>
        <w:t>f the AF request includes a time synchronization coverage area formulated using a geographical description of the area(e.g., civic addresses or shapes), the NEF transforms this information into 3GPP identifiers (e.g. TA(s)) based on pre-configuration).</w:t>
      </w:r>
    </w:p>
    <w:p w14:paraId="1267AB34" w14:textId="22D64A87" w:rsidR="001F4140" w:rsidRDefault="001F4140" w:rsidP="001F4140">
      <w:pPr>
        <w:pStyle w:val="B10"/>
        <w:rPr>
          <w:lang w:eastAsia="zh-CN"/>
        </w:rPr>
      </w:pPr>
      <w:r>
        <w:tab/>
      </w:r>
      <w:r w:rsidRPr="005A3EA5">
        <w:t xml:space="preserve">When </w:t>
      </w:r>
      <w:r>
        <w:t xml:space="preserve">the NEF receives </w:t>
      </w:r>
      <w:r w:rsidRPr="005A3EA5">
        <w:t xml:space="preserve">the </w:t>
      </w:r>
      <w:r>
        <w:t>Nnef_TimeSynchronization_ConfigCreate</w:t>
      </w:r>
      <w:r w:rsidRPr="005A3EA5">
        <w:t xml:space="preserve"> request, the NEF invokes the</w:t>
      </w:r>
      <w:r w:rsidRPr="005A3EA5">
        <w:rPr>
          <w:lang w:eastAsia="zh-CN"/>
        </w:rPr>
        <w:t xml:space="preserve"> </w:t>
      </w:r>
      <w:r>
        <w:t xml:space="preserve">Ntsctsf_TimeSynchronization_ConfigCreate service operation to create time synchronization service configuration for a PTP instance and a user-plane node ID in an </w:t>
      </w:r>
      <w:r w:rsidRPr="005A3EA5">
        <w:rPr>
          <w:lang w:eastAsia="zh-CN"/>
        </w:rPr>
        <w:t>"</w:t>
      </w:r>
      <w:r>
        <w:rPr>
          <w:lang w:eastAsia="zh-CN"/>
        </w:rPr>
        <w:t>Individual Time Synchronization Exposure Subscription</w:t>
      </w:r>
      <w:r w:rsidRPr="005A3EA5">
        <w:rPr>
          <w:lang w:eastAsia="zh-CN"/>
        </w:rPr>
        <w:t>"</w:t>
      </w:r>
      <w:r>
        <w:rPr>
          <w:lang w:eastAsia="zh-CN"/>
        </w:rPr>
        <w:t xml:space="preserve"> resource </w:t>
      </w:r>
      <w:r>
        <w:t xml:space="preserve">in the TSCTSF by sending </w:t>
      </w:r>
      <w:r w:rsidRPr="005A3EA5">
        <w:t>the HTTP POST request</w:t>
      </w:r>
      <w:r w:rsidRPr="005A3EA5">
        <w:rPr>
          <w:lang w:eastAsia="zh-CN"/>
        </w:rPr>
        <w:t xml:space="preserve"> </w:t>
      </w:r>
      <w:r w:rsidRPr="005A3EA5">
        <w:t xml:space="preserve">to the </w:t>
      </w:r>
      <w:r w:rsidRPr="005A3EA5">
        <w:rPr>
          <w:lang w:eastAsia="zh-CN"/>
        </w:rPr>
        <w:t>"</w:t>
      </w:r>
      <w:r>
        <w:rPr>
          <w:lang w:eastAsia="zh-CN"/>
        </w:rPr>
        <w:t>Time Synchronization Exposure</w:t>
      </w:r>
      <w:r>
        <w:rPr>
          <w:rFonts w:hint="eastAsia"/>
          <w:lang w:eastAsia="zh-CN"/>
        </w:rPr>
        <w:t xml:space="preserve"> </w:t>
      </w:r>
      <w:r>
        <w:rPr>
          <w:lang w:eastAsia="zh-CN"/>
        </w:rPr>
        <w:t>Configurations</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r>
        <w:t xml:space="preserve"> If the "CoverageAreaSupport" </w:t>
      </w:r>
      <w:r>
        <w:rPr>
          <w:noProof/>
          <w:lang w:eastAsia="zh-CN"/>
        </w:rPr>
        <w:t>feature is supported, the NEF may include the coverage area where the indicated service configuration applies.</w:t>
      </w:r>
    </w:p>
    <w:p w14:paraId="2E1F961A" w14:textId="11F5EB1F" w:rsidR="001F4140" w:rsidRDefault="001F4140" w:rsidP="001F4140">
      <w:pPr>
        <w:pStyle w:val="B10"/>
        <w:rPr>
          <w:lang w:eastAsia="zh-CN"/>
        </w:rPr>
      </w:pPr>
      <w:r>
        <w:tab/>
      </w:r>
      <w:r w:rsidRPr="005A3EA5">
        <w:t xml:space="preserve">When </w:t>
      </w:r>
      <w:r>
        <w:t xml:space="preserve">the NEF receives </w:t>
      </w:r>
      <w:r w:rsidRPr="005A3EA5">
        <w:t xml:space="preserve">the </w:t>
      </w:r>
      <w:r>
        <w:t>Nnef_TimeSynchronization_ConfigUpdate</w:t>
      </w:r>
      <w:r w:rsidRPr="005A3EA5">
        <w:t xml:space="preserve"> request, the NEF invokes the</w:t>
      </w:r>
      <w:r w:rsidRPr="005A3EA5">
        <w:rPr>
          <w:lang w:eastAsia="zh-CN"/>
        </w:rPr>
        <w:t xml:space="preserve"> </w:t>
      </w:r>
      <w:r>
        <w:t xml:space="preserve">Ntsctsf_TimeSynchronization_ConfigUpdate service operation to update time synchronization service configuration for a PTP instance and a user-plane node ID in an </w:t>
      </w:r>
      <w:r w:rsidRPr="005A3EA5">
        <w:rPr>
          <w:lang w:eastAsia="zh-CN"/>
        </w:rPr>
        <w:t>"</w:t>
      </w:r>
      <w:r>
        <w:rPr>
          <w:lang w:eastAsia="zh-CN"/>
        </w:rPr>
        <w:t>Individual Time Synchronization Exposure Subscription</w:t>
      </w:r>
      <w:r w:rsidRPr="005A3EA5">
        <w:rPr>
          <w:lang w:eastAsia="zh-CN"/>
        </w:rPr>
        <w:t>"</w:t>
      </w:r>
      <w:r>
        <w:rPr>
          <w:lang w:eastAsia="zh-CN"/>
        </w:rPr>
        <w:t xml:space="preserve"> resource </w:t>
      </w:r>
      <w:r>
        <w:t xml:space="preserve">in the TSCTSF by sending </w:t>
      </w:r>
      <w:r w:rsidRPr="005A3EA5">
        <w:t xml:space="preserve">the HTTP </w:t>
      </w:r>
      <w:r w:rsidRPr="00BB599F">
        <w:t>PUT</w:t>
      </w:r>
      <w:r w:rsidRPr="005A3EA5">
        <w:t xml:space="preserve"> request</w:t>
      </w:r>
      <w:r w:rsidRPr="005A3EA5">
        <w:rPr>
          <w:lang w:eastAsia="zh-CN"/>
        </w:rPr>
        <w:t xml:space="preserve"> </w:t>
      </w:r>
      <w:r w:rsidRPr="005A3EA5">
        <w:t xml:space="preserve">to the </w:t>
      </w:r>
      <w:r w:rsidRPr="005A3EA5">
        <w:rPr>
          <w:lang w:eastAsia="zh-CN"/>
        </w:rPr>
        <w:t>"</w:t>
      </w:r>
      <w:r>
        <w:rPr>
          <w:lang w:eastAsia="zh-CN"/>
        </w:rPr>
        <w:t>Individual Time Synchronization Exposure</w:t>
      </w:r>
      <w:r>
        <w:rPr>
          <w:rFonts w:hint="eastAsia"/>
          <w:lang w:eastAsia="zh-CN"/>
        </w:rPr>
        <w:t xml:space="preserve"> </w:t>
      </w:r>
      <w:r>
        <w:rPr>
          <w:lang w:eastAsia="zh-CN"/>
        </w:rPr>
        <w:t>Configuration</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r>
        <w:t xml:space="preserve"> If the "CoverageAreaSupport" </w:t>
      </w:r>
      <w:r>
        <w:rPr>
          <w:noProof/>
          <w:lang w:eastAsia="zh-CN"/>
        </w:rPr>
        <w:t>feature is supported, the NEF may include the coverage area where the indicated service configuration applies.</w:t>
      </w:r>
    </w:p>
    <w:p w14:paraId="0CCE1D5E" w14:textId="2249C214" w:rsidR="001F4140" w:rsidRDefault="001F4140" w:rsidP="001F4140">
      <w:pPr>
        <w:pStyle w:val="B10"/>
        <w:rPr>
          <w:lang w:eastAsia="zh-CN"/>
        </w:rPr>
      </w:pPr>
      <w:r>
        <w:tab/>
      </w:r>
      <w:r w:rsidRPr="005A3EA5">
        <w:t xml:space="preserve">When </w:t>
      </w:r>
      <w:r>
        <w:t xml:space="preserve">the NEF receives </w:t>
      </w:r>
      <w:r w:rsidRPr="005A3EA5">
        <w:t xml:space="preserve">the </w:t>
      </w:r>
      <w:r>
        <w:t>Nnef_TimeSynchronization_ConfigDelete</w:t>
      </w:r>
      <w:r w:rsidRPr="005A3EA5">
        <w:t xml:space="preserve"> request, the NEF invokes the</w:t>
      </w:r>
      <w:r w:rsidRPr="005A3EA5">
        <w:rPr>
          <w:lang w:eastAsia="zh-CN"/>
        </w:rPr>
        <w:t xml:space="preserve"> </w:t>
      </w:r>
      <w:r>
        <w:t>Ntsctsf_TimeSynchronization_ConfigDelete service operation to delete time synchronization service configuration for a PTP instance</w:t>
      </w:r>
      <w:r w:rsidRPr="00E021AC">
        <w:t xml:space="preserve"> </w:t>
      </w:r>
      <w:r>
        <w:t xml:space="preserve">and a user-plane node ID in an </w:t>
      </w:r>
      <w:r w:rsidRPr="005A3EA5">
        <w:rPr>
          <w:lang w:eastAsia="zh-CN"/>
        </w:rPr>
        <w:t>"</w:t>
      </w:r>
      <w:r>
        <w:rPr>
          <w:lang w:eastAsia="zh-CN"/>
        </w:rPr>
        <w:t>Individual Time Synchronization Exposure Subscription</w:t>
      </w:r>
      <w:r w:rsidRPr="005A3EA5">
        <w:rPr>
          <w:lang w:eastAsia="zh-CN"/>
        </w:rPr>
        <w:t>"</w:t>
      </w:r>
      <w:r>
        <w:rPr>
          <w:lang w:eastAsia="zh-CN"/>
        </w:rPr>
        <w:t xml:space="preserve"> resource</w:t>
      </w:r>
      <w:r>
        <w:t xml:space="preserve"> in the TSCTSF by sending </w:t>
      </w:r>
      <w:r w:rsidRPr="005A3EA5">
        <w:t xml:space="preserve">the </w:t>
      </w:r>
      <w:r w:rsidRPr="00E021AC">
        <w:t>HTTP DELETE</w:t>
      </w:r>
      <w:r w:rsidRPr="005A3EA5">
        <w:t xml:space="preserve"> request</w:t>
      </w:r>
      <w:r w:rsidRPr="005A3EA5">
        <w:rPr>
          <w:lang w:eastAsia="zh-CN"/>
        </w:rPr>
        <w:t xml:space="preserve"> </w:t>
      </w:r>
      <w:r w:rsidRPr="005A3EA5">
        <w:t xml:space="preserve">to the </w:t>
      </w:r>
      <w:r w:rsidRPr="005A3EA5">
        <w:rPr>
          <w:lang w:eastAsia="zh-CN"/>
        </w:rPr>
        <w:t>"</w:t>
      </w:r>
      <w:r>
        <w:rPr>
          <w:lang w:eastAsia="zh-CN"/>
        </w:rPr>
        <w:t>Individual Time Synchronization Exposure</w:t>
      </w:r>
      <w:r>
        <w:rPr>
          <w:rFonts w:hint="eastAsia"/>
          <w:lang w:eastAsia="zh-CN"/>
        </w:rPr>
        <w:t xml:space="preserve"> </w:t>
      </w:r>
      <w:r>
        <w:rPr>
          <w:lang w:eastAsia="zh-CN"/>
        </w:rPr>
        <w:t>Configuration</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r>
        <w:t xml:space="preserve"> The TSCTSF sends a </w:t>
      </w:r>
      <w:r w:rsidRPr="005A3EA5">
        <w:rPr>
          <w:lang w:eastAsia="zh-CN"/>
        </w:rPr>
        <w:t>"204 No Content" response</w:t>
      </w:r>
      <w:r w:rsidRPr="005A3EA5">
        <w:t>.</w:t>
      </w:r>
    </w:p>
    <w:p w14:paraId="5A496248" w14:textId="77777777" w:rsidR="001F4140" w:rsidRDefault="001F4140" w:rsidP="001F4140">
      <w:pPr>
        <w:pStyle w:val="B10"/>
      </w:pPr>
      <w:r>
        <w:rPr>
          <w:lang w:eastAsia="zh-CN"/>
        </w:rPr>
        <w:tab/>
      </w:r>
      <w:r>
        <w:t>An AF that is part of operator's trust domain may invoke the TSCTSF services directly with TSCTSF.</w:t>
      </w:r>
    </w:p>
    <w:p w14:paraId="4C4C5AC4" w14:textId="77777777" w:rsidR="001F4140" w:rsidRDefault="001F4140" w:rsidP="001F4140">
      <w:pPr>
        <w:pStyle w:val="B10"/>
        <w:rPr>
          <w:lang w:eastAsia="zh-CN"/>
        </w:rPr>
      </w:pPr>
      <w:r>
        <w:rPr>
          <w:lang w:eastAsia="zh-CN"/>
        </w:rPr>
        <w:t>3.</w:t>
      </w:r>
      <w:r>
        <w:rPr>
          <w:lang w:eastAsia="zh-CN"/>
        </w:rPr>
        <w:tab/>
        <w:t>The TSCTSF acknowledges the NEF request including:</w:t>
      </w:r>
    </w:p>
    <w:p w14:paraId="2842FFA6" w14:textId="77777777" w:rsidR="001F4140" w:rsidRDefault="001F4140" w:rsidP="001F4140">
      <w:pPr>
        <w:pStyle w:val="B2"/>
      </w:pPr>
      <w:r>
        <w:rPr>
          <w:lang w:eastAsia="zh-CN"/>
        </w:rPr>
        <w:t>-</w:t>
      </w:r>
      <w:r>
        <w:rPr>
          <w:lang w:eastAsia="zh-CN"/>
        </w:rPr>
        <w:tab/>
        <w:t xml:space="preserve">For a creation request response, a </w:t>
      </w:r>
      <w:r>
        <w:t>"201 Created" status code, including a reference to the time synchronization service configuration created (PTP instance created) represented by the "Individual Time Synchronization Exposure Configuration" resource.</w:t>
      </w:r>
    </w:p>
    <w:p w14:paraId="2D56531B" w14:textId="77777777" w:rsidR="001F4140" w:rsidRDefault="001F4140" w:rsidP="001F4140">
      <w:pPr>
        <w:pStyle w:val="B2"/>
      </w:pPr>
      <w:r>
        <w:t>-</w:t>
      </w:r>
      <w:r>
        <w:tab/>
        <w:t xml:space="preserve">For an update request response, </w:t>
      </w:r>
      <w:r>
        <w:rPr>
          <w:lang w:eastAsia="zh-CN"/>
        </w:rPr>
        <w:t xml:space="preserve">a </w:t>
      </w:r>
      <w:r>
        <w:t xml:space="preserve">"200 OK" or </w:t>
      </w:r>
      <w:r>
        <w:rPr>
          <w:lang w:eastAsia="zh-CN"/>
        </w:rPr>
        <w:t xml:space="preserve">a </w:t>
      </w:r>
      <w:r>
        <w:t>"204 No Content" status code.</w:t>
      </w:r>
    </w:p>
    <w:p w14:paraId="63BEF771" w14:textId="77777777" w:rsidR="001F4140" w:rsidRDefault="001F4140" w:rsidP="001F4140">
      <w:pPr>
        <w:pStyle w:val="B2"/>
        <w:rPr>
          <w:lang w:eastAsia="zh-CN"/>
        </w:rPr>
      </w:pPr>
      <w:r>
        <w:t>-</w:t>
      </w:r>
      <w:r>
        <w:tab/>
        <w:t>For a delete request response, a "204 No Content" status code.</w:t>
      </w:r>
    </w:p>
    <w:p w14:paraId="30279294" w14:textId="77777777" w:rsidR="001F4140" w:rsidRPr="005A3EA5" w:rsidRDefault="001F4140" w:rsidP="001F4140">
      <w:pPr>
        <w:pStyle w:val="B10"/>
      </w:pPr>
      <w:r>
        <w:rPr>
          <w:lang w:eastAsia="zh-CN"/>
        </w:rPr>
        <w:t>4</w:t>
      </w:r>
      <w:r w:rsidRPr="005A3EA5">
        <w:rPr>
          <w:lang w:eastAsia="zh-CN"/>
        </w:rPr>
        <w:t>.</w:t>
      </w:r>
      <w:r w:rsidRPr="005A3EA5">
        <w:rPr>
          <w:lang w:eastAsia="zh-CN"/>
        </w:rPr>
        <w:tab/>
      </w:r>
      <w:r w:rsidRPr="005A3EA5">
        <w:t>The NEF sends the HTTP response message to the AF correspondingly.</w:t>
      </w:r>
    </w:p>
    <w:p w14:paraId="792EFA26" w14:textId="77777777" w:rsidR="001F4140" w:rsidRDefault="001F4140" w:rsidP="001F4140">
      <w:pPr>
        <w:pStyle w:val="B10"/>
      </w:pPr>
      <w:r>
        <w:rPr>
          <w:lang w:eastAsia="zh-CN"/>
        </w:rPr>
        <w:lastRenderedPageBreak/>
        <w:t>5.</w:t>
      </w:r>
      <w:r>
        <w:rPr>
          <w:lang w:eastAsia="zh-CN"/>
        </w:rPr>
        <w:tab/>
        <w:t xml:space="preserve">The </w:t>
      </w:r>
      <w:r>
        <w:t>TSCTSF checks with the UDM if the concerned UE(s) are allowed to receive the time sync service configuration.</w:t>
      </w:r>
    </w:p>
    <w:p w14:paraId="1A3F8176" w14:textId="02A74D7D" w:rsidR="001F4140" w:rsidRDefault="001F4140" w:rsidP="001F4140">
      <w:pPr>
        <w:pStyle w:val="B10"/>
      </w:pPr>
      <w:r>
        <w:tab/>
        <w:t xml:space="preserve">The TSCTSF uses user-plane node ID and the PTP instance information (PTP instance type, transport protocol and PTP profile) of the request and the related </w:t>
      </w:r>
      <w:r>
        <w:rPr>
          <w:lang w:eastAsia="zh-CN"/>
        </w:rPr>
        <w:t>"</w:t>
      </w:r>
      <w:r>
        <w:rPr>
          <w:rFonts w:hint="eastAsia"/>
          <w:lang w:eastAsia="zh-CN"/>
        </w:rPr>
        <w:t xml:space="preserve">Individual </w:t>
      </w:r>
      <w:r>
        <w:rPr>
          <w:lang w:eastAsia="zh-CN"/>
        </w:rPr>
        <w:t>Time Synchronization Exposure Subscription" resource</w:t>
      </w:r>
      <w:r>
        <w:t>, to determine the target UEs (SUPI(s)) whose subscription is retrieved from the UDM</w:t>
      </w:r>
      <w:r w:rsidRPr="00101334">
        <w:t xml:space="preserve"> </w:t>
      </w:r>
      <w:r>
        <w:t>by invoking the Nudm_SDM_Get request as specified in 3GPP TS 29.503 [</w:t>
      </w:r>
      <w:r w:rsidR="005E499D">
        <w:t>61</w:t>
      </w:r>
      <w:r>
        <w:t>].</w:t>
      </w:r>
    </w:p>
    <w:p w14:paraId="115656E0" w14:textId="77777777" w:rsidR="001F4140" w:rsidRDefault="001F4140" w:rsidP="001F4140">
      <w:pPr>
        <w:pStyle w:val="B10"/>
      </w:pPr>
      <w:r>
        <w:tab/>
        <w:t>If the "AF request Authorization" in the Time Synchronization Subscription Data for the affected SUPI indicates that the AF is allowed to request PTP instance configuration, the TSCTSF proceeds with the configuration. Otherwise, if the AF is not authorized, steps 4 and steps 7-19 are skipped for this UE.</w:t>
      </w:r>
    </w:p>
    <w:p w14:paraId="384F7C08" w14:textId="77777777" w:rsidR="001F4140" w:rsidRDefault="001F4140" w:rsidP="001F4140">
      <w:pPr>
        <w:pStyle w:val="NO"/>
      </w:pPr>
      <w:r>
        <w:t>NOTE 1:</w:t>
      </w:r>
      <w:r>
        <w:tab/>
        <w:t>The AF-sessions that are not associated with a time synchronization configuration (for a user-plane node Id, specific PTP instance information, and the related "Individual Time Synchronization Exposure Subscription" resource), are available to be selected as suitable AF-sessions in another Ntsctsf_TimeSynchronization_ConfigCreate/Update request.</w:t>
      </w:r>
    </w:p>
    <w:p w14:paraId="5C5622A2" w14:textId="77777777" w:rsidR="001F4140" w:rsidRDefault="001F4140" w:rsidP="001F4140">
      <w:pPr>
        <w:pStyle w:val="B10"/>
      </w:pPr>
      <w:r>
        <w:t>6.</w:t>
      </w:r>
      <w:r>
        <w:tab/>
        <w:t xml:space="preserve">If the "CoverageAreaSupport" </w:t>
      </w:r>
      <w:r>
        <w:rPr>
          <w:noProof/>
          <w:lang w:eastAsia="zh-CN"/>
        </w:rPr>
        <w:t xml:space="preserve">feature is supported, the NEF may include the coverage area where the indicated service configuration applies. When </w:t>
      </w:r>
      <w:r>
        <w:t>Ntsctsf_TimeSynchronization_ConfigCreate/Update request in step 2 contains a time synchronization coverage area, then the TSCTSF performs the following operations:</w:t>
      </w:r>
    </w:p>
    <w:p w14:paraId="6F7B97FC" w14:textId="67546E2E" w:rsidR="001F4140" w:rsidRDefault="001F4140" w:rsidP="001F4140">
      <w:pPr>
        <w:pStyle w:val="B2"/>
      </w:pPr>
      <w:r>
        <w:t>-</w:t>
      </w:r>
      <w:r>
        <w:tab/>
        <w:t>The TSCTSF subscribes with the AMF(s) for UE presence in Area of Interest composed by the TA(s)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t>.</w:t>
      </w:r>
    </w:p>
    <w:p w14:paraId="73829767" w14:textId="77777777" w:rsidR="001F4140" w:rsidRDefault="001F4140" w:rsidP="001F4140">
      <w:pPr>
        <w:pStyle w:val="B2"/>
      </w:pPr>
      <w:r>
        <w:t>-</w:t>
      </w:r>
      <w:r>
        <w:tab/>
        <w:t>Based on the notification from the AMF, the TSCTSF determines whether to activate time synchronization service for this UE:</w:t>
      </w:r>
    </w:p>
    <w:p w14:paraId="73F74A2B" w14:textId="77777777" w:rsidR="001F4140" w:rsidRDefault="001F4140" w:rsidP="001F4140">
      <w:pPr>
        <w:pStyle w:val="B3"/>
      </w:pPr>
      <w:r>
        <w:t>a.</w:t>
      </w:r>
      <w:r>
        <w:tab/>
        <w:t>If the UE presence is within any of the TAs from the time synchronization coverage area, the TSCTSF determines to activate the received PTP instance configuration for the authorized UE.</w:t>
      </w:r>
    </w:p>
    <w:p w14:paraId="70E54848" w14:textId="77777777" w:rsidR="001F4140" w:rsidRDefault="001F4140" w:rsidP="001F4140">
      <w:pPr>
        <w:pStyle w:val="B3"/>
      </w:pPr>
      <w:r>
        <w:t>b.</w:t>
      </w:r>
      <w:r>
        <w:tab/>
        <w:t>If the UE presence is not within any of the TAs from the time synchronization coverage area, the TSCTSF determines to set to inactive the received PTP insance configuration for the authorized UE.</w:t>
      </w:r>
    </w:p>
    <w:p w14:paraId="2712EB51" w14:textId="77777777" w:rsidR="001F4140" w:rsidRDefault="001F4140" w:rsidP="001F4140">
      <w:pPr>
        <w:pStyle w:val="B10"/>
      </w:pPr>
      <w:r>
        <w:t>7.</w:t>
      </w:r>
      <w:r>
        <w:tab/>
        <w:t xml:space="preserve">For each authorized UE (in step 3 and step 4) and matched AF-session, the TSCTSF uses the procedures described in clause K.2.2 of TS 23.501 [2] to configure and initialize the PTP instance in the DS-TT(s) and NW-TT according to the parameters received in step 2. The TSCTSF constructs a PMIC to each DS-TT/UE to activate the time synchronization service in DS-TT and constructs PMIC(s) and UMIC to NW-TT to activate the time synchronization service in NW-TT. </w:t>
      </w:r>
    </w:p>
    <w:p w14:paraId="1BDA5154" w14:textId="77777777" w:rsidR="001F4140" w:rsidRDefault="001F4140" w:rsidP="001F4140">
      <w:pPr>
        <w:pStyle w:val="B10"/>
      </w:pPr>
      <w:r>
        <w:t>8.</w:t>
      </w:r>
      <w:r>
        <w:tab/>
        <w:t xml:space="preserve">For each authorized UE and matched AF-session, the TSCTSF delivers the PMIC(s) and UMIC to NW-TT and the PMIC(s) to DS-TT/UE by invoking the Npcf_PolicyAuthorization_Update service </w:t>
      </w:r>
      <w:r w:rsidRPr="00011884">
        <w:t xml:space="preserve">procedure as specified in </w:t>
      </w:r>
      <w:r>
        <w:t>clause 5.2.2.2.2.2.</w:t>
      </w:r>
    </w:p>
    <w:p w14:paraId="216EC142" w14:textId="77777777" w:rsidR="001F4140" w:rsidRDefault="001F4140" w:rsidP="001F4140">
      <w:pPr>
        <w:pStyle w:val="B10"/>
      </w:pPr>
      <w:r>
        <w:t>9.</w:t>
      </w:r>
      <w:r>
        <w:tab/>
        <w:t>The PCF acknowledges the request with a "200 OK" or a "204 No Content" status code.</w:t>
      </w:r>
    </w:p>
    <w:p w14:paraId="30F8CE3B" w14:textId="77777777" w:rsidR="001F4140" w:rsidRDefault="001F4140" w:rsidP="001F4140">
      <w:pPr>
        <w:pStyle w:val="B10"/>
      </w:pPr>
      <w:r>
        <w:t>10.</w:t>
      </w:r>
      <w:r>
        <w:tab/>
        <w:t>For each AF-session for which the TSCTSF triggered the Npcf_PolicyAuthorization_Update request, the PCF provides the UMIC/PMIC information for the concerned PDU session as described in clause 5.2.2.2.2.2.</w:t>
      </w:r>
    </w:p>
    <w:p w14:paraId="540C6B53" w14:textId="77777777" w:rsidR="001F4140" w:rsidRDefault="001F4140" w:rsidP="001F4140">
      <w:pPr>
        <w:pStyle w:val="B10"/>
      </w:pPr>
      <w:r>
        <w:t>11</w:t>
      </w:r>
      <w:r>
        <w:tab/>
        <w:t xml:space="preserve">The DS-TT(s) and the NW-TT response is encoded in the corresponding PMIC(s)/UMIC containers which are delivered by the SMF to the PCF in an SM Policy Association modification initiated by the SMF procedure, as described in clause 5.2.2.3. </w:t>
      </w:r>
    </w:p>
    <w:p w14:paraId="7B7E2A56" w14:textId="77777777" w:rsidR="001F4140" w:rsidRDefault="001F4140" w:rsidP="001F4140">
      <w:pPr>
        <w:pStyle w:val="B10"/>
      </w:pPr>
      <w:r>
        <w:t>12.</w:t>
      </w:r>
      <w:r>
        <w:tab/>
        <w:t>The TSCTSF receives UMIC/PMIC information from NW-TT/DS-TT ports from the PCF with the notification about BRIDGE_INFO events</w:t>
      </w:r>
      <w:r w:rsidRPr="00A463CB">
        <w:t xml:space="preserve"> </w:t>
      </w:r>
      <w:r>
        <w:t xml:space="preserve">for each AF-session, as specified in </w:t>
      </w:r>
      <w:r w:rsidRPr="005A3EA5">
        <w:rPr>
          <w:lang w:eastAsia="ja-JP"/>
        </w:rPr>
        <w:t>3GPP </w:t>
      </w:r>
      <w:r w:rsidRPr="005A3EA5">
        <w:t>TS 29.514 [10]</w:t>
      </w:r>
      <w:r>
        <w:t>. The PCF invokes the Npcf_PolicyAuthorization_Notify service operation by sending an HTTP POST request to the callback URI as specified in clause 5.2.2.3.</w:t>
      </w:r>
    </w:p>
    <w:p w14:paraId="322B279E" w14:textId="77777777" w:rsidR="001F4140" w:rsidRDefault="001F4140" w:rsidP="001F4140">
      <w:pPr>
        <w:pStyle w:val="B10"/>
      </w:pPr>
      <w:r>
        <w:t>13.</w:t>
      </w:r>
      <w:r>
        <w:tab/>
        <w:t xml:space="preserve">The TSCTSF responds to the PCF with a </w:t>
      </w:r>
      <w:r>
        <w:rPr>
          <w:lang w:eastAsia="zh-CN"/>
        </w:rPr>
        <w:t>"204 No Content" status code.</w:t>
      </w:r>
    </w:p>
    <w:p w14:paraId="3C9BB456" w14:textId="77777777" w:rsidR="001F4140" w:rsidRDefault="001F4140" w:rsidP="001F4140">
      <w:pPr>
        <w:pStyle w:val="B10"/>
      </w:pPr>
      <w:r>
        <w:t>14.</w:t>
      </w:r>
      <w:r>
        <w:tab/>
        <w:t>Upon reception of responses from each DS-TT and the NW-TT (for all affected AF sessions), the TSCTSF determines the state of the time synchronization configuration for the indicated PTP instance and user-plane node ID.</w:t>
      </w:r>
    </w:p>
    <w:p w14:paraId="3C621C36" w14:textId="77777777" w:rsidR="001F4140" w:rsidRDefault="001F4140" w:rsidP="001F4140">
      <w:pPr>
        <w:pStyle w:val="B10"/>
      </w:pPr>
      <w:r>
        <w:t>15.</w:t>
      </w:r>
      <w:r>
        <w:tab/>
        <w:t>The TSCTSF uses the procedure in clause 5.5.11.4, steps 5-9, to activate or modify the 5G access stratum time distribution for the UEs that are part of the indicated PTP instance.</w:t>
      </w:r>
    </w:p>
    <w:p w14:paraId="1AE11CB6" w14:textId="2D13B647" w:rsidR="001F4140" w:rsidRDefault="001F4140" w:rsidP="001F4140">
      <w:pPr>
        <w:pStyle w:val="B10"/>
      </w:pPr>
      <w:r>
        <w:lastRenderedPageBreak/>
        <w:t>16.</w:t>
      </w:r>
      <w:r>
        <w:tab/>
        <w:t>For an active PTP instance, the TSCTSF notifies the NEF (or AF), with the Ntsctsf_TimeSynchronization_ConfigUpdateNotify service operation, by sending to the NEF (or AF) callback URI the HTTP POST request containing notification correlation identifer and the current state of the time synchronization service configuration for the NW-TT and DS-TTs (of the indicated PTP instance and user-plane node ID)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t>.</w:t>
      </w:r>
    </w:p>
    <w:p w14:paraId="49172478" w14:textId="77777777" w:rsidR="001F4140" w:rsidRDefault="001F4140" w:rsidP="001F4140">
      <w:pPr>
        <w:pStyle w:val="B10"/>
        <w:rPr>
          <w:lang w:eastAsia="zh-CN"/>
        </w:rPr>
      </w:pPr>
      <w:r>
        <w:t>17.</w:t>
      </w:r>
      <w:r>
        <w:tab/>
        <w:t xml:space="preserve">The NEF (or AF) acknowledges the notification request by replying with a </w:t>
      </w:r>
      <w:r>
        <w:rPr>
          <w:lang w:eastAsia="zh-CN"/>
        </w:rPr>
        <w:t>"204 No Content" status code.</w:t>
      </w:r>
    </w:p>
    <w:p w14:paraId="17DEEBD5" w14:textId="77777777" w:rsidR="001F4140" w:rsidRDefault="001F4140" w:rsidP="001F4140">
      <w:pPr>
        <w:pStyle w:val="B10"/>
        <w:rPr>
          <w:lang w:eastAsia="zh-CN"/>
        </w:rPr>
      </w:pPr>
      <w:r>
        <w:rPr>
          <w:lang w:eastAsia="zh-CN"/>
        </w:rPr>
        <w:t>18.</w:t>
      </w:r>
      <w:r>
        <w:rPr>
          <w:lang w:eastAsia="zh-CN"/>
        </w:rPr>
        <w:tab/>
        <w:t>The NEF forwards to the AF in the Nnef_TimeSynchronization_ConfigUpdateNotify service operation the current state of the time synchronization service configuration for the NW-TT and DS-TT (for the active PTP instance and user-plane node ID) by invoking the HTTP POST request to the AF callback URI.</w:t>
      </w:r>
    </w:p>
    <w:p w14:paraId="5E0A14DB" w14:textId="77777777" w:rsidR="001F4140" w:rsidRDefault="001F4140" w:rsidP="001F4140">
      <w:pPr>
        <w:pStyle w:val="B10"/>
        <w:rPr>
          <w:lang w:eastAsia="zh-CN"/>
        </w:rPr>
      </w:pPr>
      <w:r>
        <w:rPr>
          <w:lang w:eastAsia="zh-CN"/>
        </w:rPr>
        <w:t>19.</w:t>
      </w:r>
      <w:r>
        <w:rPr>
          <w:lang w:eastAsia="zh-CN"/>
        </w:rPr>
        <w:tab/>
        <w:t xml:space="preserve"> </w:t>
      </w:r>
      <w:r>
        <w:t xml:space="preserve">The AF acknowledges the notification request by replying with a </w:t>
      </w:r>
      <w:r>
        <w:rPr>
          <w:lang w:eastAsia="zh-CN"/>
        </w:rPr>
        <w:t>"204 No Content" status code.</w:t>
      </w:r>
    </w:p>
    <w:p w14:paraId="43CF0487" w14:textId="77777777" w:rsidR="001F4140" w:rsidRDefault="001F4140" w:rsidP="001F4140">
      <w:pPr>
        <w:pStyle w:val="B10"/>
      </w:pPr>
      <w:r>
        <w:t>20.</w:t>
      </w:r>
      <w:r>
        <w:tab/>
        <w:t>If TSCTSF received a time synchronization coverage area as part of the Ntsctsf_TimeSynchronization_ConfigCreate request in step 2, upon the reception of a change in the UE presence in Area of Interest notification, the TSCTSF determines if the time synchronization coverage area condition shall trigger an activation or deactivation of the PTI instance configuration:</w:t>
      </w:r>
    </w:p>
    <w:p w14:paraId="77ED8941" w14:textId="77777777" w:rsidR="001F4140" w:rsidRDefault="001F4140" w:rsidP="001F4140">
      <w:pPr>
        <w:pStyle w:val="B2"/>
      </w:pPr>
      <w:r>
        <w:t>-</w:t>
      </w:r>
      <w:r>
        <w:tab/>
        <w:t>If the UE moves within any of the TAs from the time synchronization coverage area, then the TSCTSF adds the UE/DS-TT port to the PTP instance.</w:t>
      </w:r>
    </w:p>
    <w:p w14:paraId="6EB77720" w14:textId="77777777" w:rsidR="001F4140" w:rsidRDefault="001F4140" w:rsidP="001F4140">
      <w:pPr>
        <w:pStyle w:val="B2"/>
      </w:pPr>
      <w:r>
        <w:t>-</w:t>
      </w:r>
      <w:r>
        <w:tab/>
        <w:t>If the UE moves outside all of the TAs from the time synchronization coverage area, then the TSCTSF removes the UE/DS-TT port rom the PTP instance.</w:t>
      </w:r>
    </w:p>
    <w:p w14:paraId="0F61F1DA" w14:textId="68448AEC" w:rsidR="001F4140" w:rsidRDefault="001F4140" w:rsidP="001F4140">
      <w:pPr>
        <w:pStyle w:val="B10"/>
      </w:pPr>
      <w:r>
        <w:tab/>
        <w:t>The TSCTSF configures the Grandmaster functionality, as applicable, as specified in 3GPP TS 29.565 [</w:t>
      </w:r>
      <w:r w:rsidR="005E499D">
        <w:t>60</w:t>
      </w:r>
      <w:r>
        <w:t>]. The TSCTSF delivers the PMIC and/or UMIC as described in steps 8-15. The TSCTSF updates the state of the time synchronization configuration and may notify the NEF (or AF) as described in step 16-19..</w:t>
      </w:r>
    </w:p>
    <w:p w14:paraId="3B87E8F9" w14:textId="2892645D" w:rsidR="001F4140" w:rsidRDefault="001F4140" w:rsidP="001F4140">
      <w:pPr>
        <w:pStyle w:val="B10"/>
      </w:pPr>
      <w:r>
        <w:t>21.</w:t>
      </w:r>
      <w:r>
        <w:tab/>
        <w:t>For an active PTP instance, the TSCTSF notifies the NEF (or AF), with the Ntsctsf_TimeSynchronization_ConfigUpdateNotify service operation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t>.</w:t>
      </w:r>
    </w:p>
    <w:p w14:paraId="68017BCF" w14:textId="77777777" w:rsidR="001F4140" w:rsidRDefault="001F4140" w:rsidP="001F4140">
      <w:pPr>
        <w:pStyle w:val="B10"/>
        <w:rPr>
          <w:lang w:eastAsia="zh-CN"/>
        </w:rPr>
      </w:pPr>
      <w:r>
        <w:t>22.</w:t>
      </w:r>
      <w:r>
        <w:tab/>
        <w:t xml:space="preserve">The NEF (or AF) acknowledges the notification request by replying with a </w:t>
      </w:r>
      <w:r>
        <w:rPr>
          <w:lang w:eastAsia="zh-CN"/>
        </w:rPr>
        <w:t>"204 No Content" status code.</w:t>
      </w:r>
    </w:p>
    <w:p w14:paraId="1BF7AEDC" w14:textId="77777777" w:rsidR="001F4140" w:rsidRDefault="001F4140" w:rsidP="001F4140">
      <w:pPr>
        <w:pStyle w:val="B10"/>
        <w:rPr>
          <w:lang w:eastAsia="zh-CN"/>
        </w:rPr>
      </w:pPr>
      <w:r>
        <w:rPr>
          <w:lang w:eastAsia="zh-CN"/>
        </w:rPr>
        <w:t>23.</w:t>
      </w:r>
      <w:r>
        <w:rPr>
          <w:lang w:eastAsia="zh-CN"/>
        </w:rPr>
        <w:tab/>
        <w:t>The NEF forwards to the AF in the Nnef_TimeSynchronization_ConfigUpdateNotify service operation.</w:t>
      </w:r>
    </w:p>
    <w:p w14:paraId="07FBEEAA" w14:textId="77777777" w:rsidR="001F4140" w:rsidRDefault="001F4140" w:rsidP="001F4140">
      <w:pPr>
        <w:pStyle w:val="B10"/>
        <w:rPr>
          <w:lang w:eastAsia="zh-CN"/>
        </w:rPr>
      </w:pPr>
      <w:r>
        <w:rPr>
          <w:lang w:eastAsia="zh-CN"/>
        </w:rPr>
        <w:t>24.</w:t>
      </w:r>
      <w:r>
        <w:rPr>
          <w:lang w:eastAsia="zh-CN"/>
        </w:rPr>
        <w:tab/>
        <w:t xml:space="preserve"> </w:t>
      </w:r>
      <w:r>
        <w:t xml:space="preserve">The AF acknowledges the notification request by replying with a </w:t>
      </w:r>
      <w:r>
        <w:rPr>
          <w:lang w:eastAsia="zh-CN"/>
        </w:rPr>
        <w:t>"204 No Content" status code.</w:t>
      </w:r>
    </w:p>
    <w:p w14:paraId="66FFA0D5" w14:textId="77777777" w:rsidR="001F4140" w:rsidRDefault="001F4140" w:rsidP="001F4140">
      <w:r>
        <w:t>A change in the PTP instance in the DS-TT or NW-TT triggers a notification of PMIC/UMIC change towards the TSCTSF as described in clause 5.2.2.3 and steps 11-14. The change of PTP instance is notified to the NEF and AF as described in steps 16 to 19.</w:t>
      </w:r>
    </w:p>
    <w:p w14:paraId="77CA0A9B" w14:textId="77777777" w:rsidR="001F4140" w:rsidRDefault="001F4140" w:rsidP="001F4140">
      <w:r>
        <w:t>Upon PDU Session release indication from a PCF, the TSCTSF removes the corresponding AF-session from the list of AF-sessions associated with the time synchronization configuration. The TSCTSF uses the procedure in clause 5.5.11.4 to remove the 5G access stratum time distribution parameters for the UE that is removed from the impacted PTP instance. The changes in the configured PTP instance are notified to the NEF and AF as described in steps 16 to 19.</w:t>
      </w:r>
    </w:p>
    <w:p w14:paraId="1D05C67C" w14:textId="77777777" w:rsidR="001F4140" w:rsidRDefault="001F4140" w:rsidP="001F4140">
      <w:r>
        <w:t>At PDU Session Establishment step 0, step 5, and steps 8-11 of figure 5.5.11.2-1 are repeated for a new PDU Session and AF-session. The NEF (or AF) may use the Ntsctsf_TimeSynchronization_ConfigUpdate service operation as described in figure 5.5.11.3-1 to add the DS-TT/UE to the existing PTP instance and corresponding time synchronization service configuration.</w:t>
      </w:r>
    </w:p>
    <w:p w14:paraId="019C455D" w14:textId="13211B74" w:rsidR="001F4140" w:rsidRDefault="001F4140" w:rsidP="001F4140">
      <w:r>
        <w:t>If the TSCTSF received a temporal validity condition, the TSCTSF checks the activation or deactivation of the time synchronization service as specified in 3GPP TS 29.565 [</w:t>
      </w:r>
      <w:r w:rsidR="005E499D">
        <w:t>60</w:t>
      </w:r>
      <w:r>
        <w:t>].</w:t>
      </w:r>
    </w:p>
    <w:p w14:paraId="631DAABE" w14:textId="77777777" w:rsidR="001F4140" w:rsidRDefault="001F4140" w:rsidP="001F4140">
      <w:pPr>
        <w:pStyle w:val="Heading4"/>
      </w:pPr>
      <w:bookmarkStart w:id="624" w:name="_Toc138668225"/>
      <w:r>
        <w:t>5.5.11.4</w:t>
      </w:r>
      <w:r>
        <w:tab/>
        <w:t>Management of 5G Access Stratum Time distribution</w:t>
      </w:r>
      <w:bookmarkEnd w:id="624"/>
    </w:p>
    <w:p w14:paraId="042C3071" w14:textId="77777777" w:rsidR="001F4140" w:rsidRDefault="001F4140" w:rsidP="001F4140">
      <w:r>
        <w:t>The AF can use the procedure to activate, update or delete the 5G access stratum time distribution for one UE or a group of UEs.</w:t>
      </w:r>
    </w:p>
    <w:p w14:paraId="2E4B0FD5" w14:textId="7826F88B" w:rsidR="001F4140" w:rsidRDefault="001F4140" w:rsidP="001F4140">
      <w:pPr>
        <w:rPr>
          <w:lang w:eastAsia="zh-CN"/>
        </w:rPr>
      </w:pPr>
      <w:r>
        <w:t>The AF may query the status of the 5G access stratum time distribution using Nnef_ASTI_Get service operation. The Nnef_ASTI service is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r>
        <w:t xml:space="preserve"> </w:t>
      </w:r>
    </w:p>
    <w:p w14:paraId="10AB1B60" w14:textId="77777777" w:rsidR="001F4140" w:rsidRDefault="001F4140" w:rsidP="00D836B3">
      <w:pPr>
        <w:pStyle w:val="TH"/>
      </w:pPr>
      <w:r w:rsidRPr="001F31A0">
        <w:rPr>
          <w:noProof/>
        </w:rPr>
        <w:object w:dxaOrig="12961" w:dyaOrig="14861" w14:anchorId="54528CA7">
          <v:shape id="_x0000_i2129" type="#_x0000_t75" alt="" style="width:486.5pt;height:557.5pt" o:ole="">
            <v:imagedata r:id="rId126" o:title=""/>
          </v:shape>
          <o:OLEObject Type="Embed" ProgID="Visio.Drawing.15" ShapeID="_x0000_i2129" DrawAspect="Content" ObjectID="_1754583080" r:id="rId127"/>
        </w:object>
      </w:r>
    </w:p>
    <w:p w14:paraId="0F45DFCF" w14:textId="77777777" w:rsidR="001F4140" w:rsidRDefault="001F4140" w:rsidP="001F4140">
      <w:pPr>
        <w:pStyle w:val="TF"/>
      </w:pPr>
      <w:r w:rsidRPr="001F31A0">
        <w:t>Figure</w:t>
      </w:r>
      <w:r>
        <w:t> </w:t>
      </w:r>
      <w:r w:rsidRPr="001F31A0">
        <w:t>5.5</w:t>
      </w:r>
      <w:r>
        <w:t>.11.4-1: Management of 5G Access Stratum Time distribution</w:t>
      </w:r>
    </w:p>
    <w:p w14:paraId="06A7C8F1" w14:textId="77777777" w:rsidR="001F4140" w:rsidRDefault="001F4140" w:rsidP="001F4140">
      <w:pPr>
        <w:pStyle w:val="B10"/>
      </w:pPr>
      <w:r>
        <w:t>0.</w:t>
      </w:r>
      <w:r>
        <w:tab/>
        <w:t>AM Policy Association establishment as described in clause 5.1.1.</w:t>
      </w:r>
    </w:p>
    <w:p w14:paraId="6DD476A0" w14:textId="77777777" w:rsidR="001F4140" w:rsidRDefault="001F4140" w:rsidP="001F4140">
      <w:pPr>
        <w:pStyle w:val="B10"/>
      </w:pPr>
      <w:r>
        <w:t>1.</w:t>
      </w:r>
      <w:r>
        <w:tab/>
        <w:t xml:space="preserve">To provide access stratum time distribution parameters to the NEF, the AF invokes the Nnef_ASTI_Create service operation to the NEF by sending </w:t>
      </w:r>
      <w:r w:rsidRPr="005A3EA5">
        <w:t>the HTTP POST request</w:t>
      </w:r>
      <w:r w:rsidRPr="005A3EA5">
        <w:rPr>
          <w:lang w:eastAsia="zh-CN"/>
        </w:rPr>
        <w:t xml:space="preserve"> </w:t>
      </w:r>
      <w:r w:rsidRPr="005A3EA5">
        <w:t xml:space="preserve">to the </w:t>
      </w:r>
      <w:r w:rsidRPr="005A3EA5">
        <w:rPr>
          <w:lang w:eastAsia="zh-CN"/>
        </w:rPr>
        <w:t>"</w:t>
      </w:r>
      <w:r>
        <w:rPr>
          <w:lang w:eastAsia="zh-CN"/>
        </w:rPr>
        <w:t>ASTI Configurations</w:t>
      </w:r>
      <w:r w:rsidRPr="005A3EA5">
        <w:rPr>
          <w:lang w:eastAsia="zh-CN"/>
        </w:rPr>
        <w:t>"</w:t>
      </w:r>
      <w:r w:rsidRPr="005A3EA5">
        <w:t xml:space="preserve"> resource</w:t>
      </w:r>
      <w:r>
        <w:t xml:space="preserve"> as specified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156D8205" w14:textId="5510789F" w:rsidR="001F4140" w:rsidRDefault="001F4140" w:rsidP="00D836B3">
      <w:pPr>
        <w:pStyle w:val="ListNumber"/>
        <w:keepLines/>
        <w:ind w:left="1135" w:hanging="851"/>
      </w:pPr>
      <w:r w:rsidRPr="00140E21">
        <w:t>Editor's note:</w:t>
      </w:r>
      <w:r w:rsidRPr="00140E21">
        <w:tab/>
        <w:t xml:space="preserve">It is </w:t>
      </w:r>
      <w:r>
        <w:t>FFS the impacts in the Nnef_ASTI service to support the indication of the coverage area in the request(s)</w:t>
      </w:r>
      <w:r w:rsidRPr="00140E21">
        <w:t>.</w:t>
      </w:r>
    </w:p>
    <w:p w14:paraId="2521C9FE" w14:textId="77777777" w:rsidR="001F4140" w:rsidRPr="005A3EA5" w:rsidRDefault="001F4140" w:rsidP="001F4140">
      <w:pPr>
        <w:pStyle w:val="B10"/>
      </w:pPr>
      <w:r>
        <w:tab/>
        <w:t xml:space="preserve">To update previously provided access stratum time distribution parameters, the AF invokes an Nnef_ASTI_Update by sending </w:t>
      </w:r>
      <w:r w:rsidRPr="005A3EA5">
        <w:t xml:space="preserve">the </w:t>
      </w:r>
      <w:r w:rsidRPr="000F5A6C">
        <w:t>HTTP PUT</w:t>
      </w:r>
      <w:r w:rsidRPr="005A3EA5">
        <w:t xml:space="preserve"> request to the </w:t>
      </w:r>
      <w:r w:rsidRPr="005A3EA5">
        <w:rPr>
          <w:lang w:eastAsia="zh-CN"/>
        </w:rPr>
        <w:t>"</w:t>
      </w:r>
      <w:r>
        <w:rPr>
          <w:lang w:eastAsia="zh-CN"/>
        </w:rPr>
        <w:t>Individual ASTI Configuration</w:t>
      </w:r>
      <w:r w:rsidRPr="005A3EA5">
        <w:rPr>
          <w:lang w:eastAsia="zh-CN"/>
        </w:rPr>
        <w:t>"</w:t>
      </w:r>
      <w:r w:rsidRPr="005A3EA5">
        <w:t xml:space="preserve"> resource. </w:t>
      </w:r>
    </w:p>
    <w:p w14:paraId="1C4ED663" w14:textId="77777777" w:rsidR="001F4140" w:rsidRPr="005A3EA5" w:rsidRDefault="001F4140" w:rsidP="001F4140">
      <w:pPr>
        <w:pStyle w:val="B10"/>
      </w:pPr>
      <w:r>
        <w:lastRenderedPageBreak/>
        <w:tab/>
        <w:t xml:space="preserve">To remove previously provided access stratum time distribution parameters, the AF invokes the Nnef_ASTI_Delete service operation </w:t>
      </w:r>
      <w:r w:rsidRPr="005A3EA5">
        <w:t xml:space="preserve">by sending the </w:t>
      </w:r>
      <w:r w:rsidRPr="008F5113">
        <w:t>HTTP DELETE</w:t>
      </w:r>
      <w:r w:rsidRPr="005A3EA5">
        <w:t xml:space="preserve"> request to the </w:t>
      </w:r>
      <w:r w:rsidRPr="005A3EA5">
        <w:rPr>
          <w:lang w:eastAsia="zh-CN"/>
        </w:rPr>
        <w:t>"</w:t>
      </w:r>
      <w:r>
        <w:rPr>
          <w:lang w:eastAsia="zh-CN"/>
        </w:rPr>
        <w:t>Individual ASTI Configuration</w:t>
      </w:r>
      <w:r w:rsidRPr="005A3EA5">
        <w:rPr>
          <w:lang w:eastAsia="zh-CN"/>
        </w:rPr>
        <w:t>"</w:t>
      </w:r>
      <w:r w:rsidRPr="005A3EA5">
        <w:t xml:space="preserve"> resource.</w:t>
      </w:r>
    </w:p>
    <w:p w14:paraId="178367E3" w14:textId="77777777" w:rsidR="001F4140" w:rsidRPr="005A3EA5" w:rsidRDefault="001F4140" w:rsidP="001F4140">
      <w:pPr>
        <w:pStyle w:val="B10"/>
      </w:pPr>
      <w:r>
        <w:tab/>
        <w:t xml:space="preserve">To query the status of the access stratum time distribution, the AF invokes Nnef_ASTI_Get service operation by sending the </w:t>
      </w:r>
      <w:r w:rsidRPr="005A3EA5">
        <w:t xml:space="preserve">by sending the </w:t>
      </w:r>
      <w:r w:rsidRPr="005A3EA5">
        <w:rPr>
          <w:lang w:eastAsia="zh-CN"/>
        </w:rPr>
        <w:t>"</w:t>
      </w:r>
      <w:r>
        <w:rPr>
          <w:lang w:eastAsia="zh-CN"/>
        </w:rPr>
        <w:t>retrieve</w:t>
      </w:r>
      <w:r w:rsidRPr="005A3EA5">
        <w:rPr>
          <w:lang w:eastAsia="zh-CN"/>
        </w:rPr>
        <w:t>"</w:t>
      </w:r>
      <w:r>
        <w:t xml:space="preserve"> custom operation (</w:t>
      </w:r>
      <w:r w:rsidRPr="00274D48">
        <w:t xml:space="preserve">HTTP </w:t>
      </w:r>
      <w:r>
        <w:t>POST</w:t>
      </w:r>
      <w:r w:rsidRPr="005A3EA5">
        <w:t xml:space="preserve"> request</w:t>
      </w:r>
      <w:r>
        <w:t>)</w:t>
      </w:r>
      <w:r w:rsidRPr="005A3EA5">
        <w:t xml:space="preserve"> to the </w:t>
      </w:r>
      <w:r w:rsidRPr="005A3EA5">
        <w:rPr>
          <w:lang w:eastAsia="zh-CN"/>
        </w:rPr>
        <w:t>"</w:t>
      </w:r>
      <w:r w:rsidRPr="008B1C02">
        <w:rPr>
          <w:lang w:eastAsia="zh-CN"/>
        </w:rPr>
        <w:t>ASTI Configurations</w:t>
      </w:r>
      <w:r w:rsidRPr="005A3EA5">
        <w:rPr>
          <w:lang w:eastAsia="zh-CN"/>
        </w:rPr>
        <w:t>"</w:t>
      </w:r>
      <w:r w:rsidRPr="005A3EA5">
        <w:t xml:space="preserve"> resource.</w:t>
      </w:r>
    </w:p>
    <w:p w14:paraId="273533BA" w14:textId="77777777" w:rsidR="001F4140" w:rsidRDefault="001F4140" w:rsidP="001F4140">
      <w:pPr>
        <w:pStyle w:val="B10"/>
      </w:pPr>
      <w:r>
        <w:t>2.</w:t>
      </w:r>
      <w:r>
        <w:tab/>
        <w:t xml:space="preserve">The NEF authorizes the request and maps the received parameters to 5GC parameters as specified </w:t>
      </w:r>
      <w:r w:rsidRPr="005A3EA5">
        <w:rPr>
          <w:lang w:eastAsia="zh-CN"/>
        </w:rPr>
        <w:t xml:space="preserve">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Pr>
          <w:rFonts w:eastAsia="DengXian"/>
          <w:lang w:eastAsia="zh-CN"/>
        </w:rPr>
        <w:t xml:space="preserve"> (e.g., the NEF transforms a </w:t>
      </w:r>
      <w:r>
        <w:t>geographical area</w:t>
      </w:r>
      <w:r w:rsidRPr="00251A1E">
        <w:t xml:space="preserve"> </w:t>
      </w:r>
      <w:r>
        <w:t>description provided as a spatial validity condition into 3GPP identifiers (e.g. TAIs) based on configuration</w:t>
      </w:r>
      <w:r>
        <w:rPr>
          <w:rFonts w:eastAsia="DengXian"/>
          <w:lang w:eastAsia="zh-CN"/>
        </w:rPr>
        <w:t>).</w:t>
      </w:r>
      <w:r w:rsidRPr="005A3EA5">
        <w:rPr>
          <w:lang w:eastAsia="zh-CN"/>
        </w:rPr>
        <w:t xml:space="preserve"> </w:t>
      </w:r>
      <w:r>
        <w:t>After successful authorization, the NEF invokes:</w:t>
      </w:r>
    </w:p>
    <w:p w14:paraId="3F0E2C41" w14:textId="73F04DD7" w:rsidR="001F4140" w:rsidRDefault="001F4140" w:rsidP="001F4140">
      <w:pPr>
        <w:pStyle w:val="B2"/>
      </w:pPr>
      <w:r>
        <w:t>-</w:t>
      </w:r>
      <w:r>
        <w:tab/>
        <w:t xml:space="preserve">The Ntsctsf_ASTI_Create service operation by sending </w:t>
      </w:r>
      <w:r w:rsidRPr="005A3EA5">
        <w:t>the HTTP POST request</w:t>
      </w:r>
      <w:r w:rsidRPr="005A3EA5">
        <w:rPr>
          <w:lang w:eastAsia="zh-CN"/>
        </w:rPr>
        <w:t xml:space="preserve"> </w:t>
      </w:r>
      <w:r w:rsidRPr="005A3EA5">
        <w:t xml:space="preserve">to the </w:t>
      </w:r>
      <w:r w:rsidRPr="005A3EA5">
        <w:rPr>
          <w:lang w:eastAsia="zh-CN"/>
        </w:rPr>
        <w:t>"</w:t>
      </w:r>
      <w:r>
        <w:rPr>
          <w:lang w:eastAsia="zh-CN"/>
        </w:rPr>
        <w:t>ASTI Configurations</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p>
    <w:p w14:paraId="1DC4909C" w14:textId="64E72864" w:rsidR="001F4140" w:rsidRDefault="001F4140" w:rsidP="001F4140">
      <w:pPr>
        <w:pStyle w:val="B2"/>
      </w:pPr>
      <w:r>
        <w:t>-</w:t>
      </w:r>
      <w:r>
        <w:tab/>
        <w:t xml:space="preserve">The Ntsctsf_ASTI_Update service operation by sending </w:t>
      </w:r>
      <w:r w:rsidRPr="005A3EA5">
        <w:t>the HTTP P</w:t>
      </w:r>
      <w:r>
        <w:t>UT</w:t>
      </w:r>
      <w:r w:rsidRPr="005A3EA5">
        <w:t xml:space="preserve"> request</w:t>
      </w:r>
      <w:r w:rsidRPr="005A3EA5">
        <w:rPr>
          <w:lang w:eastAsia="zh-CN"/>
        </w:rPr>
        <w:t xml:space="preserve"> </w:t>
      </w:r>
      <w:r w:rsidRPr="005A3EA5">
        <w:t xml:space="preserve">to the </w:t>
      </w:r>
      <w:r w:rsidRPr="005A3EA5">
        <w:rPr>
          <w:lang w:eastAsia="zh-CN"/>
        </w:rPr>
        <w:t>"</w:t>
      </w:r>
      <w:r>
        <w:rPr>
          <w:rFonts w:hint="eastAsia"/>
          <w:lang w:eastAsia="zh-CN"/>
        </w:rPr>
        <w:t>Individual</w:t>
      </w:r>
      <w:r>
        <w:rPr>
          <w:lang w:eastAsia="zh-CN"/>
        </w:rPr>
        <w:t xml:space="preserve"> ASTI Configuration</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sidRPr="005A3EA5">
        <w:t>.</w:t>
      </w:r>
    </w:p>
    <w:p w14:paraId="18EC5FBB" w14:textId="130564C4" w:rsidR="001F4140" w:rsidRDefault="001F4140" w:rsidP="001F4140">
      <w:pPr>
        <w:pStyle w:val="B2"/>
        <w:rPr>
          <w:rFonts w:eastAsia="DengXian"/>
          <w:lang w:eastAsia="zh-CN"/>
        </w:rPr>
      </w:pPr>
      <w:r>
        <w:t>-</w:t>
      </w:r>
      <w:r>
        <w:tab/>
        <w:t xml:space="preserve">The Ntsctsf_ASTI_Delete service operation by sending the </w:t>
      </w:r>
      <w:r w:rsidRPr="005A3EA5">
        <w:t xml:space="preserve">HTTP </w:t>
      </w:r>
      <w:r>
        <w:t>DELETE</w:t>
      </w:r>
      <w:r w:rsidRPr="005A3EA5">
        <w:t xml:space="preserve"> request</w:t>
      </w:r>
      <w:r w:rsidRPr="005A3EA5">
        <w:rPr>
          <w:lang w:eastAsia="zh-CN"/>
        </w:rPr>
        <w:t xml:space="preserve"> </w:t>
      </w:r>
      <w:r w:rsidRPr="005A3EA5">
        <w:t xml:space="preserve">to the </w:t>
      </w:r>
      <w:r w:rsidRPr="005A3EA5">
        <w:rPr>
          <w:lang w:eastAsia="zh-CN"/>
        </w:rPr>
        <w:t>"</w:t>
      </w:r>
      <w:r>
        <w:rPr>
          <w:rFonts w:hint="eastAsia"/>
          <w:lang w:eastAsia="zh-CN"/>
        </w:rPr>
        <w:t>Individual</w:t>
      </w:r>
      <w:r>
        <w:rPr>
          <w:lang w:eastAsia="zh-CN"/>
        </w:rPr>
        <w:t xml:space="preserve"> ASTI Configuration</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Pr>
          <w:rFonts w:eastAsia="DengXian"/>
          <w:lang w:eastAsia="zh-CN"/>
        </w:rPr>
        <w:t>.</w:t>
      </w:r>
    </w:p>
    <w:p w14:paraId="3F213F1B" w14:textId="50F75DE9" w:rsidR="001F4140" w:rsidRDefault="001F4140" w:rsidP="001F4140">
      <w:pPr>
        <w:pStyle w:val="B2"/>
      </w:pPr>
      <w:r w:rsidRPr="009F0639">
        <w:t>-</w:t>
      </w:r>
      <w:r w:rsidRPr="009F0639">
        <w:tab/>
        <w:t xml:space="preserve">The </w:t>
      </w:r>
      <w:r>
        <w:t xml:space="preserve">Ntsctsf_ASTI_Get service operation by sending the </w:t>
      </w:r>
      <w:r w:rsidRPr="005A3EA5">
        <w:t>"</w:t>
      </w:r>
      <w:r>
        <w:t>retrieve</w:t>
      </w:r>
      <w:r w:rsidRPr="005A3EA5">
        <w:t>"</w:t>
      </w:r>
      <w:r>
        <w:t xml:space="preserve"> custom operation (HTTP POST </w:t>
      </w:r>
      <w:r w:rsidRPr="005A3EA5">
        <w:t>request</w:t>
      </w:r>
      <w:r>
        <w:t>)</w:t>
      </w:r>
      <w:r w:rsidRPr="005A3EA5">
        <w:rPr>
          <w:lang w:eastAsia="zh-CN"/>
        </w:rPr>
        <w:t xml:space="preserve"> </w:t>
      </w:r>
      <w:r w:rsidRPr="005A3EA5">
        <w:t xml:space="preserve">to the </w:t>
      </w:r>
      <w:r w:rsidRPr="005A3EA5">
        <w:rPr>
          <w:lang w:eastAsia="zh-CN"/>
        </w:rPr>
        <w:t>"</w:t>
      </w:r>
      <w:r>
        <w:rPr>
          <w:lang w:eastAsia="zh-CN"/>
        </w:rPr>
        <w:t>ASTI Configurations</w:t>
      </w:r>
      <w:r w:rsidRPr="005A3EA5">
        <w:rPr>
          <w:lang w:eastAsia="zh-CN"/>
        </w:rPr>
        <w:t>"</w:t>
      </w:r>
      <w:r w:rsidRPr="005A3EA5">
        <w:t xml:space="preserve"> resource</w:t>
      </w:r>
      <w:r>
        <w:t xml:space="preserve">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Pr>
          <w:rFonts w:eastAsia="DengXian"/>
          <w:lang w:eastAsia="zh-CN"/>
        </w:rPr>
        <w:t>.</w:t>
      </w:r>
    </w:p>
    <w:p w14:paraId="797ED528" w14:textId="77777777" w:rsidR="001F4140" w:rsidRDefault="001F4140" w:rsidP="001F4140">
      <w:pPr>
        <w:pStyle w:val="B10"/>
      </w:pPr>
      <w:r>
        <w:tab/>
        <w:t>If the TSCTSF determines the targeted UE is part of a PTP instance in 5GS (see clause</w:t>
      </w:r>
      <w:r w:rsidRPr="005A3EA5">
        <w:rPr>
          <w:rFonts w:eastAsia="DengXian"/>
        </w:rPr>
        <w:t> </w:t>
      </w:r>
      <w:r>
        <w:rPr>
          <w:rFonts w:eastAsia="DengXian"/>
        </w:rPr>
        <w:t>5.5.11.3)</w:t>
      </w:r>
      <w:r>
        <w:t>, the TSCTSF rejects the request (steps 3-4 and 7-19 are skipped).</w:t>
      </w:r>
    </w:p>
    <w:p w14:paraId="11C46462" w14:textId="77777777" w:rsidR="001F4140" w:rsidRDefault="001F4140" w:rsidP="001F4140">
      <w:pPr>
        <w:pStyle w:val="B10"/>
      </w:pPr>
      <w:r>
        <w:tab/>
        <w:t>The AF that is part of operator's trust domain may invoke the services directly with the TSCTSF and identifies the targeted UE(s) using SUPI(s) or an Internal Group Identifier.</w:t>
      </w:r>
    </w:p>
    <w:p w14:paraId="364BB907" w14:textId="3CDAA204" w:rsidR="001F4140" w:rsidRDefault="001F4140" w:rsidP="001F4140">
      <w:pPr>
        <w:pStyle w:val="B10"/>
      </w:pPr>
      <w:r>
        <w:t>3.</w:t>
      </w:r>
      <w:r>
        <w:tab/>
        <w:t>If the targeted UE(s) are identified by GPSI(s) or External/Internal Group Identifier, the TSCTSF interacts with UDM by invoking the Nudm_SDM_Get request as specified in 3GPP TS 29.503 [</w:t>
      </w:r>
      <w:r w:rsidR="005E499D">
        <w:t>61</w:t>
      </w:r>
      <w:r>
        <w:t xml:space="preserve">] to retrieve the subscription information for each affected SUPI. </w:t>
      </w:r>
    </w:p>
    <w:p w14:paraId="12060894" w14:textId="77777777" w:rsidR="001F4140" w:rsidRDefault="001F4140" w:rsidP="001F4140">
      <w:pPr>
        <w:pStyle w:val="B10"/>
      </w:pPr>
      <w:r>
        <w:tab/>
        <w:t>If the "AF request Authorization" in the Time Synchronization Subscription Data for the affected SUPI indicates that the AF is allowed to request 5G access stratum-based time distribution, the TSCTSF proceeds with ASTI service configuration. Otherwise, if the AF is not authorized, steps 4 and 7-19 are skipped for this UE.</w:t>
      </w:r>
    </w:p>
    <w:p w14:paraId="0C83D0BD" w14:textId="77777777" w:rsidR="001F4140" w:rsidRDefault="001F4140" w:rsidP="001F4140">
      <w:pPr>
        <w:pStyle w:val="B10"/>
      </w:pPr>
      <w:r>
        <w:t>4.</w:t>
      </w:r>
      <w:r>
        <w:tab/>
        <w:t>If the feature "CoverageAreaSupport" is supported and the Ntsctsf_ASTI_Create request in step 2 contains a time synchronization coverage area, then the TSCTSF performs the following operations:</w:t>
      </w:r>
    </w:p>
    <w:p w14:paraId="37EB9443" w14:textId="2A863C49" w:rsidR="001F4140" w:rsidRDefault="001F4140" w:rsidP="001F4140">
      <w:pPr>
        <w:pStyle w:val="B2"/>
      </w:pPr>
      <w:r>
        <w:t>-</w:t>
      </w:r>
      <w:r>
        <w:tab/>
        <w:t>The TSCTSF subscribes with the AMF(s) for UE presence in Area of Interest composed by the TA(s) in the time synchronization coverage area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t>.</w:t>
      </w:r>
    </w:p>
    <w:p w14:paraId="63A3B19E" w14:textId="77777777" w:rsidR="001F4140" w:rsidRDefault="001F4140" w:rsidP="001F4140">
      <w:pPr>
        <w:pStyle w:val="B2"/>
      </w:pPr>
      <w:r>
        <w:t>-</w:t>
      </w:r>
      <w:r>
        <w:tab/>
        <w:t>Based on the notification from the AMF and the time synchronization coverage area received in step 1, the TSCTSF determines whether to activate time synchronization service for this UE:</w:t>
      </w:r>
    </w:p>
    <w:p w14:paraId="19E1EE17" w14:textId="77777777" w:rsidR="001F4140" w:rsidRDefault="001F4140" w:rsidP="001F4140">
      <w:pPr>
        <w:pStyle w:val="B3"/>
      </w:pPr>
      <w:r>
        <w:t>-</w:t>
      </w:r>
      <w:r>
        <w:tab/>
        <w:t>If the UE location is within any of the TAs from the time synchronization coverage area, the TSCTSF determines to enable access stratum time distribution for the UE.</w:t>
      </w:r>
    </w:p>
    <w:p w14:paraId="0B77AD38" w14:textId="77777777" w:rsidR="001F4140" w:rsidRDefault="001F4140" w:rsidP="001F4140">
      <w:pPr>
        <w:pStyle w:val="B3"/>
      </w:pPr>
      <w:r>
        <w:t>-</w:t>
      </w:r>
      <w:r>
        <w:tab/>
        <w:t>If the UE location is is not within any of the TAs from the time synchronization coverage area, the TSCTSF determines to disable access stratum time distribution for the UE.</w:t>
      </w:r>
    </w:p>
    <w:p w14:paraId="093CEE0D" w14:textId="7AC38546" w:rsidR="001F4140" w:rsidRPr="002B38C9" w:rsidRDefault="001F4140" w:rsidP="001F4140">
      <w:pPr>
        <w:pStyle w:val="B10"/>
      </w:pPr>
      <w:r w:rsidRPr="002B38C9">
        <w:t>5.</w:t>
      </w:r>
      <w:r w:rsidRPr="002B38C9">
        <w:tab/>
        <w:t>T</w:t>
      </w:r>
      <w:r>
        <w:t>o search for</w:t>
      </w:r>
      <w:r w:rsidRPr="002B38C9">
        <w:t xml:space="preserve"> the PCF for the UE</w:t>
      </w:r>
      <w:r>
        <w:t>, the TSCTSF invokes</w:t>
      </w:r>
      <w:r w:rsidRPr="002B38C9">
        <w:t xml:space="preserve"> </w:t>
      </w:r>
      <w:r>
        <w:t xml:space="preserve">the </w:t>
      </w:r>
      <w:r w:rsidRPr="002B38C9">
        <w:t xml:space="preserve">Nbsf_Management_Subscribe </w:t>
      </w:r>
      <w:r>
        <w:t xml:space="preserve">service operation by sending an HTTP POST request to the </w:t>
      </w:r>
      <w:r w:rsidRPr="005A3EA5">
        <w:rPr>
          <w:lang w:eastAsia="zh-CN"/>
        </w:rPr>
        <w:t>"</w:t>
      </w:r>
      <w:r>
        <w:rPr>
          <w:lang w:eastAsia="zh-CN"/>
        </w:rPr>
        <w:t>Binding Subscriptions</w:t>
      </w:r>
      <w:r w:rsidRPr="005A3EA5">
        <w:rPr>
          <w:lang w:eastAsia="zh-CN"/>
        </w:rPr>
        <w:t>"</w:t>
      </w:r>
      <w:r w:rsidRPr="005A3EA5">
        <w:t xml:space="preserve"> resource</w:t>
      </w:r>
      <w:r>
        <w:t xml:space="preserve"> as specified in </w:t>
      </w:r>
      <w:r w:rsidRPr="005A3EA5">
        <w:rPr>
          <w:rFonts w:eastAsia="DengXian"/>
        </w:rPr>
        <w:t>3GPP TS </w:t>
      </w:r>
      <w:r w:rsidRPr="005A3EA5">
        <w:rPr>
          <w:rFonts w:eastAsia="DengXian"/>
          <w:lang w:eastAsia="zh-CN"/>
        </w:rPr>
        <w:t>29.52</w:t>
      </w:r>
      <w:r>
        <w:rPr>
          <w:rFonts w:eastAsia="DengXian"/>
          <w:lang w:eastAsia="zh-CN"/>
        </w:rPr>
        <w:t>1</w:t>
      </w:r>
      <w:r w:rsidRPr="005A3EA5">
        <w:rPr>
          <w:rFonts w:eastAsia="DengXian"/>
        </w:rPr>
        <w:t> </w:t>
      </w:r>
      <w:r w:rsidRPr="005A3EA5">
        <w:rPr>
          <w:rFonts w:eastAsia="DengXian"/>
          <w:lang w:eastAsia="zh-CN"/>
        </w:rPr>
        <w:t>[2</w:t>
      </w:r>
      <w:r>
        <w:rPr>
          <w:rFonts w:eastAsia="DengXian"/>
          <w:lang w:eastAsia="zh-CN"/>
        </w:rPr>
        <w:t>2</w:t>
      </w:r>
      <w:r w:rsidRPr="005A3EA5">
        <w:rPr>
          <w:rFonts w:eastAsia="DengXian"/>
          <w:lang w:eastAsia="zh-CN"/>
        </w:rPr>
        <w:t>]</w:t>
      </w:r>
      <w:r>
        <w:t xml:space="preserve"> to subscribe to notifications of PCF_UE_BINDING_REGISTRATION event for the indicated SUPI</w:t>
      </w:r>
      <w:r w:rsidRPr="002B38C9">
        <w:t>.</w:t>
      </w:r>
    </w:p>
    <w:p w14:paraId="01851EC0" w14:textId="77777777" w:rsidR="001F4140" w:rsidRDefault="001F4140" w:rsidP="001F4140">
      <w:pPr>
        <w:pStyle w:val="B10"/>
      </w:pPr>
      <w:r>
        <w:t>6.</w:t>
      </w:r>
      <w:r>
        <w:tab/>
        <w:t xml:space="preserve">If matching entries already existed in the BSF when step 5 is performed, this entry is immediately reported to the TSCTSF in the </w:t>
      </w:r>
      <w:r w:rsidRPr="005A3EA5">
        <w:rPr>
          <w:lang w:eastAsia="zh-CN"/>
        </w:rPr>
        <w:t>"</w:t>
      </w:r>
      <w:r>
        <w:t>201 created</w:t>
      </w:r>
      <w:r w:rsidRPr="005A3EA5">
        <w:rPr>
          <w:lang w:eastAsia="zh-CN"/>
        </w:rPr>
        <w:t>"</w:t>
      </w:r>
      <w:r>
        <w:t xml:space="preserve"> response.</w:t>
      </w:r>
    </w:p>
    <w:p w14:paraId="6AF95DCD" w14:textId="77777777" w:rsidR="001F4140" w:rsidRDefault="001F4140" w:rsidP="001F4140">
      <w:pPr>
        <w:pStyle w:val="B2"/>
      </w:pPr>
      <w:r>
        <w:t>6.b.</w:t>
      </w:r>
      <w:r>
        <w:tab/>
        <w:t>If the matching entry does not exist, the BSF provides to the TSCTSF the identity of the PCF for the UE for the requested SUPI via an Nbsf_Management_Notify operation once the PCF is registered as described in clause 5.1.1.</w:t>
      </w:r>
    </w:p>
    <w:p w14:paraId="7B906832" w14:textId="77777777" w:rsidR="001F4140" w:rsidRDefault="001F4140" w:rsidP="001F4140">
      <w:pPr>
        <w:pStyle w:val="B10"/>
      </w:pPr>
      <w:r>
        <w:lastRenderedPageBreak/>
        <w:t>7.</w:t>
      </w:r>
      <w:r>
        <w:tab/>
        <w:t xml:space="preserve">If the TSCTSF decides to enable the Access Stratum Time Distribution service for the UE, the TSCTSF calculates the Uu time synchronization error budget as described in clause 5.27.1.9 of TS 23.501 [2]. </w:t>
      </w:r>
    </w:p>
    <w:p w14:paraId="6DFA531A" w14:textId="77777777" w:rsidR="001F4140" w:rsidRDefault="001F4140" w:rsidP="001F4140">
      <w:pPr>
        <w:pStyle w:val="B10"/>
      </w:pPr>
      <w:r>
        <w:tab/>
        <w:t xml:space="preserve">When the procedure is triggered by PTP instance activation, modification, or deactivation in the TSCTSF as described in clause 5.5.11.3, the TSCTSF calculates the Uu time synchronization error budget as described in clause 5.27.1.9 of TS 23.501 [2] for the SUPIs that are part of the PTP instance. </w:t>
      </w:r>
    </w:p>
    <w:p w14:paraId="3752FFE9" w14:textId="77777777" w:rsidR="001F4140" w:rsidRDefault="001F4140" w:rsidP="001F4140">
      <w:pPr>
        <w:pStyle w:val="B10"/>
      </w:pPr>
      <w:r>
        <w:tab/>
        <w:t xml:space="preserve">The TSCTSF sends to the PCF for the UE the access stratum time distribution request using Npcf_AMPolicyAuthorization_Create/Update request as described in </w:t>
      </w:r>
      <w:r>
        <w:rPr>
          <w:lang w:eastAsia="zh-CN"/>
        </w:rPr>
        <w:t>3GPP TS 29.534 [50]</w:t>
      </w:r>
      <w:r>
        <w:t>, containing the 5G access stratum time distribution indication (enable, disable) and optionally the calculated Uu time synchronization error budget.</w:t>
      </w:r>
    </w:p>
    <w:p w14:paraId="0630640A" w14:textId="77777777" w:rsidR="001F4140" w:rsidRDefault="001F4140" w:rsidP="001F4140">
      <w:pPr>
        <w:pStyle w:val="B10"/>
      </w:pPr>
      <w:r>
        <w:t>8.</w:t>
      </w:r>
      <w:r>
        <w:tab/>
        <w:t xml:space="preserve">If the PCF receives multiple time synchronization error budgets for a given UE, then the PCF picks the most stringent budget. The PCF may initiate an AM Policy Association Modification procedure as described in clause 5.1.2.2 to provide the AMF with the 5G access stratum time distribution parameters. </w:t>
      </w:r>
    </w:p>
    <w:p w14:paraId="097A97AC" w14:textId="39DCB695" w:rsidR="001F4140" w:rsidRDefault="001F4140" w:rsidP="001F4140">
      <w:pPr>
        <w:pStyle w:val="B10"/>
        <w:ind w:firstLine="0"/>
      </w:pPr>
      <w:r>
        <w:t>As part of this procedure, the AMF, if supported, stores the 5G access stratum time distribution indication (enable, disable) and the Uu time synchronization error budget in the UE context in the AMF and sends the 5G access stratum time distribution indication (enable, disable) and the Uu time synchronization error budget, when they are available, to NG-RAN (during mobility registration, AM policy modification, Service Request, N2 Handover and Xn handover) as specified in 3GPP TS 38.413 [</w:t>
      </w:r>
      <w:r w:rsidR="005E499D">
        <w:t>62</w:t>
      </w:r>
      <w:r>
        <w:t>]. The NG-RAN node, if supported, stores the information in the UE Context. Based on this information, the NG-RAN node provides the 5GS access stratum time to the UE according to the Uu time synchronization error budget as provided by the TSCTSF (if supported by UE and NG-RAN).</w:t>
      </w:r>
    </w:p>
    <w:p w14:paraId="3F195243" w14:textId="77777777" w:rsidR="001F4140" w:rsidRDefault="001F4140" w:rsidP="001F4140">
      <w:pPr>
        <w:pStyle w:val="B10"/>
      </w:pPr>
      <w:r>
        <w:t>9.</w:t>
      </w:r>
      <w:r>
        <w:tab/>
        <w:t xml:space="preserve">The PCF of the UE replies to the TSCTSF with a </w:t>
      </w:r>
      <w:r w:rsidRPr="005A3EA5">
        <w:rPr>
          <w:lang w:eastAsia="zh-CN"/>
        </w:rPr>
        <w:t>"</w:t>
      </w:r>
      <w:r>
        <w:t>201 Created</w:t>
      </w:r>
      <w:r w:rsidRPr="005A3EA5">
        <w:rPr>
          <w:lang w:eastAsia="zh-CN"/>
        </w:rPr>
        <w:t>"</w:t>
      </w:r>
      <w:r>
        <w:rPr>
          <w:lang w:eastAsia="zh-CN"/>
        </w:rPr>
        <w:t xml:space="preserve"> status code </w:t>
      </w:r>
      <w:r>
        <w:t xml:space="preserve">to the Npcf_AMPolicyAuthorization_Create service request and with a </w:t>
      </w:r>
      <w:r w:rsidRPr="005A3EA5">
        <w:rPr>
          <w:lang w:eastAsia="zh-CN"/>
        </w:rPr>
        <w:t>"</w:t>
      </w:r>
      <w:r>
        <w:t>200 OK</w:t>
      </w:r>
      <w:r w:rsidRPr="005A3EA5">
        <w:rPr>
          <w:lang w:eastAsia="zh-CN"/>
        </w:rPr>
        <w:t>"</w:t>
      </w:r>
      <w:r>
        <w:rPr>
          <w:lang w:eastAsia="zh-CN"/>
        </w:rPr>
        <w:t xml:space="preserve"> or </w:t>
      </w:r>
      <w:r w:rsidRPr="005A3EA5">
        <w:rPr>
          <w:lang w:eastAsia="zh-CN"/>
        </w:rPr>
        <w:t>"</w:t>
      </w:r>
      <w:r>
        <w:t>204 No Content</w:t>
      </w:r>
      <w:r w:rsidRPr="005A3EA5">
        <w:rPr>
          <w:lang w:eastAsia="zh-CN"/>
        </w:rPr>
        <w:t>"</w:t>
      </w:r>
      <w:r>
        <w:rPr>
          <w:lang w:eastAsia="zh-CN"/>
        </w:rPr>
        <w:t xml:space="preserve"> status code to the </w:t>
      </w:r>
      <w:r>
        <w:t>Npcf_AMPolicyAuthorization_Update service request.</w:t>
      </w:r>
    </w:p>
    <w:p w14:paraId="4975B7B2" w14:textId="77777777" w:rsidR="001F4140" w:rsidRDefault="001F4140" w:rsidP="001F4140">
      <w:pPr>
        <w:pStyle w:val="B10"/>
      </w:pPr>
      <w:r>
        <w:t>10.</w:t>
      </w:r>
      <w:r>
        <w:tab/>
        <w:t xml:space="preserve">The TSCTSF responds the AF/NEF with the Ntsctsf_ASTI_Create/Update/Delete/Get service operation response using the </w:t>
      </w:r>
      <w:r w:rsidRPr="005A3EA5">
        <w:rPr>
          <w:lang w:eastAsia="zh-CN"/>
        </w:rPr>
        <w:t>"</w:t>
      </w:r>
      <w:r>
        <w:t>201 Created</w:t>
      </w:r>
      <w:r w:rsidRPr="005A3EA5">
        <w:rPr>
          <w:lang w:eastAsia="zh-CN"/>
        </w:rPr>
        <w:t>"</w:t>
      </w:r>
      <w:r>
        <w:rPr>
          <w:lang w:eastAsia="zh-CN"/>
        </w:rPr>
        <w:t>/</w:t>
      </w:r>
      <w:r w:rsidRPr="005A3EA5">
        <w:rPr>
          <w:lang w:eastAsia="zh-CN"/>
        </w:rPr>
        <w:t>"</w:t>
      </w:r>
      <w:r>
        <w:t>200 OK</w:t>
      </w:r>
      <w:r w:rsidRPr="005A3EA5">
        <w:rPr>
          <w:lang w:eastAsia="zh-CN"/>
        </w:rPr>
        <w:t>"</w:t>
      </w:r>
      <w:r>
        <w:rPr>
          <w:lang w:eastAsia="zh-CN"/>
        </w:rPr>
        <w:t xml:space="preserve"> or </w:t>
      </w:r>
      <w:r w:rsidRPr="005A3EA5">
        <w:rPr>
          <w:lang w:eastAsia="zh-CN"/>
        </w:rPr>
        <w:t>"</w:t>
      </w:r>
      <w:r>
        <w:t>204 No Content</w:t>
      </w:r>
      <w:r w:rsidRPr="005A3EA5">
        <w:rPr>
          <w:lang w:eastAsia="zh-CN"/>
        </w:rPr>
        <w:t>"</w:t>
      </w:r>
      <w:r>
        <w:rPr>
          <w:lang w:eastAsia="zh-CN"/>
        </w:rPr>
        <w:t>/</w:t>
      </w:r>
      <w:r w:rsidRPr="005A3EA5">
        <w:rPr>
          <w:lang w:eastAsia="zh-CN"/>
        </w:rPr>
        <w:t>"</w:t>
      </w:r>
      <w:r>
        <w:t>204 No Content</w:t>
      </w:r>
      <w:r w:rsidRPr="005A3EA5">
        <w:rPr>
          <w:lang w:eastAsia="zh-CN"/>
        </w:rPr>
        <w:t>"</w:t>
      </w:r>
      <w:r>
        <w:rPr>
          <w:lang w:eastAsia="zh-CN"/>
        </w:rPr>
        <w:t>/</w:t>
      </w:r>
      <w:r w:rsidRPr="005A3EA5">
        <w:rPr>
          <w:lang w:eastAsia="zh-CN"/>
        </w:rPr>
        <w:t>"</w:t>
      </w:r>
      <w:r>
        <w:t>200 OK</w:t>
      </w:r>
      <w:r w:rsidRPr="005A3EA5">
        <w:rPr>
          <w:lang w:eastAsia="zh-CN"/>
        </w:rPr>
        <w:t>"</w:t>
      </w:r>
      <w:r>
        <w:rPr>
          <w:lang w:eastAsia="zh-CN"/>
        </w:rPr>
        <w:t xml:space="preserve"> status code respectively</w:t>
      </w:r>
      <w:r>
        <w:t>.</w:t>
      </w:r>
    </w:p>
    <w:p w14:paraId="4414FBF5" w14:textId="77777777" w:rsidR="001F4140" w:rsidRDefault="001F4140" w:rsidP="001F4140">
      <w:pPr>
        <w:pStyle w:val="B10"/>
      </w:pPr>
      <w:r>
        <w:t>11.</w:t>
      </w:r>
      <w:r>
        <w:tab/>
        <w:t xml:space="preserve">The NEF informs the AF about the result of the Nnef_ASTI_Create/Update/Delete/Get service operation performed in step 2 using the </w:t>
      </w:r>
      <w:r w:rsidRPr="005A3EA5">
        <w:rPr>
          <w:lang w:eastAsia="zh-CN"/>
        </w:rPr>
        <w:t>"</w:t>
      </w:r>
      <w:r>
        <w:t>201 Created</w:t>
      </w:r>
      <w:r w:rsidRPr="005A3EA5">
        <w:rPr>
          <w:lang w:eastAsia="zh-CN"/>
        </w:rPr>
        <w:t>"</w:t>
      </w:r>
      <w:r>
        <w:rPr>
          <w:lang w:eastAsia="zh-CN"/>
        </w:rPr>
        <w:t>/</w:t>
      </w:r>
      <w:r w:rsidRPr="005A3EA5">
        <w:rPr>
          <w:lang w:eastAsia="zh-CN"/>
        </w:rPr>
        <w:t>"</w:t>
      </w:r>
      <w:r>
        <w:t>200 OK</w:t>
      </w:r>
      <w:r w:rsidRPr="005A3EA5">
        <w:rPr>
          <w:lang w:eastAsia="zh-CN"/>
        </w:rPr>
        <w:t>"</w:t>
      </w:r>
      <w:r>
        <w:rPr>
          <w:lang w:eastAsia="zh-CN"/>
        </w:rPr>
        <w:t xml:space="preserve"> or </w:t>
      </w:r>
      <w:r w:rsidRPr="005A3EA5">
        <w:rPr>
          <w:lang w:eastAsia="zh-CN"/>
        </w:rPr>
        <w:t>"</w:t>
      </w:r>
      <w:r>
        <w:t>204 No Content</w:t>
      </w:r>
      <w:r w:rsidRPr="005A3EA5">
        <w:rPr>
          <w:lang w:eastAsia="zh-CN"/>
        </w:rPr>
        <w:t>"</w:t>
      </w:r>
      <w:r>
        <w:rPr>
          <w:lang w:eastAsia="zh-CN"/>
        </w:rPr>
        <w:t>/</w:t>
      </w:r>
      <w:r w:rsidRPr="005A3EA5">
        <w:rPr>
          <w:lang w:eastAsia="zh-CN"/>
        </w:rPr>
        <w:t>"</w:t>
      </w:r>
      <w:r>
        <w:t>204 No Content</w:t>
      </w:r>
      <w:r w:rsidRPr="005A3EA5">
        <w:rPr>
          <w:lang w:eastAsia="zh-CN"/>
        </w:rPr>
        <w:t>"</w:t>
      </w:r>
      <w:r>
        <w:rPr>
          <w:lang w:eastAsia="zh-CN"/>
        </w:rPr>
        <w:t>/</w:t>
      </w:r>
      <w:r w:rsidRPr="005A3EA5">
        <w:rPr>
          <w:lang w:eastAsia="zh-CN"/>
        </w:rPr>
        <w:t>"</w:t>
      </w:r>
      <w:r>
        <w:t>200 OK</w:t>
      </w:r>
      <w:r w:rsidRPr="005A3EA5">
        <w:rPr>
          <w:lang w:eastAsia="zh-CN"/>
        </w:rPr>
        <w:t>"</w:t>
      </w:r>
      <w:r>
        <w:rPr>
          <w:lang w:eastAsia="zh-CN"/>
        </w:rPr>
        <w:t xml:space="preserve"> status code respectively</w:t>
      </w:r>
      <w:r>
        <w:t>.</w:t>
      </w:r>
    </w:p>
    <w:p w14:paraId="7412CD1A" w14:textId="77777777" w:rsidR="001F4140" w:rsidRDefault="001F4140" w:rsidP="001F4140">
      <w:pPr>
        <w:pStyle w:val="B10"/>
      </w:pPr>
      <w:r>
        <w:t>12.</w:t>
      </w:r>
      <w:r>
        <w:tab/>
        <w:t>If TSCTSF received a time synchronization coverage area as part of the Ntsctsf_ASTI_Create request in step 2 or as part of the time synchronization service configuration, as described in clause 5.5.11.3, upon the reception of a change in the UE presence in Area of Interest notification, the TSCTSF determines if the time synchronization coverage area condition shall trigger an activation or deactivation of the access stratum time distribution:</w:t>
      </w:r>
    </w:p>
    <w:p w14:paraId="10535C41" w14:textId="77777777" w:rsidR="001F4140" w:rsidRDefault="001F4140" w:rsidP="001F4140">
      <w:pPr>
        <w:pStyle w:val="B2"/>
      </w:pPr>
      <w:r>
        <w:t>-</w:t>
      </w:r>
      <w:r>
        <w:tab/>
        <w:t>If the UE moves within any of the TAs from the time synchronization coverage area, then the TSCTSF determines to enable access stratum time distribution for the UE.</w:t>
      </w:r>
    </w:p>
    <w:p w14:paraId="6906DC30" w14:textId="77777777" w:rsidR="001F4140" w:rsidRDefault="001F4140" w:rsidP="001F4140">
      <w:pPr>
        <w:pStyle w:val="B2"/>
      </w:pPr>
      <w:r>
        <w:t>-</w:t>
      </w:r>
      <w:r>
        <w:tab/>
        <w:t>If the UE moves outside all of the TAs from the time synchronization coverage area, then the TSCTSF determines to disable access stratum time distribution for the UE.</w:t>
      </w:r>
    </w:p>
    <w:p w14:paraId="473A0E94" w14:textId="77777777" w:rsidR="001F4140" w:rsidRDefault="001F4140" w:rsidP="001F4140">
      <w:pPr>
        <w:pStyle w:val="B10"/>
      </w:pPr>
      <w:r>
        <w:tab/>
        <w:t>The TSCTSF updates the previously provided 5GS access stratum time distribution parameters as described in steps 7-9.</w:t>
      </w:r>
    </w:p>
    <w:p w14:paraId="194E283F" w14:textId="6355382F" w:rsidR="001F4140" w:rsidRDefault="001F4140" w:rsidP="001F4140">
      <w:pPr>
        <w:pStyle w:val="B10"/>
        <w:rPr>
          <w:rFonts w:eastAsia="DengXian"/>
          <w:lang w:eastAsia="zh-CN"/>
        </w:rPr>
      </w:pPr>
      <w:r>
        <w:t>13.</w:t>
      </w:r>
      <w:r>
        <w:tab/>
        <w:t>If the TSCTSF determines to update the enable/disable the 5G access stratum time distribution for the UE in step 12, and the TSCTSF received the time synchronization coverage area as part of the Ntsctsf_ASTI_Create/Update request in step 2, the TSCTSF notifies the update of the service status to AF/NEF by sending an HTTP POST to the received callback URI as specified in 3GPP TS 29.565</w:t>
      </w:r>
      <w:r w:rsidRPr="005A3EA5">
        <w:rPr>
          <w:rFonts w:eastAsia="DengXian"/>
        </w:rPr>
        <w:t> </w:t>
      </w:r>
      <w:r w:rsidRPr="005A3EA5">
        <w:rPr>
          <w:rFonts w:eastAsia="DengXian"/>
          <w:lang w:eastAsia="zh-CN"/>
        </w:rPr>
        <w:t>[</w:t>
      </w:r>
      <w:r w:rsidR="005E499D">
        <w:rPr>
          <w:rFonts w:eastAsia="DengXian"/>
          <w:lang w:eastAsia="zh-CN"/>
        </w:rPr>
        <w:t>60</w:t>
      </w:r>
      <w:r w:rsidRPr="005A3EA5">
        <w:rPr>
          <w:rFonts w:eastAsia="DengXian"/>
          <w:lang w:eastAsia="zh-CN"/>
        </w:rPr>
        <w:t>]</w:t>
      </w:r>
      <w:r>
        <w:rPr>
          <w:rFonts w:eastAsia="DengXian"/>
          <w:lang w:eastAsia="zh-CN"/>
        </w:rPr>
        <w:t>.</w:t>
      </w:r>
    </w:p>
    <w:p w14:paraId="666AC29D" w14:textId="77777777" w:rsidR="001F4140" w:rsidRDefault="001F4140" w:rsidP="001F4140">
      <w:pPr>
        <w:pStyle w:val="B10"/>
      </w:pPr>
      <w:r w:rsidRPr="00A55425">
        <w:t>14.</w:t>
      </w:r>
      <w:r w:rsidRPr="00A55425">
        <w:tab/>
      </w:r>
      <w:r>
        <w:t xml:space="preserve">The NEF/AF replies with a </w:t>
      </w:r>
      <w:r w:rsidRPr="005A3EA5">
        <w:rPr>
          <w:lang w:eastAsia="zh-CN"/>
        </w:rPr>
        <w:t>"</w:t>
      </w:r>
      <w:r>
        <w:t>204 No Content</w:t>
      </w:r>
      <w:r w:rsidRPr="005A3EA5">
        <w:rPr>
          <w:lang w:eastAsia="zh-CN"/>
        </w:rPr>
        <w:t>"</w:t>
      </w:r>
      <w:r>
        <w:rPr>
          <w:lang w:eastAsia="zh-CN"/>
        </w:rPr>
        <w:t xml:space="preserve"> status code</w:t>
      </w:r>
      <w:r>
        <w:t>.</w:t>
      </w:r>
    </w:p>
    <w:p w14:paraId="28B8F70D" w14:textId="77777777" w:rsidR="001F4140" w:rsidRDefault="001F4140" w:rsidP="001F4140">
      <w:pPr>
        <w:pStyle w:val="B10"/>
      </w:pPr>
      <w:r>
        <w:t>15.</w:t>
      </w:r>
      <w:r>
        <w:tab/>
        <w:t xml:space="preserve">The NEF forwards the received notification to the AF by sending an HTTP POST to the received callback URI as specified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5AEA646B" w14:textId="77777777" w:rsidR="001F4140" w:rsidRDefault="001F4140" w:rsidP="001F4140">
      <w:pPr>
        <w:pStyle w:val="B10"/>
      </w:pPr>
      <w:r w:rsidRPr="00A55425">
        <w:t>1</w:t>
      </w:r>
      <w:r>
        <w:t>6</w:t>
      </w:r>
      <w:r w:rsidRPr="00A55425">
        <w:t>.</w:t>
      </w:r>
      <w:r w:rsidRPr="00A55425">
        <w:tab/>
      </w:r>
      <w:r>
        <w:t xml:space="preserve">The NEF/AF replies with a </w:t>
      </w:r>
      <w:r w:rsidRPr="005A3EA5">
        <w:rPr>
          <w:lang w:eastAsia="zh-CN"/>
        </w:rPr>
        <w:t>"</w:t>
      </w:r>
      <w:r>
        <w:t>204 No Content</w:t>
      </w:r>
      <w:r w:rsidRPr="005A3EA5">
        <w:rPr>
          <w:lang w:eastAsia="zh-CN"/>
        </w:rPr>
        <w:t>"</w:t>
      </w:r>
      <w:r>
        <w:rPr>
          <w:lang w:eastAsia="zh-CN"/>
        </w:rPr>
        <w:t xml:space="preserve"> status code</w:t>
      </w:r>
      <w:r>
        <w:t>.</w:t>
      </w:r>
    </w:p>
    <w:p w14:paraId="569B0AD4" w14:textId="77777777" w:rsidR="001F4140" w:rsidRDefault="001F4140" w:rsidP="001F4140">
      <w:pPr>
        <w:pStyle w:val="Heading3"/>
      </w:pPr>
      <w:bookmarkStart w:id="625" w:name="_Toc138668226"/>
      <w:r w:rsidRPr="005A3EA5">
        <w:lastRenderedPageBreak/>
        <w:t>5.</w:t>
      </w:r>
      <w:r w:rsidRPr="005A3EA5">
        <w:rPr>
          <w:lang w:eastAsia="zh-CN"/>
        </w:rPr>
        <w:t>5.1</w:t>
      </w:r>
      <w:r>
        <w:rPr>
          <w:lang w:eastAsia="zh-CN"/>
        </w:rPr>
        <w:t>2</w:t>
      </w:r>
      <w:r w:rsidRPr="005A3EA5">
        <w:rPr>
          <w:lang w:eastAsia="zh-CN"/>
        </w:rPr>
        <w:tab/>
      </w:r>
      <w:r>
        <w:t>Deterministic Networking specific parameter provisioning</w:t>
      </w:r>
      <w:bookmarkEnd w:id="625"/>
    </w:p>
    <w:p w14:paraId="14FB51F1" w14:textId="77777777" w:rsidR="001F4140" w:rsidRDefault="001F4140" w:rsidP="001F4140">
      <w:pPr>
        <w:pStyle w:val="Heading4"/>
      </w:pPr>
      <w:bookmarkStart w:id="626" w:name="_Toc138668227"/>
      <w:r>
        <w:t>5.5.12.1</w:t>
      </w:r>
      <w:r>
        <w:tab/>
        <w:t>General</w:t>
      </w:r>
      <w:bookmarkEnd w:id="626"/>
    </w:p>
    <w:p w14:paraId="088345BF" w14:textId="57595CE8" w:rsidR="001F4140" w:rsidRDefault="001F4140" w:rsidP="001F4140">
      <w:r>
        <w:t xml:space="preserve">The 5G System is integrated with the Deterministic Network as defined in </w:t>
      </w:r>
      <w:r w:rsidRPr="00893FB3">
        <w:t>IETF</w:t>
      </w:r>
      <w:r>
        <w:t> </w:t>
      </w:r>
      <w:r w:rsidRPr="00893FB3">
        <w:t>RFC</w:t>
      </w:r>
      <w:r>
        <w:t> </w:t>
      </w:r>
      <w:r w:rsidRPr="00893FB3">
        <w:t>8655</w:t>
      </w:r>
      <w:r>
        <w:t>[</w:t>
      </w:r>
      <w:r w:rsidR="005E499D">
        <w:t>63</w:t>
      </w:r>
      <w:r>
        <w:t xml:space="preserve">] as a logical DetNet transit router as specified in 3GPP TS 23.501 [2], clause 4.4.8.4. </w:t>
      </w:r>
    </w:p>
    <w:p w14:paraId="2F1776E5" w14:textId="77777777" w:rsidR="001F4140" w:rsidRDefault="001F4140" w:rsidP="001F4140">
      <w:r>
        <w:t>Deterministic Networking parameter provisioning allows a DetNet controller to configure deterministic networking parameters in 5GS and provide time-sensitive features that guarantee almost zero packet loss rates and bounded latency.</w:t>
      </w:r>
    </w:p>
    <w:p w14:paraId="3239061C" w14:textId="77777777" w:rsidR="001F4140" w:rsidRDefault="001F4140" w:rsidP="001F4140">
      <w:r>
        <w:t>The DetNet support is achieved by reusing the TSC framework for deterministic QoS and time synchronization services. To enable deterministic networking in 5GS, the DetNet controller collects interface information from the 5GS DetNet node using the 5GS DetNet node information reporting procedure as described in clause 5.5.12.2 and configures the reported interfaces as described in clause 5.5.12.3.</w:t>
      </w:r>
    </w:p>
    <w:p w14:paraId="50AC2E9F" w14:textId="77777777" w:rsidR="001F4140" w:rsidRDefault="001F4140" w:rsidP="001F4140">
      <w:pPr>
        <w:pStyle w:val="Heading4"/>
      </w:pPr>
      <w:bookmarkStart w:id="627" w:name="_Toc138668228"/>
      <w:r>
        <w:t>5.5.12.2</w:t>
      </w:r>
      <w:r>
        <w:tab/>
        <w:t>5GS DetNet node information reporting</w:t>
      </w:r>
      <w:bookmarkEnd w:id="627"/>
    </w:p>
    <w:p w14:paraId="67C1C595" w14:textId="77777777" w:rsidR="00A815DF" w:rsidRDefault="00A815DF" w:rsidP="00A815DF">
      <w:pPr>
        <w:rPr>
          <w:noProof/>
        </w:rPr>
      </w:pPr>
      <w:r>
        <w:rPr>
          <w:noProof/>
        </w:rPr>
        <w:t>The TSCTSF may provide exposure information to the DetNet controller using information collected from the UPF/NW-TT via parameters in PMIC, and for the device side ports, using parameters provided from the SMF to the TSCTSF via PCF, as described in figure</w:t>
      </w:r>
      <w:r>
        <w:t> 5.5.12.2-1</w:t>
      </w:r>
      <w:r>
        <w:rPr>
          <w:noProof/>
        </w:rPr>
        <w:t>.</w:t>
      </w:r>
    </w:p>
    <w:p w14:paraId="0FC5D287" w14:textId="77777777" w:rsidR="00A815DF" w:rsidRPr="00327E3E" w:rsidRDefault="00A815DF" w:rsidP="00A815DF"/>
    <w:p w14:paraId="332A4003" w14:textId="36D467C3" w:rsidR="00A815DF" w:rsidRDefault="00A815DF" w:rsidP="00A815DF">
      <w:pPr>
        <w:pStyle w:val="TH"/>
      </w:pPr>
      <w:r w:rsidRPr="001F31A0">
        <w:rPr>
          <w:noProof/>
        </w:rPr>
        <w:object w:dxaOrig="11581" w:dyaOrig="10821" w14:anchorId="408E89AF">
          <v:shape id="_x0000_i2130" type="#_x0000_t75" alt="" style="width:437pt;height:405pt" o:ole="">
            <v:imagedata r:id="rId128" o:title=""/>
          </v:shape>
          <o:OLEObject Type="Embed" ProgID="Visio.Drawing.15" ShapeID="_x0000_i2130" DrawAspect="Content" ObjectID="_1754583081" r:id="rId129"/>
        </w:object>
      </w:r>
    </w:p>
    <w:p w14:paraId="76E68B0D" w14:textId="77777777" w:rsidR="00A815DF" w:rsidRDefault="00A815DF" w:rsidP="00A815DF">
      <w:pPr>
        <w:pStyle w:val="TF"/>
      </w:pPr>
      <w:r w:rsidRPr="001F31A0">
        <w:t>Figure</w:t>
      </w:r>
      <w:r>
        <w:t> </w:t>
      </w:r>
      <w:r w:rsidRPr="001F31A0">
        <w:t>5.5</w:t>
      </w:r>
      <w:r>
        <w:t>.12.2-1: 5GS DetNet node information reporting</w:t>
      </w:r>
    </w:p>
    <w:p w14:paraId="05717B5F" w14:textId="61430D42" w:rsidR="00A815DF" w:rsidRDefault="00A815DF" w:rsidP="00A815DF">
      <w:pPr>
        <w:pStyle w:val="B10"/>
      </w:pPr>
      <w:r>
        <w:lastRenderedPageBreak/>
        <w:t>1.</w:t>
      </w:r>
      <w:r>
        <w:tab/>
        <w:t xml:space="preserve">During SM Policy Association establishment, </w:t>
      </w:r>
      <w:r w:rsidR="00B33B88">
        <w:rPr>
          <w:lang w:eastAsia="zh-CN"/>
        </w:rPr>
        <w:t>i</w:t>
      </w:r>
      <w:r w:rsidR="00B33B88" w:rsidRPr="00FE5C29">
        <w:rPr>
          <w:lang w:eastAsia="zh-CN"/>
        </w:rPr>
        <w:t>f the feature "TimeSensitiveCommunication" is supported</w:t>
      </w:r>
      <w:r w:rsidR="00B33B88">
        <w:rPr>
          <w:lang w:eastAsia="zh-CN"/>
        </w:rPr>
        <w:t>,</w:t>
      </w:r>
      <w:r w:rsidR="00B33B88" w:rsidRPr="00FE5C29">
        <w:t xml:space="preserve"> </w:t>
      </w:r>
      <w:r>
        <w:t xml:space="preserve">the PCF based on local configuration for the DNN and S-NSSAI determines that the SM Policy Association enables Deterministic Networking and provides to the SMF the </w:t>
      </w:r>
      <w:r>
        <w:rPr>
          <w:lang w:eastAsia="zh-CN"/>
        </w:rPr>
        <w:t>"TSN_BRIDGE_INFO" policy control request trigger</w:t>
      </w:r>
      <w:r>
        <w:t xml:space="preserve"> as described in figure 5.2.1-1, step 11.</w:t>
      </w:r>
    </w:p>
    <w:p w14:paraId="12510E86" w14:textId="4EE7ED12" w:rsidR="00E74AF7" w:rsidRDefault="00B33B88" w:rsidP="00E74AF7">
      <w:pPr>
        <w:pStyle w:val="B10"/>
      </w:pPr>
      <w:r>
        <w:tab/>
      </w:r>
      <w:r w:rsidRPr="00FE5C29">
        <w:t>When the trigger is met, the PCF receives</w:t>
      </w:r>
      <w:r>
        <w:t xml:space="preserve"> the</w:t>
      </w:r>
      <w:r w:rsidRPr="00FE5C29">
        <w:t xml:space="preserve"> TSC User Plane information</w:t>
      </w:r>
      <w:r>
        <w:t xml:space="preserve"> from the SMF</w:t>
      </w:r>
      <w:r w:rsidRPr="00FE5C29">
        <w:t xml:space="preserve"> (for DetNet it represents 5GS Router information)</w:t>
      </w:r>
      <w:r w:rsidRPr="00B53EC1">
        <w:t xml:space="preserve"> </w:t>
      </w:r>
      <w:r>
        <w:t>and the device side information</w:t>
      </w:r>
      <w:r w:rsidRPr="00FE5C29">
        <w:t>: port number, User Plane node ID and, if available</w:t>
      </w:r>
      <w:r w:rsidRPr="00DE4E24">
        <w:t xml:space="preserve"> </w:t>
      </w:r>
      <w:r>
        <w:t>and</w:t>
      </w:r>
      <w:r>
        <w:rPr>
          <w:lang w:eastAsia="zh-CN"/>
        </w:rPr>
        <w:t xml:space="preserve"> the feature </w:t>
      </w:r>
      <w:r w:rsidRPr="00FE5C29">
        <w:rPr>
          <w:lang w:eastAsia="zh-CN"/>
        </w:rPr>
        <w:t>"</w:t>
      </w:r>
      <w:r>
        <w:rPr>
          <w:lang w:eastAsia="zh-CN"/>
        </w:rPr>
        <w:t>MTU_Size</w:t>
      </w:r>
      <w:r w:rsidRPr="00FE5C29">
        <w:rPr>
          <w:lang w:eastAsia="zh-CN"/>
        </w:rPr>
        <w:t xml:space="preserve">" </w:t>
      </w:r>
      <w:r>
        <w:rPr>
          <w:lang w:eastAsia="zh-CN"/>
        </w:rPr>
        <w:t>is supported</w:t>
      </w:r>
      <w:r w:rsidRPr="00FE5C29">
        <w:t xml:space="preserve">, MTU size for IPv4 and MTU size for IPv6 </w:t>
      </w:r>
      <w:r w:rsidRPr="00FE5C29">
        <w:rPr>
          <w:lang w:eastAsia="zh-CN"/>
        </w:rPr>
        <w:t xml:space="preserve">as described in </w:t>
      </w:r>
      <w:r w:rsidRPr="00FE5C29">
        <w:t>figure 5.2.2.3-1, step 2. The PCF may also receive NW-TT PMIC (with network side interface configuration information)</w:t>
      </w:r>
      <w:r>
        <w:t>.</w:t>
      </w:r>
      <w:r w:rsidRPr="00FE5C29">
        <w:t xml:space="preserve"> The PCF invokes the Npcf_PolicyAuthorization_Notify service operation to notify to the TSCTSF the received TSC User Plane information</w:t>
      </w:r>
      <w:r w:rsidRPr="006C702F">
        <w:t xml:space="preserve"> </w:t>
      </w:r>
      <w:r>
        <w:t>and the device side information</w:t>
      </w:r>
      <w:r w:rsidRPr="00FE5C29">
        <w:t xml:space="preserve">, and if available, NW-TT PMIC(s)/UMIC, </w:t>
      </w:r>
      <w:r w:rsidRPr="00FE5C29">
        <w:rPr>
          <w:lang w:eastAsia="zh-CN"/>
        </w:rPr>
        <w:t xml:space="preserve">as described in </w:t>
      </w:r>
      <w:r w:rsidRPr="00FE5C29">
        <w:t>figure 5.2.2.3-1, step 5 and includes the UE IP address to identify the PDU session.</w:t>
      </w:r>
    </w:p>
    <w:p w14:paraId="6D96928C" w14:textId="4AA6E473" w:rsidR="00A815DF" w:rsidRPr="00AF7DC8" w:rsidRDefault="00E74AF7" w:rsidP="00E74AF7">
      <w:pPr>
        <w:pStyle w:val="B10"/>
      </w:pPr>
      <w:r>
        <w:tab/>
        <w:t>During SM Policy Association establishment (clause 5.2.1), and when Framed Routes applies, the PCF receives Framed Route information from the SMF during SM Policy Association creation. During SM Policy Association update (figure 5.2.2.3), and when prefix delegation applies, the SMF reports to the PCF the prefix delegated to the UE by IPv6 prefix delegation.</w:t>
      </w:r>
    </w:p>
    <w:p w14:paraId="291E8C52" w14:textId="0D9D71D8" w:rsidR="00E74AF7" w:rsidRDefault="00E74AF7" w:rsidP="00E74AF7">
      <w:pPr>
        <w:pStyle w:val="B10"/>
      </w:pPr>
      <w:r>
        <w:t>2.</w:t>
      </w:r>
      <w:r>
        <w:tab/>
      </w:r>
      <w:r w:rsidR="00B33B88" w:rsidRPr="00FE5C29">
        <w:t xml:space="preserve">The TSCTSF then invokes the Npcf_PolicyAuthorization_Create request message to the PCF </w:t>
      </w:r>
      <w:r w:rsidR="00B33B88" w:rsidRPr="00FE5C29">
        <w:rPr>
          <w:lang w:eastAsia="zh-CN"/>
        </w:rPr>
        <w:t xml:space="preserve">as described in </w:t>
      </w:r>
      <w:r w:rsidR="00B33B88" w:rsidRPr="00FE5C29">
        <w:t>clause 5.2.2.2.2.1 to create an AF-session. The TSCTSF shall subscribe with the PCF to the "TSN_BRIDGE_INFO" event, to get notifications ab</w:t>
      </w:r>
      <w:r w:rsidR="00B33B88">
        <w:t>o</w:t>
      </w:r>
      <w:r w:rsidR="00B33B88" w:rsidRPr="00FE5C29">
        <w:t>ut NW-TT PMIC</w:t>
      </w:r>
      <w:r w:rsidR="00B33B88" w:rsidRPr="003B2331">
        <w:t>(s)</w:t>
      </w:r>
      <w:r w:rsidR="00B33B88" w:rsidRPr="00FE5C29">
        <w:t xml:space="preserve">/UMIC updates as specified in </w:t>
      </w:r>
      <w:r w:rsidR="00B33B88" w:rsidRPr="00FE5C29">
        <w:rPr>
          <w:lang w:eastAsia="ja-JP"/>
        </w:rPr>
        <w:t>3GPP </w:t>
      </w:r>
      <w:r w:rsidR="00B33B88" w:rsidRPr="00FE5C29">
        <w:t>TS 29.514 [10]</w:t>
      </w:r>
      <w:r>
        <w:t xml:space="preserve">. </w:t>
      </w:r>
    </w:p>
    <w:p w14:paraId="13F9EA20" w14:textId="59C12009" w:rsidR="00E74AF7" w:rsidRDefault="00E74AF7" w:rsidP="00E74AF7">
      <w:pPr>
        <w:pStyle w:val="B10"/>
      </w:pPr>
      <w:r>
        <w:tab/>
        <w:t>If the "ExtraUEaddrReport" feature is supported, the TSCTSF shall subscribe to the "EXTRA_UE_ADDR" event to receive information about the one or more Framed Routes available for the PDU session or about the IPv6 prefixes delegated to the UE by IPv6 Prefix Delegation.</w:t>
      </w:r>
    </w:p>
    <w:p w14:paraId="695EFCE1" w14:textId="77777777" w:rsidR="00A815DF" w:rsidRDefault="00A815DF" w:rsidP="00A815DF">
      <w:pPr>
        <w:pStyle w:val="B10"/>
      </w:pPr>
      <w:r>
        <w:tab/>
        <w:t xml:space="preserve">Using the User Plane node Id received in step 1, the TSCTSF may subscribe with the NW-TT to receive UMIC information for the indicated User Plane node Id, if not previously received, by provisioning the concerned UMIC container. </w:t>
      </w:r>
    </w:p>
    <w:p w14:paraId="673265A7" w14:textId="79984C32" w:rsidR="00E74AF7" w:rsidRDefault="00E74AF7" w:rsidP="00E74AF7">
      <w:pPr>
        <w:pStyle w:val="B10"/>
      </w:pPr>
      <w:r>
        <w:t>3.</w:t>
      </w:r>
      <w:r>
        <w:tab/>
        <w:t>If the information is available in the PCF, the PCF returns the event related information in the Npcf_PolicyAuthorization_Create response (e.g. framed route information, if the TSCTSF subscribed to notifications on reporting of extra addresses, and frame routes are available).</w:t>
      </w:r>
    </w:p>
    <w:p w14:paraId="49358EC2" w14:textId="77777777" w:rsidR="00A815DF" w:rsidRDefault="00A815DF" w:rsidP="00A815DF">
      <w:pPr>
        <w:pStyle w:val="B10"/>
      </w:pPr>
      <w:r>
        <w:tab/>
        <w:t>The TSCTSF stores the DNN, S-NSSAI and IP address(es) as received from PCF and associates them with the AF-session, as described in 3GPP TS 29.565 [60].</w:t>
      </w:r>
    </w:p>
    <w:p w14:paraId="26B28551" w14:textId="77777777" w:rsidR="00A815DF" w:rsidRDefault="00A815DF" w:rsidP="00A815DF">
      <w:pPr>
        <w:pStyle w:val="B10"/>
      </w:pPr>
      <w:r>
        <w:tab/>
        <w:t>If the TSCTSF determines the interface configuration information for the created AF-session is complete, the TSCTSF may report to the DetNet controller the collected interface(s) information as described in step 10.</w:t>
      </w:r>
    </w:p>
    <w:p w14:paraId="29B129ED" w14:textId="77777777" w:rsidR="00A815DF" w:rsidRDefault="00A815DF" w:rsidP="00A815DF">
      <w:pPr>
        <w:pStyle w:val="B10"/>
      </w:pPr>
      <w:r>
        <w:t>4.</w:t>
      </w:r>
      <w:r>
        <w:tab/>
        <w:t>The PCF subscribes to UMIC changes with the SMF:</w:t>
      </w:r>
    </w:p>
    <w:p w14:paraId="0CA2371A" w14:textId="77777777" w:rsidR="00A815DF" w:rsidRDefault="00A815DF" w:rsidP="00A815DF">
      <w:pPr>
        <w:pStyle w:val="B2"/>
      </w:pPr>
      <w:r>
        <w:t>4.1</w:t>
      </w:r>
      <w:r>
        <w:tab/>
        <w:t>The PCF provides to the SMF the UMIC information received from the TSCTSF as described in clause 5.2.2.2.2.2, and the SMF sends the received UMIC to the NW-TT/UPF.</w:t>
      </w:r>
    </w:p>
    <w:p w14:paraId="4628974B" w14:textId="77777777" w:rsidR="00A815DF" w:rsidRDefault="00A815DF" w:rsidP="00A815DF">
      <w:pPr>
        <w:pStyle w:val="B2"/>
      </w:pPr>
      <w:r>
        <w:t>4.2</w:t>
      </w:r>
      <w:r>
        <w:tab/>
        <w:t>When the SMF receives the UMIC reported from the UPF/NW-TT, the SMF provides the received UMIC information to the PCF as described in clause 5.2.2.3.</w:t>
      </w:r>
    </w:p>
    <w:p w14:paraId="1E40F097" w14:textId="77777777" w:rsidR="00A815DF" w:rsidRDefault="00A815DF" w:rsidP="00A815DF">
      <w:pPr>
        <w:pStyle w:val="B10"/>
      </w:pPr>
      <w:r>
        <w:t>5.</w:t>
      </w:r>
      <w:r>
        <w:tab/>
        <w:t xml:space="preserve">The TSCTSF receives from the PCF the notification of the BRIDGE_INFO event, as specified in </w:t>
      </w:r>
      <w:r w:rsidRPr="005A3EA5">
        <w:rPr>
          <w:lang w:eastAsia="ja-JP"/>
        </w:rPr>
        <w:t>3GPP </w:t>
      </w:r>
      <w:r w:rsidRPr="005A3EA5">
        <w:t>TS 29.514 [10]</w:t>
      </w:r>
      <w:r>
        <w:t>, containing the UMIC information with the NW-TT ports of the indicated User Plane node Id. The PCF invokes the Npcf_PolicyAuthorization_Notify service operation by sending an HTTP POST request to the callback URI as specified in clause 5.2.2.3.</w:t>
      </w:r>
    </w:p>
    <w:p w14:paraId="3C5A8A40" w14:textId="77777777" w:rsidR="00A815DF" w:rsidRDefault="00A815DF" w:rsidP="00A815DF">
      <w:pPr>
        <w:pStyle w:val="B10"/>
        <w:rPr>
          <w:lang w:eastAsia="zh-CN"/>
        </w:rPr>
      </w:pPr>
      <w:r>
        <w:t>6.</w:t>
      </w:r>
      <w:r>
        <w:tab/>
        <w:t xml:space="preserve">The TSCTSF responds to the PCF with a </w:t>
      </w:r>
      <w:r>
        <w:rPr>
          <w:lang w:eastAsia="zh-CN"/>
        </w:rPr>
        <w:t>"204 No Content" status code.</w:t>
      </w:r>
    </w:p>
    <w:p w14:paraId="78769855" w14:textId="5B2D34FC" w:rsidR="00A815DF" w:rsidRPr="00855378" w:rsidRDefault="00A815DF" w:rsidP="00A815DF">
      <w:pPr>
        <w:pStyle w:val="B10"/>
      </w:pPr>
      <w:r>
        <w:t>7.</w:t>
      </w:r>
      <w:r>
        <w:tab/>
        <w:t>The TSCTSF shall request PMIC information from the NW-TT using the User Plane node Id received in step 1 and the port number(s) received in step 5, to read network interface configuration for the indicated ports, as specified</w:t>
      </w:r>
      <w:r w:rsidRPr="00855378">
        <w:t xml:space="preserve"> in 3GPP TS 23.501 [2]</w:t>
      </w:r>
      <w:r>
        <w:t>. The TSCTSF interacts with the PCF by triggering a Npcf_PolicyAuthorization_Update request message</w:t>
      </w:r>
      <w:r w:rsidRPr="00652075">
        <w:t xml:space="preserve"> </w:t>
      </w:r>
      <w:r w:rsidRPr="00411D9A">
        <w:t>as specified in 3GPP TS 29.514 [10]</w:t>
      </w:r>
      <w:r>
        <w:t>.</w:t>
      </w:r>
    </w:p>
    <w:p w14:paraId="78BEE1F9" w14:textId="439CF9DB" w:rsidR="00A815DF" w:rsidRDefault="00A815DF" w:rsidP="00A815DF">
      <w:pPr>
        <w:pStyle w:val="B10"/>
      </w:pPr>
      <w:r>
        <w:t>8.</w:t>
      </w:r>
      <w:r>
        <w:tab/>
        <w:t xml:space="preserve">The PCF responds with a </w:t>
      </w:r>
      <w:r w:rsidRPr="00411D9A">
        <w:rPr>
          <w:lang w:eastAsia="zh-CN"/>
        </w:rPr>
        <w:t>"20</w:t>
      </w:r>
      <w:r>
        <w:rPr>
          <w:lang w:eastAsia="zh-CN"/>
        </w:rPr>
        <w:t>0 OK</w:t>
      </w:r>
      <w:r w:rsidRPr="00411D9A">
        <w:rPr>
          <w:lang w:eastAsia="zh-CN"/>
        </w:rPr>
        <w:t xml:space="preserve">" </w:t>
      </w:r>
      <w:r>
        <w:rPr>
          <w:lang w:eastAsia="zh-CN"/>
        </w:rPr>
        <w:t xml:space="preserve">or </w:t>
      </w:r>
      <w:r w:rsidRPr="00411D9A">
        <w:rPr>
          <w:lang w:eastAsia="zh-CN"/>
        </w:rPr>
        <w:t>"204 No Content"</w:t>
      </w:r>
      <w:r>
        <w:rPr>
          <w:lang w:eastAsia="zh-CN"/>
        </w:rPr>
        <w:t xml:space="preserve"> status code in response to the Npcf_PolicyAuthorization request.</w:t>
      </w:r>
    </w:p>
    <w:p w14:paraId="4DEFF947" w14:textId="782A2C15" w:rsidR="00A815DF" w:rsidRDefault="00A815DF" w:rsidP="00A815DF">
      <w:pPr>
        <w:pStyle w:val="B10"/>
      </w:pPr>
      <w:r>
        <w:lastRenderedPageBreak/>
        <w:t>9.</w:t>
      </w:r>
      <w:r>
        <w:tab/>
        <w:t>The PCF subscribes to PMIC changes from the SMF:</w:t>
      </w:r>
    </w:p>
    <w:p w14:paraId="0A3B0152" w14:textId="77777777" w:rsidR="00A815DF" w:rsidRDefault="00A815DF" w:rsidP="00A815DF">
      <w:pPr>
        <w:pStyle w:val="B2"/>
      </w:pPr>
      <w:r>
        <w:t>9.1.</w:t>
      </w:r>
      <w:r>
        <w:tab/>
        <w:t>The PCF provides to the SMF the PMIC information received from the TSCTSF as described in clause 5.2.2.2.2.2, which sends the received PMIC to the NW-TT/UPF.</w:t>
      </w:r>
    </w:p>
    <w:p w14:paraId="14AE692E" w14:textId="04EA268E" w:rsidR="00A815DF" w:rsidRDefault="00A815DF" w:rsidP="00A815DF">
      <w:pPr>
        <w:pStyle w:val="B2"/>
      </w:pPr>
      <w:r>
        <w:t>9.2</w:t>
      </w:r>
      <w:r>
        <w:tab/>
        <w:t>When the SMF detects PMIC changes for the NW-TT, the SMF provides the received PMIC information to the PCF as described in clause 5.2.2.3.</w:t>
      </w:r>
    </w:p>
    <w:p w14:paraId="0205BAA5" w14:textId="16E82CF8" w:rsidR="00A815DF" w:rsidRDefault="00A815DF" w:rsidP="00A815DF">
      <w:pPr>
        <w:pStyle w:val="B10"/>
      </w:pPr>
      <w:r>
        <w:t>10.</w:t>
      </w:r>
      <w:r>
        <w:tab/>
        <w:t xml:space="preserve">The TSCTSF receives the PMIC information from the NW-TT ports via the PCF with the notification of the BRIDGE_INFO event, as specified in </w:t>
      </w:r>
      <w:r w:rsidRPr="005A3EA5">
        <w:rPr>
          <w:lang w:eastAsia="ja-JP"/>
        </w:rPr>
        <w:t>3GPP </w:t>
      </w:r>
      <w:r w:rsidRPr="005A3EA5">
        <w:t>TS 29.514 [10]</w:t>
      </w:r>
      <w:r>
        <w:t>. The PCF invokes the Npcf_PolicyAuthorization_Notify service operation by sending an HTTP POST request to the callback URI as specified in clause 5.2.2.3.</w:t>
      </w:r>
    </w:p>
    <w:p w14:paraId="30D5F082" w14:textId="6411DD50" w:rsidR="00A815DF" w:rsidRDefault="00A815DF" w:rsidP="00A815DF">
      <w:pPr>
        <w:pStyle w:val="B10"/>
        <w:rPr>
          <w:lang w:eastAsia="zh-CN"/>
        </w:rPr>
      </w:pPr>
      <w:r>
        <w:t>11.</w:t>
      </w:r>
      <w:r>
        <w:tab/>
        <w:t xml:space="preserve">The TSCTSF responds to the PCF with a </w:t>
      </w:r>
      <w:r>
        <w:rPr>
          <w:lang w:eastAsia="zh-CN"/>
        </w:rPr>
        <w:t>"204 No Content" status code.</w:t>
      </w:r>
    </w:p>
    <w:p w14:paraId="46BAE66C" w14:textId="0CBE3598" w:rsidR="006D1C19" w:rsidRDefault="00A815DF" w:rsidP="006D1C19">
      <w:pPr>
        <w:pStyle w:val="B10"/>
      </w:pPr>
      <w:r>
        <w:rPr>
          <w:lang w:eastAsia="zh-CN"/>
        </w:rPr>
        <w:t>12.</w:t>
      </w:r>
      <w:r>
        <w:rPr>
          <w:lang w:eastAsia="zh-CN"/>
        </w:rPr>
        <w:tab/>
        <w:t xml:space="preserve">After the TSCTSF determines that the interface information for the AF session is complete, the TSCTSF may provide the collected network and device side interface configuration to the DetNet controller as defined in </w:t>
      </w:r>
      <w:r w:rsidRPr="00855378">
        <w:t>3GPP TS 23.501 [2]</w:t>
      </w:r>
      <w:r>
        <w:t>.</w:t>
      </w:r>
      <w:bookmarkStart w:id="628" w:name="_Toc28013434"/>
      <w:bookmarkStart w:id="629" w:name="_Toc34222347"/>
      <w:bookmarkStart w:id="630" w:name="_Toc36040530"/>
      <w:bookmarkStart w:id="631" w:name="_Toc39134459"/>
      <w:bookmarkStart w:id="632" w:name="_Toc43283406"/>
      <w:bookmarkStart w:id="633" w:name="_Toc45134446"/>
      <w:bookmarkStart w:id="634" w:name="_Toc49930046"/>
      <w:bookmarkStart w:id="635" w:name="_Toc50024166"/>
      <w:bookmarkStart w:id="636" w:name="_Toc51763654"/>
      <w:bookmarkStart w:id="637" w:name="_Toc56594518"/>
      <w:bookmarkStart w:id="638" w:name="_Toc67493860"/>
      <w:bookmarkStart w:id="639" w:name="_Toc68169764"/>
      <w:bookmarkStart w:id="640" w:name="_Toc73459374"/>
      <w:bookmarkStart w:id="641" w:name="_Toc73459497"/>
      <w:bookmarkStart w:id="642" w:name="_Toc74743034"/>
      <w:bookmarkStart w:id="643" w:name="_Toc112918319"/>
      <w:bookmarkStart w:id="644" w:name="_Toc120652820"/>
      <w:bookmarkStart w:id="645" w:name="_Hlk526271999"/>
    </w:p>
    <w:p w14:paraId="0B2690A2" w14:textId="77777777" w:rsidR="006D1C19" w:rsidRDefault="006D1C19" w:rsidP="006D1C19">
      <w:pPr>
        <w:pStyle w:val="B10"/>
      </w:pPr>
      <w:r>
        <w:tab/>
        <w:t>When both, the TSCTSF and the DetNet controller support the 3GPP Extension 3gpp-5gs-detnet-node as specified in 3GPP TS 29.565 [60], the TSCTSF may use the user-plane node ID received in step 1 to generate an identifier of the 5GS DetNet node and provide it to the DetNet controller.</w:t>
      </w:r>
    </w:p>
    <w:p w14:paraId="618750B2" w14:textId="77777777" w:rsidR="006D1C19" w:rsidRPr="00A520AB" w:rsidRDefault="006D1C19" w:rsidP="006D1C19">
      <w:pPr>
        <w:pStyle w:val="NO"/>
        <w:rPr>
          <w:noProof/>
        </w:rPr>
      </w:pPr>
      <w:r w:rsidRPr="00A520AB">
        <w:rPr>
          <w:noProof/>
        </w:rPr>
        <w:t>NOTE:</w:t>
      </w:r>
      <w:r w:rsidRPr="00A520AB">
        <w:rPr>
          <w:noProof/>
        </w:rPr>
        <w:tab/>
        <w:t xml:space="preserve">The 5GS node identification can be realized by providing an identifier of the 5GS </w:t>
      </w:r>
      <w:r>
        <w:rPr>
          <w:noProof/>
        </w:rPr>
        <w:t xml:space="preserve">DetNet </w:t>
      </w:r>
      <w:r w:rsidRPr="00A520AB">
        <w:rPr>
          <w:noProof/>
        </w:rPr>
        <w:t>node to the DetNet controller</w:t>
      </w:r>
      <w:r>
        <w:rPr>
          <w:noProof/>
        </w:rPr>
        <w:t xml:space="preserve"> using </w:t>
      </w:r>
      <w:r>
        <w:t>the exposure of 5GS DetNet node identification specified in the 3GPP Extension 3gpp-5gs-detnet-node in 3GPP TS 29.565 [60]</w:t>
      </w:r>
      <w:r w:rsidRPr="00A520AB">
        <w:rPr>
          <w:noProof/>
        </w:rPr>
        <w:t xml:space="preserve">, or the TSCTSF can </w:t>
      </w:r>
      <w:r>
        <w:rPr>
          <w:noProof/>
        </w:rPr>
        <w:t>provide</w:t>
      </w:r>
      <w:r w:rsidRPr="00A520AB">
        <w:rPr>
          <w:noProof/>
        </w:rPr>
        <w:t xml:space="preserve"> different termination points (addresses) for the signalling between the DetNet controller and the TSCTSF</w:t>
      </w:r>
      <w:r>
        <w:rPr>
          <w:noProof/>
        </w:rPr>
        <w:t>, each one representing different 5GS nodes</w:t>
      </w:r>
      <w:r w:rsidRPr="00A520AB">
        <w:rPr>
          <w:noProof/>
        </w:rPr>
        <w:t>.</w:t>
      </w:r>
    </w:p>
    <w:p w14:paraId="1A787749" w14:textId="1F2F9F32" w:rsidR="00A815DF" w:rsidRDefault="00A815DF" w:rsidP="00A815DF">
      <w:pPr>
        <w:pStyle w:val="B10"/>
      </w:pPr>
    </w:p>
    <w:p w14:paraId="2CE1C913" w14:textId="77777777" w:rsidR="006D1C19" w:rsidRDefault="001F4140" w:rsidP="006D1C19">
      <w:pPr>
        <w:pStyle w:val="Heading4"/>
      </w:pPr>
      <w:bookmarkStart w:id="646" w:name="_Toc138668229"/>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r>
        <w:t>5.5.12.3</w:t>
      </w:r>
      <w:r>
        <w:tab/>
        <w:t>5GS DetNet node configuration</w:t>
      </w:r>
      <w:bookmarkEnd w:id="646"/>
    </w:p>
    <w:p w14:paraId="6676D0EF" w14:textId="45FC265E" w:rsidR="001F4140" w:rsidRDefault="006D1C19" w:rsidP="006D1C19">
      <w:r>
        <w:t xml:space="preserve">The DetNet controller triggers the 5GS DetNet node configuration procedure to provide Deterministic Networking specific parameters to 5GS as described in </w:t>
      </w:r>
      <w:r>
        <w:rPr>
          <w:noProof/>
        </w:rPr>
        <w:t>figure</w:t>
      </w:r>
      <w:r>
        <w:t> 5.5.12.2-1</w:t>
      </w:r>
      <w:r>
        <w:rPr>
          <w:noProof/>
        </w:rPr>
        <w:t>.</w:t>
      </w:r>
    </w:p>
    <w:p w14:paraId="773A48AC" w14:textId="77777777" w:rsidR="001F4140" w:rsidRDefault="001F4140" w:rsidP="00D836B3">
      <w:pPr>
        <w:pStyle w:val="TH"/>
      </w:pPr>
      <w:r w:rsidRPr="001F31A0">
        <w:rPr>
          <w:noProof/>
        </w:rPr>
        <w:object w:dxaOrig="11271" w:dyaOrig="9781" w14:anchorId="7BC884C9">
          <v:shape id="_x0000_i2131" type="#_x0000_t75" alt="" style="width:426.5pt;height:364.5pt" o:ole="">
            <v:imagedata r:id="rId130" o:title=""/>
          </v:shape>
          <o:OLEObject Type="Embed" ProgID="Visio.Drawing.15" ShapeID="_x0000_i2131" DrawAspect="Content" ObjectID="_1754583082" r:id="rId131"/>
        </w:object>
      </w:r>
    </w:p>
    <w:p w14:paraId="1202E540" w14:textId="77777777" w:rsidR="001F4140" w:rsidRDefault="001F4140" w:rsidP="001F4140">
      <w:pPr>
        <w:pStyle w:val="TF"/>
      </w:pPr>
      <w:r w:rsidRPr="001F31A0">
        <w:t>Figure</w:t>
      </w:r>
      <w:r>
        <w:t> </w:t>
      </w:r>
      <w:r w:rsidRPr="001F31A0">
        <w:t>5.5</w:t>
      </w:r>
      <w:r>
        <w:t>.12.3-1: DetNet Node configuration</w:t>
      </w:r>
    </w:p>
    <w:p w14:paraId="142177FB" w14:textId="77777777" w:rsidR="001F4140" w:rsidRPr="00601C05" w:rsidRDefault="001F4140" w:rsidP="001F4140">
      <w:pPr>
        <w:pStyle w:val="B10"/>
      </w:pPr>
      <w:r w:rsidRPr="00820EFE">
        <w:t>1.</w:t>
      </w:r>
      <w:r>
        <w:tab/>
      </w:r>
      <w:r w:rsidRPr="00820EFE">
        <w:t>The DetNet controller provides YANG data model configuration to the TSCTSF. The TSCTSF uses the identifier of the incoming and outgoing interfaces, as provided in step</w:t>
      </w:r>
      <w:r w:rsidRPr="00695C92">
        <w:t> 10 of figure 5.5.12.2-1,</w:t>
      </w:r>
      <w:r w:rsidRPr="00820EFE">
        <w:t xml:space="preserve"> to determine the affected PDU Session(s) and flow direction, whether it is uplink or downlink. The TSCTSF also determines if the flow is UE to UE in which case two PDU sessions will be affected for the flow </w:t>
      </w:r>
      <w:r w:rsidRPr="00601C05">
        <w:t>and the TSCTSF breaks up the requirements to individual requirements for the PDU Sessions.</w:t>
      </w:r>
    </w:p>
    <w:p w14:paraId="404C40A6" w14:textId="77777777" w:rsidR="006D1C19" w:rsidRDefault="006D1C19" w:rsidP="006D1C19">
      <w:pPr>
        <w:pStyle w:val="B10"/>
      </w:pPr>
      <w:r>
        <w:t>2</w:t>
      </w:r>
      <w:r w:rsidRPr="00601C05">
        <w:t>.</w:t>
      </w:r>
      <w:r>
        <w:tab/>
      </w:r>
      <w:r w:rsidRPr="00601C05">
        <w:t xml:space="preserve">The TSCTSF </w:t>
      </w:r>
      <w:r>
        <w:t>determines the 5GS requirements for the DetNet flow.</w:t>
      </w:r>
    </w:p>
    <w:p w14:paraId="4858F81F" w14:textId="426668D1" w:rsidR="006D1C19" w:rsidRPr="00601C05" w:rsidRDefault="006D1C19" w:rsidP="006D1C19">
      <w:pPr>
        <w:pStyle w:val="B10"/>
      </w:pPr>
      <w:r>
        <w:tab/>
        <w:t>When both, the TSCTSF and the DetNet controller support the 3GPP Extension 3gpp-5gs-detnet-node as specified in 3GPP TS 29.565 [60], the TSCTSF maps the received 5GS maximum latency and/or 5GS maximum loss to QoS parameters to PCF as specified in clause</w:t>
      </w:r>
      <w:r w:rsidRPr="00695C92">
        <w:t> </w:t>
      </w:r>
      <w:r>
        <w:t xml:space="preserve">5.5.12.4. When the TSCTSF and/or the DetNet controller do not support the 3GPP Extension 3gpp-5gs-detnet-node or the DetNet YANG configuration includes </w:t>
      </w:r>
      <w:r w:rsidRPr="00601C05">
        <w:t xml:space="preserve">the E2E traffic requirements, </w:t>
      </w:r>
      <w:r>
        <w:t xml:space="preserve">the TSCTSF </w:t>
      </w:r>
      <w:r w:rsidRPr="00601C05">
        <w:t>deriv</w:t>
      </w:r>
      <w:r>
        <w:t>es</w:t>
      </w:r>
      <w:r w:rsidRPr="00601C05">
        <w:t xml:space="preserve"> 5GS requirements based on pre-configured mapping</w:t>
      </w:r>
      <w:r>
        <w:t xml:space="preserve"> </w:t>
      </w:r>
      <w:r w:rsidRPr="00601C05">
        <w:t xml:space="preserve">as described in </w:t>
      </w:r>
      <w:r>
        <w:t xml:space="preserve">3GPP TS 29.565 [60]. </w:t>
      </w:r>
      <w:r w:rsidRPr="00601C05">
        <w:t xml:space="preserve">The TSCTSF also constructs </w:t>
      </w:r>
      <w:r>
        <w:t xml:space="preserve">a </w:t>
      </w:r>
      <w:r w:rsidRPr="00601C05">
        <w:t>TSCAC for each flow description.</w:t>
      </w:r>
    </w:p>
    <w:p w14:paraId="447C5561" w14:textId="77777777" w:rsidR="001F4140" w:rsidRPr="00601C05" w:rsidRDefault="001F4140" w:rsidP="001F4140">
      <w:pPr>
        <w:pStyle w:val="B10"/>
      </w:pPr>
      <w:r w:rsidRPr="00601C05">
        <w:tab/>
        <w:t>The TSCTSF provides the mapped parameters and the flow description to the PCF(s) on a per AF Session basis for the given UE address.</w:t>
      </w:r>
    </w:p>
    <w:p w14:paraId="70E44C18" w14:textId="77777777" w:rsidR="001F4140" w:rsidRPr="00855378" w:rsidRDefault="001F4140" w:rsidP="001F4140">
      <w:pPr>
        <w:pStyle w:val="B10"/>
      </w:pPr>
      <w:r>
        <w:t>3.</w:t>
      </w:r>
      <w:r>
        <w:tab/>
        <w:t>The TSCTSF interacts with the PCF by triggering a Npcf_PolicyAuthorization_Update request message</w:t>
      </w:r>
      <w:r w:rsidRPr="00652075">
        <w:t xml:space="preserve"> </w:t>
      </w:r>
      <w:r w:rsidRPr="00411D9A">
        <w:t>as specified in 3GPP TS 29.514 [10],</w:t>
      </w:r>
      <w:r>
        <w:t xml:space="preserve"> </w:t>
      </w:r>
      <w:r w:rsidRPr="00855378">
        <w:t xml:space="preserve">to </w:t>
      </w:r>
      <w:r>
        <w:t xml:space="preserve">provide the required QoS for each flow description. The TSCTSF subscribes to the report of successfull/unsuccessful resource allocation outcome as specified in </w:t>
      </w:r>
      <w:r w:rsidRPr="005A3EA5">
        <w:rPr>
          <w:lang w:eastAsia="ja-JP"/>
        </w:rPr>
        <w:t>3GPP </w:t>
      </w:r>
      <w:r w:rsidRPr="005A3EA5">
        <w:t>TS 29.514 [10]</w:t>
      </w:r>
      <w:r w:rsidRPr="005A3EA5">
        <w:rPr>
          <w:lang w:eastAsia="ja-JP"/>
        </w:rPr>
        <w:t>.</w:t>
      </w:r>
    </w:p>
    <w:p w14:paraId="0148171B" w14:textId="77777777" w:rsidR="001F4140" w:rsidRDefault="001F4140" w:rsidP="001F4140">
      <w:pPr>
        <w:pStyle w:val="B10"/>
      </w:pPr>
      <w:r>
        <w:t>4.</w:t>
      </w:r>
      <w:r>
        <w:tab/>
      </w:r>
      <w:r w:rsidRPr="00140E21">
        <w:rPr>
          <w:lang w:eastAsia="ko-KR"/>
        </w:rPr>
        <w:t>The</w:t>
      </w:r>
      <w:r>
        <w:rPr>
          <w:lang w:eastAsia="ko-KR"/>
        </w:rPr>
        <w:t xml:space="preserve"> PCF authorizes the request from TSCTSF and</w:t>
      </w:r>
      <w:r>
        <w:t xml:space="preserve"> responds with a </w:t>
      </w:r>
      <w:r>
        <w:rPr>
          <w:lang w:eastAsia="zh-CN"/>
        </w:rPr>
        <w:t>"</w:t>
      </w:r>
      <w:r w:rsidRPr="00411D9A">
        <w:rPr>
          <w:lang w:eastAsia="zh-CN"/>
        </w:rPr>
        <w:t>20</w:t>
      </w:r>
      <w:r>
        <w:rPr>
          <w:lang w:eastAsia="zh-CN"/>
        </w:rPr>
        <w:t>0 OK" or "</w:t>
      </w:r>
      <w:r w:rsidRPr="00411D9A">
        <w:rPr>
          <w:lang w:eastAsia="zh-CN"/>
        </w:rPr>
        <w:t>204 No Content</w:t>
      </w:r>
      <w:r>
        <w:rPr>
          <w:lang w:eastAsia="zh-CN"/>
        </w:rPr>
        <w:t xml:space="preserve">" status code to the received PATCH request. </w:t>
      </w:r>
      <w:r>
        <w:rPr>
          <w:lang w:eastAsia="ko-KR"/>
        </w:rPr>
        <w:t>If the PCF determines that the requirements can't be authorized, it rejects the request</w:t>
      </w:r>
      <w:r>
        <w:t xml:space="preserve"> with the appropriate status code and error cause. In case the request is rejected, the TSCTSF informs the DetNet controller about the unsuccessful outcome as described in step</w:t>
      </w:r>
      <w:r w:rsidRPr="00601C05">
        <w:t> </w:t>
      </w:r>
      <w:r>
        <w:t>9.</w:t>
      </w:r>
    </w:p>
    <w:p w14:paraId="45AB06F4" w14:textId="77777777" w:rsidR="001F4140" w:rsidRDefault="001F4140" w:rsidP="001F4140">
      <w:pPr>
        <w:pStyle w:val="B10"/>
      </w:pPr>
      <w:r>
        <w:lastRenderedPageBreak/>
        <w:t>5.</w:t>
      </w:r>
      <w:r>
        <w:tab/>
      </w:r>
      <w:r w:rsidRPr="00601C05">
        <w:t xml:space="preserve">Once the PCF authorizes the request, the PCF updates the SMF with corresponding new PCC rule(s) </w:t>
      </w:r>
      <w:r>
        <w:t>and policy control request triggers as specified in the</w:t>
      </w:r>
      <w:r w:rsidRPr="00601C05">
        <w:t xml:space="preserve"> PCF initiated SM Policy Association Modification procedure described in clause 5.2.2.2.2.2.</w:t>
      </w:r>
      <w:r>
        <w:t xml:space="preserve"> The QoS flow is established according to the 5GS QoS requirements for the DetNet flow.</w:t>
      </w:r>
    </w:p>
    <w:p w14:paraId="4D36958F" w14:textId="77777777" w:rsidR="001F4140" w:rsidRDefault="001F4140" w:rsidP="001F4140">
      <w:pPr>
        <w:pStyle w:val="B10"/>
      </w:pPr>
      <w:r>
        <w:t>6.</w:t>
      </w:r>
      <w:r>
        <w:tab/>
        <w:t>The SMF reports to the PCF the outcome about the successful/unsuccessful establishment of the QoS flow as specified in clause</w:t>
      </w:r>
      <w:r w:rsidRPr="00601C05">
        <w:t> </w:t>
      </w:r>
      <w:r>
        <w:t>5.2.2.3.</w:t>
      </w:r>
    </w:p>
    <w:p w14:paraId="421468DD" w14:textId="77777777" w:rsidR="001F4140" w:rsidRDefault="001F4140" w:rsidP="001F4140">
      <w:pPr>
        <w:pStyle w:val="B10"/>
      </w:pPr>
      <w:r>
        <w:t>7.</w:t>
      </w:r>
      <w:r>
        <w:tab/>
        <w:t>The PCF invokes the Npcf_PolicyAuthorization_Notify request service operation to provide to the TSCTSF the outcome of the QoS provisioning parameters by sending an HTTP POST request to the callback URI as specified in clause 5.2.2.3.</w:t>
      </w:r>
    </w:p>
    <w:p w14:paraId="2407BEED" w14:textId="77777777" w:rsidR="001F4140" w:rsidRDefault="001F4140" w:rsidP="001F4140">
      <w:pPr>
        <w:pStyle w:val="B10"/>
        <w:rPr>
          <w:lang w:eastAsia="zh-CN"/>
        </w:rPr>
      </w:pPr>
      <w:r>
        <w:t>8.</w:t>
      </w:r>
      <w:r w:rsidRPr="00163D79">
        <w:t xml:space="preserve"> </w:t>
      </w:r>
      <w:r>
        <w:t xml:space="preserve">The TSCTSF responds to the PCF with a </w:t>
      </w:r>
      <w:r>
        <w:rPr>
          <w:lang w:eastAsia="zh-CN"/>
        </w:rPr>
        <w:t>"204 No Content" status code.</w:t>
      </w:r>
    </w:p>
    <w:p w14:paraId="2C45587E" w14:textId="77777777" w:rsidR="006D1C19" w:rsidRDefault="001F4140" w:rsidP="006D1C19">
      <w:pPr>
        <w:pStyle w:val="B10"/>
      </w:pPr>
      <w:r>
        <w:t>9.</w:t>
      </w:r>
      <w:r>
        <w:tab/>
        <w:t>The TSCTSF responds to the DetNet controller.</w:t>
      </w:r>
    </w:p>
    <w:p w14:paraId="58345F5D" w14:textId="39536743" w:rsidR="001F4140" w:rsidRDefault="006D1C19" w:rsidP="001F4140">
      <w:pPr>
        <w:pStyle w:val="B10"/>
      </w:pPr>
      <w:r>
        <w:tab/>
        <w:t>When both, the TSCTSF and the DetNet controller support Extension 3gpp-5gs-detnet-node as specified in 3GPP TS 29.565 [60]</w:t>
      </w:r>
      <w:r>
        <w:rPr>
          <w:lang w:eastAsia="ja-JP"/>
        </w:rPr>
        <w:t>, the TSCTSF may provide 5GS specific status code information on the result of the configuration to the DetNet controller. If the status of the flow changes later for any reason (e.g., service data flow deactivation) or the PDU session is released, the TSCTSF notifies the DetNet controller on the status of the flow with 5GS specific information.</w:t>
      </w:r>
    </w:p>
    <w:p w14:paraId="6C3B67BF" w14:textId="77777777" w:rsidR="001F4140" w:rsidRDefault="001F4140" w:rsidP="001F4140">
      <w:pPr>
        <w:pStyle w:val="Heading4"/>
      </w:pPr>
      <w:bookmarkStart w:id="647" w:name="_Toc138668230"/>
      <w:r>
        <w:t>5.5.12.4</w:t>
      </w:r>
      <w:r>
        <w:tab/>
        <w:t>QoS parameter mapping functions at TSCTSF</w:t>
      </w:r>
      <w:bookmarkEnd w:id="647"/>
    </w:p>
    <w:p w14:paraId="01761766" w14:textId="5EDFBB4D" w:rsidR="00D93401" w:rsidRDefault="00D93401" w:rsidP="00D93401">
      <w:pPr>
        <w:rPr>
          <w:lang w:eastAsia="zh-CN"/>
        </w:rPr>
      </w:pPr>
      <w:r>
        <w:rPr>
          <w:lang w:eastAsia="zh-CN"/>
        </w:rPr>
        <w:t xml:space="preserve">The TSCTSF may receive from a DetNet Controller </w:t>
      </w:r>
      <w:r>
        <w:rPr>
          <w:lang w:val="hu-HU" w:eastAsia="zh-CN"/>
        </w:rPr>
        <w:t>DetNet YANG configuration</w:t>
      </w:r>
      <w:r>
        <w:rPr>
          <w:lang w:eastAsia="zh-CN"/>
        </w:rPr>
        <w:t xml:space="preserve"> describing the traffic characteristics and QoS requirements for a DetNet flow(s) </w:t>
      </w:r>
      <w:r>
        <w:rPr>
          <w:lang w:eastAsia="ja-JP"/>
        </w:rPr>
        <w:t xml:space="preserve">as described in </w:t>
      </w:r>
      <w:r w:rsidRPr="00073638">
        <w:rPr>
          <w:lang w:eastAsia="ja-JP"/>
        </w:rPr>
        <w:t>IETF draft-ietf-detnet-yang</w:t>
      </w:r>
      <w:r>
        <w:rPr>
          <w:lang w:eastAsia="ja-JP"/>
        </w:rPr>
        <w:t> [64]</w:t>
      </w:r>
      <w:r>
        <w:rPr>
          <w:lang w:eastAsia="zh-CN"/>
        </w:rPr>
        <w:t>.</w:t>
      </w:r>
    </w:p>
    <w:p w14:paraId="2A6C5B81" w14:textId="77777777" w:rsidR="00D93401" w:rsidRDefault="00D93401" w:rsidP="00D93401">
      <w:pPr>
        <w:rPr>
          <w:lang w:eastAsia="zh-CN"/>
        </w:rPr>
      </w:pPr>
      <w:r>
        <w:rPr>
          <w:lang w:eastAsia="zh-CN"/>
        </w:rPr>
        <w:t xml:space="preserve">The DetNet flow specification is based on the </w:t>
      </w:r>
      <w:r w:rsidRPr="004D3043">
        <w:t>IP source and destination address</w:t>
      </w:r>
      <w:r>
        <w:t>es</w:t>
      </w:r>
      <w:r w:rsidRPr="004D3043">
        <w:t>, IPv4 protocol or IPv6 next header, IPv4 type of service or IPv6 traffic class, IPv6 flow label, TCP or UDP source or destination ports</w:t>
      </w:r>
      <w:r>
        <w:t>, and</w:t>
      </w:r>
      <w:r w:rsidRPr="004D3043">
        <w:t xml:space="preserve"> IPsec SPI </w:t>
      </w:r>
      <w:r>
        <w:rPr>
          <w:lang w:eastAsia="zh-CN"/>
        </w:rPr>
        <w:t xml:space="preserve">header fields </w:t>
      </w:r>
      <w:r w:rsidRPr="004D3043">
        <w:t xml:space="preserve">as defined in </w:t>
      </w:r>
      <w:r>
        <w:t xml:space="preserve">section 5.1 of </w:t>
      </w:r>
      <w:r w:rsidRPr="00025311">
        <w:t>IETF</w:t>
      </w:r>
      <w:r w:rsidRPr="00BF2298">
        <w:t> </w:t>
      </w:r>
      <w:r w:rsidRPr="00025311">
        <w:t>RFC</w:t>
      </w:r>
      <w:r w:rsidRPr="00BF2298">
        <w:t> </w:t>
      </w:r>
      <w:r w:rsidRPr="00025311">
        <w:t>8939</w:t>
      </w:r>
      <w:r>
        <w:t xml:space="preserve"> [32]. The DetNet flow specification is mapped into the corresponding fields of the 5GS Flow Description as specified in </w:t>
      </w:r>
      <w:r>
        <w:rPr>
          <w:lang w:eastAsia="zh-CN"/>
        </w:rPr>
        <w:t>3GPP TS </w:t>
      </w:r>
      <w:r>
        <w:rPr>
          <w:lang w:val="en-US" w:eastAsia="zh-CN"/>
        </w:rPr>
        <w:t>29.514 [20].</w:t>
      </w:r>
    </w:p>
    <w:p w14:paraId="19FF273A" w14:textId="44F39EE2" w:rsidR="00D93401" w:rsidRDefault="00D93401" w:rsidP="00D93401">
      <w:r>
        <w:rPr>
          <w:lang w:val="hu-HU" w:eastAsia="zh-CN"/>
        </w:rPr>
        <w:t>T</w:t>
      </w:r>
      <w:r>
        <w:rPr>
          <w:lang w:eastAsia="zh-CN"/>
        </w:rPr>
        <w:t xml:space="preserve">he TSCTSF provides the mapped Flow Description(s), the derived TSC Assistance Container </w:t>
      </w:r>
      <w:r w:rsidRPr="00522F77">
        <w:rPr>
          <w:lang w:eastAsia="zh-CN"/>
        </w:rPr>
        <w:t xml:space="preserve">and the related QoS information to the PCF as specified in </w:t>
      </w:r>
      <w:r>
        <w:t>3GPP TS 23.503 [4], clause 6.1.3.23b.</w:t>
      </w:r>
    </w:p>
    <w:p w14:paraId="52E792EB" w14:textId="77777777" w:rsidR="001F4140" w:rsidRDefault="001F4140" w:rsidP="001F4140">
      <w:pPr>
        <w:pStyle w:val="EditorsNote"/>
        <w:rPr>
          <w:lang w:eastAsia="zh-CN"/>
        </w:rPr>
      </w:pPr>
      <w:r>
        <w:rPr>
          <w:lang w:eastAsia="zh-CN"/>
        </w:rPr>
        <w:t>Editor's note:</w:t>
      </w:r>
      <w:r>
        <w:rPr>
          <w:lang w:eastAsia="zh-CN"/>
        </w:rPr>
        <w:tab/>
        <w:t>Whether further detailed information is required in this clause is FFS.</w:t>
      </w:r>
    </w:p>
    <w:p w14:paraId="4FDC34C7" w14:textId="77777777" w:rsidR="005E65B6" w:rsidRPr="005A3EA5" w:rsidRDefault="005E65B6" w:rsidP="005E65B6">
      <w:pPr>
        <w:pStyle w:val="Heading3"/>
      </w:pPr>
      <w:bookmarkStart w:id="648" w:name="_Toc138668231"/>
      <w:r w:rsidRPr="005A3EA5">
        <w:rPr>
          <w:lang w:eastAsia="zh-CN"/>
        </w:rPr>
        <w:lastRenderedPageBreak/>
        <w:t>5.5.</w:t>
      </w:r>
      <w:r>
        <w:rPr>
          <w:lang w:eastAsia="zh-CN"/>
        </w:rPr>
        <w:t>13</w:t>
      </w:r>
      <w:r w:rsidRPr="005A3EA5">
        <w:rPr>
          <w:lang w:eastAsia="zh-CN"/>
        </w:rPr>
        <w:tab/>
      </w:r>
      <w:r>
        <w:t>Negotiation for planned data transfer with QoS requirements</w:t>
      </w:r>
      <w:bookmarkEnd w:id="648"/>
    </w:p>
    <w:p w14:paraId="4DE18D22" w14:textId="77777777" w:rsidR="005E65B6" w:rsidRPr="009931F0" w:rsidRDefault="005E65B6" w:rsidP="005E65B6">
      <w:pPr>
        <w:pStyle w:val="TH"/>
      </w:pPr>
      <w:r>
        <w:object w:dxaOrig="12585" w:dyaOrig="9540" w14:anchorId="4331281A">
          <v:shape id="_x0000_i2132" type="#_x0000_t75" style="width:481.5pt;height:365.5pt" o:ole="">
            <v:imagedata r:id="rId132" o:title=""/>
          </v:shape>
          <o:OLEObject Type="Embed" ProgID="Visio.Drawing.15" ShapeID="_x0000_i2132" DrawAspect="Content" ObjectID="_1754583083" r:id="rId133"/>
        </w:object>
      </w:r>
    </w:p>
    <w:p w14:paraId="60F03F32" w14:textId="77777777" w:rsidR="005E65B6" w:rsidRPr="001F31A0" w:rsidRDefault="005E65B6" w:rsidP="005E65B6">
      <w:pPr>
        <w:pStyle w:val="TF"/>
      </w:pPr>
      <w:r w:rsidRPr="001F31A0">
        <w:t>Figure</w:t>
      </w:r>
      <w:r>
        <w:t> </w:t>
      </w:r>
      <w:r w:rsidRPr="001F31A0">
        <w:t>5.5.</w:t>
      </w:r>
      <w:r>
        <w:t>13</w:t>
      </w:r>
      <w:r w:rsidRPr="001F31A0">
        <w:t xml:space="preserve">-1: </w:t>
      </w:r>
      <w:r w:rsidRPr="005A3EA5">
        <w:rPr>
          <w:lang w:eastAsia="zh-CN"/>
        </w:rPr>
        <w:t>Negotiation for</w:t>
      </w:r>
      <w:r w:rsidRPr="00D72C29">
        <w:t xml:space="preserve"> PDTQ</w:t>
      </w:r>
      <w:r w:rsidRPr="005A3EA5">
        <w:t xml:space="preserve"> procedure</w:t>
      </w:r>
    </w:p>
    <w:p w14:paraId="4BE4B06D" w14:textId="77777777" w:rsidR="004772B7" w:rsidRDefault="004772B7" w:rsidP="004772B7">
      <w:pPr>
        <w:pStyle w:val="B10"/>
        <w:rPr>
          <w:ins w:id="649" w:author="CR0487" w:date="2023-08-26T10:03:00Z"/>
        </w:rPr>
      </w:pPr>
      <w:r w:rsidRPr="005A3EA5">
        <w:rPr>
          <w:lang w:eastAsia="zh-CN"/>
        </w:rPr>
        <w:t>1.</w:t>
      </w:r>
      <w:r w:rsidRPr="005A3EA5">
        <w:rPr>
          <w:lang w:eastAsia="zh-CN"/>
        </w:rPr>
        <w:tab/>
      </w:r>
      <w:r w:rsidRPr="005A3EA5">
        <w:t xml:space="preserve">The AF invokes the </w:t>
      </w:r>
      <w:r w:rsidRPr="00F22F6D">
        <w:t xml:space="preserve">Nnef_PDTQPolicyNegotiation_Create </w:t>
      </w:r>
      <w:r w:rsidRPr="005A3EA5">
        <w:t>service operation by sending an HTTP POST request</w:t>
      </w:r>
      <w:r w:rsidRPr="005A3EA5">
        <w:rPr>
          <w:rStyle w:val="B1Char"/>
        </w:rPr>
        <w:t xml:space="preserve"> to the resource </w:t>
      </w:r>
      <w:r w:rsidRPr="005A3EA5">
        <w:rPr>
          <w:lang w:eastAsia="zh-CN"/>
        </w:rPr>
        <w:t>"</w:t>
      </w:r>
      <w:r w:rsidRPr="00795D88">
        <w:t>PDTQ Policy Subscriptions</w:t>
      </w:r>
      <w:r w:rsidRPr="005A3EA5">
        <w:rPr>
          <w:lang w:eastAsia="zh-CN"/>
        </w:rPr>
        <w:t xml:space="preserve">" </w:t>
      </w:r>
      <w:r w:rsidRPr="005A3EA5">
        <w:t xml:space="preserve">to </w:t>
      </w:r>
      <w:r>
        <w:rPr>
          <w:rFonts w:hint="eastAsia"/>
          <w:lang w:eastAsia="zh-CN"/>
        </w:rPr>
        <w:t xml:space="preserve">negotiate </w:t>
      </w:r>
      <w:r>
        <w:rPr>
          <w:lang w:eastAsia="zh-CN"/>
        </w:rPr>
        <w:t xml:space="preserve">the </w:t>
      </w:r>
      <w:r w:rsidRPr="00795D88">
        <w:t xml:space="preserve">PDTQ </w:t>
      </w:r>
      <w:r w:rsidRPr="005A3EA5">
        <w:rPr>
          <w:lang w:eastAsia="zh-CN"/>
        </w:rPr>
        <w:t>policies</w:t>
      </w:r>
      <w:r w:rsidRPr="005A3EA5">
        <w:t xml:space="preserve">. The </w:t>
      </w:r>
      <w:r>
        <w:t xml:space="preserve">detailed information contained in </w:t>
      </w:r>
      <w:r w:rsidRPr="005A3EA5">
        <w:t xml:space="preserve">AF request </w:t>
      </w:r>
      <w:r>
        <w:rPr>
          <w:rFonts w:hint="eastAsia"/>
          <w:lang w:eastAsia="zh-CN"/>
        </w:rPr>
        <w:t>is</w:t>
      </w:r>
      <w:r>
        <w:t xml:space="preserve"> described in clause 4.4.34 of 3GPP TS 29.522 [24]</w:t>
      </w:r>
      <w:r w:rsidRPr="005A3EA5">
        <w:t>. When the AF provides a geographical area, then the NEF maps it based on local configuration into a short list of TAs and/or NG-RAN nodes and/or cells identifiers</w:t>
      </w:r>
      <w:r>
        <w:t>, which are</w:t>
      </w:r>
      <w:r w:rsidRPr="005A3EA5">
        <w:t xml:space="preserve"> provided to the (H-)</w:t>
      </w:r>
      <w:r>
        <w:t xml:space="preserve"> </w:t>
      </w:r>
      <w:r w:rsidRPr="005A3EA5">
        <w:t>PCF.</w:t>
      </w:r>
    </w:p>
    <w:p w14:paraId="1F511ACB" w14:textId="77777777" w:rsidR="004772B7" w:rsidRPr="0027513C" w:rsidRDefault="004772B7" w:rsidP="004772B7">
      <w:pPr>
        <w:pStyle w:val="NO"/>
        <w:rPr>
          <w:ins w:id="650" w:author="CR0487" w:date="2023-08-26T10:03:00Z"/>
        </w:rPr>
      </w:pPr>
      <w:ins w:id="651" w:author="CR0487" w:date="2023-08-26T10:03:00Z">
        <w:r>
          <w:t>NOTE 1:</w:t>
        </w:r>
        <w:r>
          <w:tab/>
          <w:t>The AF can determine the minimum QoS requirements based on the UEs who are expected to participate in the PDTQ transfer window, the network input data and the group application data transfer trigger conditions.</w:t>
        </w:r>
      </w:ins>
    </w:p>
    <w:p w14:paraId="057DA562" w14:textId="77777777" w:rsidR="004772B7" w:rsidRDefault="004772B7" w:rsidP="004772B7">
      <w:pPr>
        <w:pStyle w:val="B10"/>
        <w:rPr>
          <w:ins w:id="652" w:author="CR0487" w:date="2023-08-26T10:03:00Z"/>
        </w:rPr>
      </w:pPr>
      <w:ins w:id="653" w:author="CR0487" w:date="2023-08-26T10:03:00Z">
        <w:r>
          <w:tab/>
          <w:t>The NEF may map the ASP ID into DNN and S-NSSAI to be used in step 2.</w:t>
        </w:r>
      </w:ins>
    </w:p>
    <w:p w14:paraId="403E4697" w14:textId="77777777" w:rsidR="004772B7" w:rsidRPr="0027513C" w:rsidRDefault="004772B7" w:rsidP="004772B7">
      <w:pPr>
        <w:pStyle w:val="NO"/>
      </w:pPr>
      <w:ins w:id="654" w:author="CR0487" w:date="2023-08-26T10:03:00Z">
        <w:r>
          <w:t>NOTE 2:</w:t>
        </w:r>
        <w:r>
          <w:tab/>
          <w:t>The Application ID provided by the AF and the Application ID that is provided to NWDAF can be different, and the mapping will be performed in the PCF.</w:t>
        </w:r>
      </w:ins>
    </w:p>
    <w:p w14:paraId="3026EC38" w14:textId="77777777" w:rsidR="004772B7" w:rsidRPr="005A3EA5" w:rsidRDefault="004772B7" w:rsidP="004772B7">
      <w:pPr>
        <w:pStyle w:val="B10"/>
      </w:pPr>
      <w:r w:rsidRPr="005A3EA5">
        <w:rPr>
          <w:lang w:eastAsia="zh-CN"/>
        </w:rPr>
        <w:t>2.</w:t>
      </w:r>
      <w:r w:rsidRPr="005A3EA5">
        <w:rPr>
          <w:lang w:eastAsia="zh-CN"/>
        </w:rPr>
        <w:tab/>
      </w:r>
      <w:r w:rsidRPr="005A3EA5">
        <w:t xml:space="preserve">Upon receipt of a </w:t>
      </w:r>
      <w:r w:rsidRPr="00795D88">
        <w:t xml:space="preserve">PDTQ </w:t>
      </w:r>
      <w:r w:rsidRPr="005A3EA5">
        <w:rPr>
          <w:lang w:eastAsia="zh-CN"/>
        </w:rPr>
        <w:t>policies request</w:t>
      </w:r>
      <w:r w:rsidRPr="005A3EA5">
        <w:t xml:space="preserve"> from the AF, the NEF invokes the </w:t>
      </w:r>
      <w:r w:rsidRPr="003E2265">
        <w:t>Npcf_PDTQPolicyControl_Create</w:t>
      </w:r>
      <w:r w:rsidRPr="005A3EA5">
        <w:t xml:space="preserve"> service operation </w:t>
      </w:r>
      <w:r>
        <w:t>to</w:t>
      </w:r>
      <w:r w:rsidRPr="005A3EA5">
        <w:t xml:space="preserve"> the (H-)</w:t>
      </w:r>
      <w:r>
        <w:t xml:space="preserve"> </w:t>
      </w:r>
      <w:r w:rsidRPr="005A3EA5">
        <w:t xml:space="preserve">PCF by sending an HTTP POST request </w:t>
      </w:r>
      <w:r w:rsidRPr="005A3EA5">
        <w:rPr>
          <w:rStyle w:val="B1Char"/>
        </w:rPr>
        <w:t xml:space="preserve">to the resource </w:t>
      </w:r>
      <w:r w:rsidRPr="005A3EA5">
        <w:t>"</w:t>
      </w:r>
      <w:r>
        <w:t>PDTQ policies</w:t>
      </w:r>
      <w:r w:rsidRPr="005A3EA5">
        <w:t xml:space="preserve">". The </w:t>
      </w:r>
      <w:r>
        <w:t>detailed information contained in NE</w:t>
      </w:r>
      <w:r w:rsidRPr="005A3EA5">
        <w:t xml:space="preserve">F request </w:t>
      </w:r>
      <w:r>
        <w:rPr>
          <w:rFonts w:hint="eastAsia"/>
          <w:lang w:eastAsia="zh-CN"/>
        </w:rPr>
        <w:t>is</w:t>
      </w:r>
      <w:r>
        <w:t xml:space="preserve"> described in clause 5.2.2.2.2 of 3GPP TS 29.543 [68]</w:t>
      </w:r>
      <w:r w:rsidRPr="005A3EA5">
        <w:t>.</w:t>
      </w:r>
    </w:p>
    <w:p w14:paraId="6040E042" w14:textId="77777777" w:rsidR="004772B7" w:rsidRPr="005A3EA5" w:rsidRDefault="004772B7" w:rsidP="004772B7">
      <w:pPr>
        <w:pStyle w:val="B10"/>
        <w:rPr>
          <w:lang w:eastAsia="zh-CN"/>
        </w:rPr>
      </w:pPr>
      <w:r w:rsidRPr="005A3EA5">
        <w:t>3-4.</w:t>
      </w:r>
      <w:r w:rsidRPr="005A3EA5">
        <w:tab/>
        <w:t xml:space="preserve">The (H-) PCF </w:t>
      </w:r>
      <w:r>
        <w:t>may</w:t>
      </w:r>
      <w:r w:rsidRPr="005A3EA5">
        <w:t xml:space="preserve">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resource "</w:t>
      </w:r>
      <w:r>
        <w:rPr>
          <w:lang w:eastAsia="zh-CN"/>
        </w:rPr>
        <w:t>PdtqData</w:t>
      </w:r>
      <w:r w:rsidRPr="005A3EA5">
        <w:t>"</w:t>
      </w:r>
      <w:r>
        <w:t xml:space="preserve"> as defined in clause 5.2.17.3.1 of 3GPP TS 29.519 [12] </w:t>
      </w:r>
      <w:r w:rsidRPr="005A3EA5">
        <w:t xml:space="preserve">to request from the UDR all </w:t>
      </w:r>
      <w:r>
        <w:t>existing PDTQ</w:t>
      </w:r>
      <w:r w:rsidRPr="005A3EA5">
        <w:t xml:space="preserve"> policies. The UDR sends an HTTP "200 OK" response </w:t>
      </w:r>
      <w:r>
        <w:t>with all the stored PDTQ policies and corresponding related information</w:t>
      </w:r>
      <w:r w:rsidRPr="005A3EA5">
        <w:t xml:space="preserve"> to the (H-) PCF.</w:t>
      </w:r>
    </w:p>
    <w:p w14:paraId="33E81B7E" w14:textId="77777777" w:rsidR="004772B7" w:rsidRPr="005A3EA5" w:rsidRDefault="004772B7" w:rsidP="004772B7">
      <w:pPr>
        <w:pStyle w:val="NO"/>
      </w:pPr>
      <w:r w:rsidRPr="005A3EA5">
        <w:t>NOTE </w:t>
      </w:r>
      <w:del w:id="655" w:author="CR0487" w:date="2023-08-26T10:03:00Z">
        <w:r w:rsidDel="0023646E">
          <w:delText>2</w:delText>
        </w:r>
      </w:del>
      <w:ins w:id="656" w:author="CR0487" w:date="2023-08-26T10:03:00Z">
        <w:r>
          <w:t>3</w:t>
        </w:r>
      </w:ins>
      <w:r w:rsidRPr="005A3EA5">
        <w:t>:</w:t>
      </w:r>
      <w:r w:rsidRPr="005A3EA5">
        <w:tab/>
        <w:t>In case only one PCF is deployed in the network,</w:t>
      </w:r>
      <w:r w:rsidRPr="002C6227">
        <w:t xml:space="preserve"> </w:t>
      </w:r>
      <w:r>
        <w:t>PDTQ policies</w:t>
      </w:r>
      <w:r w:rsidRPr="005A3EA5">
        <w:t xml:space="preserve"> can be locally stored in the PCF and the interaction with the UDR is not required.</w:t>
      </w:r>
    </w:p>
    <w:p w14:paraId="6A73909B" w14:textId="77777777" w:rsidR="004772B7" w:rsidRDefault="004772B7" w:rsidP="004772B7">
      <w:pPr>
        <w:pStyle w:val="B10"/>
      </w:pPr>
      <w:r w:rsidRPr="005A3EA5">
        <w:lastRenderedPageBreak/>
        <w:t>5.</w:t>
      </w:r>
      <w:r w:rsidRPr="005A3EA5">
        <w:tab/>
      </w:r>
      <w:r>
        <w:t>The PCF requests and/or subscribes to</w:t>
      </w:r>
      <w:r w:rsidRPr="004104BA">
        <w:t xml:space="preserve"> </w:t>
      </w:r>
      <w:r>
        <w:t xml:space="preserve">the </w:t>
      </w:r>
      <w:r w:rsidRPr="005A3EA5">
        <w:t>"</w:t>
      </w:r>
      <w:r w:rsidRPr="005D2CF1">
        <w:t xml:space="preserve">Network Performance </w:t>
      </w:r>
      <w:r w:rsidRPr="005D2CF1">
        <w:rPr>
          <w:lang w:eastAsia="zh-CN"/>
        </w:rPr>
        <w:t>Analytics</w:t>
      </w:r>
      <w:r w:rsidRPr="005A3EA5">
        <w:t>"</w:t>
      </w:r>
      <w:r>
        <w:t xml:space="preserve"> from NWDAF as defined in clause 5.7.5 of 3GPP TS 29.552 [48] and/or the </w:t>
      </w:r>
      <w:r w:rsidRPr="005A3EA5">
        <w:t>"</w:t>
      </w:r>
      <w:r>
        <w:t>DN Performance Analytics</w:t>
      </w:r>
      <w:r w:rsidRPr="005A3EA5">
        <w:t>"</w:t>
      </w:r>
      <w:r>
        <w:t xml:space="preserve"> as defined in clause 5.7.16 of 3GPP TS 29.552 [48].</w:t>
      </w:r>
    </w:p>
    <w:p w14:paraId="6E7F705C" w14:textId="77777777" w:rsidR="004772B7" w:rsidRPr="005A3EA5" w:rsidRDefault="004772B7" w:rsidP="004772B7">
      <w:pPr>
        <w:pStyle w:val="B10"/>
      </w:pPr>
      <w:r>
        <w:t>6</w:t>
      </w:r>
      <w:r w:rsidRPr="005A3EA5">
        <w:t>.</w:t>
      </w:r>
      <w:r w:rsidRPr="005A3EA5">
        <w:tab/>
        <w:t xml:space="preserve">The (H-) PCF determines one or more </w:t>
      </w:r>
      <w:r>
        <w:t>PDTQ</w:t>
      </w:r>
      <w:r w:rsidRPr="005A3EA5">
        <w:t xml:space="preserve"> policies based on the information received from the NEF and other available information (e.g. network policy, existing </w:t>
      </w:r>
      <w:r>
        <w:t>PDTQ</w:t>
      </w:r>
      <w:r w:rsidRPr="005A3EA5">
        <w:t xml:space="preserve"> policies, network area information</w:t>
      </w:r>
      <w:r>
        <w:t xml:space="preserve"> and</w:t>
      </w:r>
      <w:r w:rsidRPr="005A3EA5">
        <w:t xml:space="preserve"> performance </w:t>
      </w:r>
      <w:r>
        <w:t>analytics</w:t>
      </w:r>
      <w:r w:rsidRPr="005A3EA5">
        <w:t xml:space="preserve"> from the NWDAF).</w:t>
      </w:r>
      <w:r>
        <w:t xml:space="preserve"> Each PDTQ policy includes a recommended time window for the traffic transfer for each of the AF session for each of the UEs involved.</w:t>
      </w:r>
    </w:p>
    <w:p w14:paraId="2A066266" w14:textId="77777777" w:rsidR="004772B7" w:rsidRPr="005A3EA5" w:rsidRDefault="004772B7" w:rsidP="004772B7">
      <w:pPr>
        <w:pStyle w:val="B10"/>
      </w:pPr>
      <w:r>
        <w:t>7</w:t>
      </w:r>
      <w:r w:rsidRPr="005A3EA5">
        <w:t>.</w:t>
      </w:r>
      <w:r w:rsidRPr="005A3EA5">
        <w:tab/>
        <w:t xml:space="preserve">The (H-) PCF sends a "201 Created" response to the </w:t>
      </w:r>
      <w:r w:rsidRPr="003E2265">
        <w:t>Npcf_PDTQPolicyControl_Create</w:t>
      </w:r>
      <w:r w:rsidRPr="005A3EA5">
        <w:t xml:space="preserve"> service operation with the acceptable one or more </w:t>
      </w:r>
      <w:r>
        <w:t>PDTQ</w:t>
      </w:r>
      <w:r w:rsidRPr="005A3EA5">
        <w:t xml:space="preserve"> policies and a</w:t>
      </w:r>
      <w:r w:rsidRPr="00811605">
        <w:t xml:space="preserve"> </w:t>
      </w:r>
      <w:r>
        <w:t>PDTQ</w:t>
      </w:r>
      <w:r w:rsidRPr="00811605">
        <w:t xml:space="preserve"> </w:t>
      </w:r>
      <w:r>
        <w:t>Reference</w:t>
      </w:r>
      <w:r w:rsidRPr="005A3EA5">
        <w:t xml:space="preserve"> ID.</w:t>
      </w:r>
    </w:p>
    <w:p w14:paraId="51F9A8F6" w14:textId="77777777" w:rsidR="004772B7" w:rsidRPr="005A3EA5" w:rsidRDefault="004772B7" w:rsidP="004772B7">
      <w:pPr>
        <w:pStyle w:val="B10"/>
        <w:rPr>
          <w:lang w:eastAsia="zh-CN"/>
        </w:rPr>
      </w:pPr>
      <w:r>
        <w:t>8</w:t>
      </w:r>
      <w:r w:rsidRPr="005A3EA5">
        <w:t>.</w:t>
      </w:r>
      <w:r w:rsidRPr="005A3EA5">
        <w:tab/>
        <w:t xml:space="preserve">The NEF sends a "201 Created" response to forward the received </w:t>
      </w:r>
      <w:r>
        <w:t>PDTQ</w:t>
      </w:r>
      <w:r w:rsidRPr="00811605">
        <w:t xml:space="preserve"> </w:t>
      </w:r>
      <w:r w:rsidRPr="005A3EA5">
        <w:t xml:space="preserve">policies to the AF. If the NEF received only one </w:t>
      </w:r>
      <w:r>
        <w:t>PDTQ</w:t>
      </w:r>
      <w:r w:rsidRPr="00811605">
        <w:t xml:space="preserve"> </w:t>
      </w:r>
      <w:r w:rsidRPr="005A3EA5">
        <w:t>policy from the (H-) PCF, steps </w:t>
      </w:r>
      <w:r>
        <w:t>9</w:t>
      </w:r>
      <w:r w:rsidRPr="005A3EA5">
        <w:t>-1</w:t>
      </w:r>
      <w:r>
        <w:t>2</w:t>
      </w:r>
      <w:r w:rsidRPr="005A3EA5">
        <w:t xml:space="preserve"> are not executed and the flow proceeds to step 1</w:t>
      </w:r>
      <w:r>
        <w:t>3</w:t>
      </w:r>
      <w:r w:rsidRPr="005A3EA5">
        <w:t>. Otherwise, the flow proceeds to step </w:t>
      </w:r>
      <w:r>
        <w:t>9</w:t>
      </w:r>
      <w:r w:rsidRPr="005A3EA5">
        <w:t>.</w:t>
      </w:r>
    </w:p>
    <w:p w14:paraId="71D3D143" w14:textId="77777777" w:rsidR="004772B7" w:rsidRPr="005A3EA5" w:rsidRDefault="004772B7" w:rsidP="004772B7">
      <w:pPr>
        <w:pStyle w:val="B10"/>
        <w:rPr>
          <w:lang w:eastAsia="zh-CN"/>
        </w:rPr>
      </w:pPr>
      <w:r>
        <w:rPr>
          <w:lang w:eastAsia="zh-CN"/>
        </w:rPr>
        <w:t>9</w:t>
      </w:r>
      <w:r w:rsidRPr="005A3EA5">
        <w:rPr>
          <w:lang w:eastAsia="zh-CN"/>
        </w:rPr>
        <w:t>.</w:t>
      </w:r>
      <w:r w:rsidRPr="005A3EA5">
        <w:rPr>
          <w:lang w:eastAsia="zh-CN"/>
        </w:rPr>
        <w:tab/>
      </w:r>
      <w:ins w:id="657" w:author="CR0487" w:date="2023-08-26T10:03:00Z">
        <w:r>
          <w:t xml:space="preserve">If more than one PDTQ policies were provided to the AF, </w:t>
        </w:r>
      </w:ins>
      <w:del w:id="658" w:author="CR0487" w:date="2023-08-26T10:03:00Z">
        <w:r w:rsidRPr="005A3EA5" w:rsidDel="008D7753">
          <w:delText>T</w:delText>
        </w:r>
      </w:del>
      <w:ins w:id="659" w:author="CR0487" w:date="2023-08-26T10:03:00Z">
        <w:r>
          <w:t>t</w:t>
        </w:r>
      </w:ins>
      <w:r w:rsidRPr="005A3EA5">
        <w:t xml:space="preserve">he AF invokes the </w:t>
      </w:r>
      <w:r w:rsidRPr="00A7263C">
        <w:t>Nnef_PDTQPolicyNegotiation</w:t>
      </w:r>
      <w:r w:rsidRPr="005A3EA5">
        <w:t>_Update service operation by sending an HTTP PATCH request to the resource "</w:t>
      </w:r>
      <w:r w:rsidRPr="00795D88">
        <w:rPr>
          <w:rFonts w:hint="eastAsia"/>
        </w:rPr>
        <w:t xml:space="preserve">Individual </w:t>
      </w:r>
      <w:r w:rsidRPr="00795D88">
        <w:t>PDTQ Policy Subscription</w:t>
      </w:r>
      <w:r w:rsidRPr="005A3EA5">
        <w:t xml:space="preserve">" </w:t>
      </w:r>
      <w:r>
        <w:rPr>
          <w:lang w:eastAsia="zh-CN"/>
        </w:rPr>
        <w:t>a</w:t>
      </w:r>
      <w:r>
        <w:rPr>
          <w:rFonts w:hint="eastAsia"/>
          <w:lang w:eastAsia="zh-CN"/>
        </w:rPr>
        <w:t>s</w:t>
      </w:r>
      <w:r>
        <w:t xml:space="preserve"> described in clause 4.4.34 of 3GPP TS 29.522 [24]</w:t>
      </w:r>
      <w:r w:rsidRPr="005A3EA5">
        <w:t xml:space="preserve"> to provide the NEF with the selected </w:t>
      </w:r>
      <w:r>
        <w:t>PDTQ</w:t>
      </w:r>
      <w:r w:rsidRPr="005A3EA5">
        <w:t xml:space="preserve"> policy.</w:t>
      </w:r>
      <w:r>
        <w:t xml:space="preserve"> The AF may also send an HTTP PATCH to request to disable/enable the PDTQ warning notification at any moment.</w:t>
      </w:r>
    </w:p>
    <w:p w14:paraId="21DF19E1" w14:textId="4DF818ED" w:rsidR="005E65B6" w:rsidRPr="005A3EA5" w:rsidRDefault="005E65B6" w:rsidP="005E65B6">
      <w:pPr>
        <w:pStyle w:val="B10"/>
      </w:pPr>
      <w:r>
        <w:t>10</w:t>
      </w:r>
      <w:r w:rsidRPr="005A3EA5">
        <w:t>.</w:t>
      </w:r>
      <w:r w:rsidRPr="005A3EA5">
        <w:tab/>
        <w:t xml:space="preserve">The NEF invokes the </w:t>
      </w:r>
      <w:r w:rsidRPr="00AC3559">
        <w:t>Npcf_PDTQPolicyControl</w:t>
      </w:r>
      <w:r w:rsidRPr="005A3EA5">
        <w:t xml:space="preserve">_Update service operation by sending an HTTP PATCH request to the resource "Individual </w:t>
      </w:r>
      <w:r w:rsidRPr="00795D88">
        <w:t xml:space="preserve">PDTQ </w:t>
      </w:r>
      <w:r>
        <w:t>Policy</w:t>
      </w:r>
      <w:r w:rsidRPr="005A3EA5">
        <w:t>"</w:t>
      </w:r>
      <w:r w:rsidRPr="00F3490A">
        <w:rPr>
          <w:lang w:eastAsia="zh-CN"/>
        </w:rPr>
        <w:t xml:space="preserve"> </w:t>
      </w:r>
      <w:r>
        <w:rPr>
          <w:lang w:eastAsia="zh-CN"/>
        </w:rPr>
        <w:t>a</w:t>
      </w:r>
      <w:r>
        <w:rPr>
          <w:rFonts w:hint="eastAsia"/>
          <w:lang w:eastAsia="zh-CN"/>
        </w:rPr>
        <w:t>s</w:t>
      </w:r>
      <w:r>
        <w:t xml:space="preserve"> described in</w:t>
      </w:r>
      <w:r w:rsidRPr="005A3EA5">
        <w:t xml:space="preserve"> </w:t>
      </w:r>
      <w:r>
        <w:t>clause </w:t>
      </w:r>
      <w:r w:rsidRPr="00AD2E17">
        <w:rPr>
          <w:noProof/>
        </w:rPr>
        <w:t>5.2.2.3</w:t>
      </w:r>
      <w:r>
        <w:rPr>
          <w:noProof/>
        </w:rPr>
        <w:t xml:space="preserve"> </w:t>
      </w:r>
      <w:r>
        <w:t>of 3GPP TS 29.543 [6</w:t>
      </w:r>
      <w:r w:rsidR="008A643B">
        <w:t>8</w:t>
      </w:r>
      <w:r>
        <w:t xml:space="preserve">] </w:t>
      </w:r>
      <w:r w:rsidRPr="005A3EA5">
        <w:t xml:space="preserve">to provide the </w:t>
      </w:r>
      <w:r>
        <w:t>(H-) PCF</w:t>
      </w:r>
      <w:r w:rsidRPr="005A3EA5">
        <w:t xml:space="preserve"> with the selected </w:t>
      </w:r>
      <w:r w:rsidRPr="00795D88">
        <w:t>PDTQ</w:t>
      </w:r>
      <w:r w:rsidRPr="005A3EA5">
        <w:t xml:space="preserve"> policy</w:t>
      </w:r>
      <w:r>
        <w:t xml:space="preserve"> and/or PDTQ warning notification information</w:t>
      </w:r>
      <w:r w:rsidRPr="005A3EA5">
        <w:t>.</w:t>
      </w:r>
    </w:p>
    <w:p w14:paraId="06F0A0E3" w14:textId="77777777" w:rsidR="005E65B6" w:rsidRPr="005A3EA5" w:rsidRDefault="005E65B6" w:rsidP="005E65B6">
      <w:pPr>
        <w:pStyle w:val="B10"/>
      </w:pPr>
      <w:r w:rsidRPr="005A3EA5">
        <w:rPr>
          <w:lang w:eastAsia="zh-CN"/>
        </w:rPr>
        <w:t>1</w:t>
      </w:r>
      <w:r>
        <w:rPr>
          <w:lang w:eastAsia="zh-CN"/>
        </w:rPr>
        <w:t>1</w:t>
      </w:r>
      <w:r w:rsidRPr="005A3EA5">
        <w:rPr>
          <w:lang w:eastAsia="zh-CN"/>
        </w:rPr>
        <w:t>.</w:t>
      </w:r>
      <w:r w:rsidRPr="005A3EA5">
        <w:rPr>
          <w:lang w:eastAsia="zh-CN"/>
        </w:rPr>
        <w:tab/>
      </w:r>
      <w:r w:rsidRPr="005A3EA5">
        <w:t>The (H-) PCF sends an HTTP PATCH response message to the NEF.</w:t>
      </w:r>
    </w:p>
    <w:p w14:paraId="5858D744" w14:textId="77777777" w:rsidR="005E65B6" w:rsidRPr="005A3EA5" w:rsidRDefault="005E65B6" w:rsidP="005E65B6">
      <w:pPr>
        <w:pStyle w:val="B10"/>
      </w:pPr>
      <w:r w:rsidRPr="005A3EA5">
        <w:t>1</w:t>
      </w:r>
      <w:r>
        <w:t>2</w:t>
      </w:r>
      <w:r w:rsidRPr="005A3EA5">
        <w:t>.</w:t>
      </w:r>
      <w:r w:rsidRPr="005A3EA5">
        <w:tab/>
        <w:t>The NEF sends an HTTP PATCH response message to the AF.</w:t>
      </w:r>
    </w:p>
    <w:p w14:paraId="3C584D15" w14:textId="18BF2C0F" w:rsidR="005E65B6" w:rsidRPr="0002246F" w:rsidRDefault="005E65B6" w:rsidP="005E65B6">
      <w:pPr>
        <w:pStyle w:val="B10"/>
        <w:rPr>
          <w:lang w:eastAsia="zh-CN"/>
        </w:rPr>
      </w:pPr>
      <w:r w:rsidRPr="005A3EA5">
        <w:rPr>
          <w:lang w:eastAsia="zh-CN"/>
        </w:rPr>
        <w:t>1</w:t>
      </w:r>
      <w:r>
        <w:rPr>
          <w:lang w:eastAsia="zh-CN"/>
        </w:rPr>
        <w:t>3</w:t>
      </w:r>
      <w:r w:rsidRPr="005A3EA5">
        <w:rPr>
          <w:lang w:eastAsia="zh-CN"/>
        </w:rPr>
        <w:t>-1</w:t>
      </w:r>
      <w:r>
        <w:rPr>
          <w:lang w:eastAsia="zh-CN"/>
        </w:rPr>
        <w:t>4</w:t>
      </w:r>
      <w:r w:rsidRPr="005A3EA5">
        <w:rPr>
          <w:lang w:eastAsia="zh-CN"/>
        </w:rPr>
        <w:t>.</w:t>
      </w:r>
      <w:r w:rsidRPr="005A3EA5">
        <w:rPr>
          <w:lang w:eastAsia="zh-CN"/>
        </w:rPr>
        <w:tab/>
        <w:t xml:space="preserve">If </w:t>
      </w:r>
      <w:r w:rsidRPr="005A3EA5">
        <w:t>the (H-)</w:t>
      </w:r>
      <w:r>
        <w:t xml:space="preserve"> </w:t>
      </w:r>
      <w:r w:rsidRPr="005A3EA5">
        <w:t xml:space="preserve">PCF does not locally store the </w:t>
      </w:r>
      <w:r>
        <w:t xml:space="preserve">PDTQ </w:t>
      </w:r>
      <w:r w:rsidRPr="005A3EA5">
        <w:t xml:space="preserve">policy, it invokes the </w:t>
      </w:r>
      <w:r w:rsidRPr="005A3EA5">
        <w:rPr>
          <w:lang w:eastAsia="zh-CN"/>
        </w:rPr>
        <w:t>Nudr_</w:t>
      </w:r>
      <w:r w:rsidRPr="005A3EA5">
        <w:t>Data</w:t>
      </w:r>
      <w:r w:rsidRPr="005A3EA5">
        <w:rPr>
          <w:lang w:eastAsia="zh-CN"/>
        </w:rPr>
        <w:t>Repository_Update</w:t>
      </w:r>
      <w:r w:rsidRPr="005A3EA5">
        <w:t xml:space="preserve"> service operation by sending an HTTP PUT request to the resource "</w:t>
      </w:r>
      <w:r>
        <w:rPr>
          <w:lang w:eastAsia="zh-CN"/>
        </w:rPr>
        <w:t>IndividualPdtqData</w:t>
      </w:r>
      <w:r w:rsidRPr="005A3EA5">
        <w:t xml:space="preserve">", to store for the provided ASP identifier the new </w:t>
      </w:r>
      <w:r w:rsidRPr="00795D88">
        <w:t>PDTQ</w:t>
      </w:r>
      <w:r w:rsidRPr="005A3EA5">
        <w:t xml:space="preserve"> policy together with the </w:t>
      </w:r>
      <w:r>
        <w:t>information defined in clause </w:t>
      </w:r>
      <w:r w:rsidRPr="002178AD">
        <w:t>5.4.2.</w:t>
      </w:r>
      <w:r>
        <w:t>33 of 3GPP TS 29.519 [12]</w:t>
      </w:r>
      <w:r w:rsidRPr="005A3EA5">
        <w:t>. The UDR sends an HTTP "201 Created" response to the (H-)</w:t>
      </w:r>
      <w:r>
        <w:t xml:space="preserve"> </w:t>
      </w:r>
      <w:r w:rsidRPr="005A3EA5">
        <w:t>PCF</w:t>
      </w:r>
      <w:r w:rsidRPr="005A3EA5">
        <w:rPr>
          <w:lang w:eastAsia="zh-CN"/>
        </w:rPr>
        <w:t>.</w:t>
      </w:r>
    </w:p>
    <w:p w14:paraId="77D3A3A5" w14:textId="77777777" w:rsidR="00C7484E" w:rsidRPr="005A3EA5" w:rsidRDefault="00C7484E" w:rsidP="00C7484E">
      <w:pPr>
        <w:pStyle w:val="Heading3"/>
        <w:rPr>
          <w:lang w:eastAsia="zh-CN"/>
        </w:rPr>
      </w:pPr>
      <w:bookmarkStart w:id="660" w:name="_Toc138668232"/>
      <w:r w:rsidRPr="005A3EA5">
        <w:lastRenderedPageBreak/>
        <w:t>5.5.</w:t>
      </w:r>
      <w:r>
        <w:t>14</w:t>
      </w:r>
      <w:r w:rsidRPr="005A3EA5">
        <w:tab/>
      </w:r>
      <w:r w:rsidRPr="00D72C29">
        <w:t>PDTQ</w:t>
      </w:r>
      <w:r w:rsidRPr="005A3EA5">
        <w:t xml:space="preserve"> warning notification procedure</w:t>
      </w:r>
      <w:bookmarkEnd w:id="660"/>
    </w:p>
    <w:p w14:paraId="0D39F38B" w14:textId="77777777" w:rsidR="00C7484E" w:rsidRPr="009931F0" w:rsidRDefault="00C7484E" w:rsidP="00C7484E">
      <w:pPr>
        <w:pStyle w:val="TH"/>
      </w:pPr>
      <w:r>
        <w:object w:dxaOrig="12511" w:dyaOrig="13980" w14:anchorId="011DFA5E">
          <v:shape id="_x0000_i2133" type="#_x0000_t75" style="width:481.5pt;height:538pt" o:ole="">
            <v:imagedata r:id="rId134" o:title=""/>
          </v:shape>
          <o:OLEObject Type="Embed" ProgID="Visio.Drawing.15" ShapeID="_x0000_i2133" DrawAspect="Content" ObjectID="_1754583084" r:id="rId135"/>
        </w:object>
      </w:r>
    </w:p>
    <w:p w14:paraId="0340E60E" w14:textId="77777777" w:rsidR="00C7484E" w:rsidRPr="001F31A0" w:rsidRDefault="00C7484E" w:rsidP="00C7484E">
      <w:pPr>
        <w:pStyle w:val="TF"/>
      </w:pPr>
      <w:r w:rsidRPr="001F31A0">
        <w:t>Figure</w:t>
      </w:r>
      <w:r>
        <w:t> </w:t>
      </w:r>
      <w:r w:rsidRPr="001F31A0">
        <w:t>5.5.</w:t>
      </w:r>
      <w:r>
        <w:t>14</w:t>
      </w:r>
      <w:r w:rsidRPr="001F31A0">
        <w:t xml:space="preserve">-1: </w:t>
      </w:r>
      <w:r w:rsidRPr="00D72C29">
        <w:t>PDTQ</w:t>
      </w:r>
      <w:r w:rsidRPr="005A3EA5">
        <w:t xml:space="preserve"> warning notification procedure</w:t>
      </w:r>
    </w:p>
    <w:p w14:paraId="6BC6504B" w14:textId="77777777" w:rsidR="00C7484E" w:rsidRPr="001F31A0" w:rsidRDefault="00C7484E" w:rsidP="00C7484E">
      <w:pPr>
        <w:pStyle w:val="B10"/>
        <w:rPr>
          <w:lang w:eastAsia="zh-CN"/>
        </w:rPr>
      </w:pPr>
      <w:r w:rsidRPr="005A3EA5">
        <w:rPr>
          <w:lang w:eastAsia="zh-CN"/>
        </w:rPr>
        <w:t>0.</w:t>
      </w:r>
      <w:r w:rsidRPr="005A3EA5">
        <w:rPr>
          <w:lang w:eastAsia="zh-CN"/>
        </w:rPr>
        <w:tab/>
      </w:r>
      <w:r>
        <w:t xml:space="preserve">The negotiation for PDTQ policy as described in clause 5.5.13 is completed. In addition, the PCF has subscribed to </w:t>
      </w:r>
      <w:r w:rsidRPr="005A3EA5">
        <w:t>"</w:t>
      </w:r>
      <w:r w:rsidRPr="005D2CF1">
        <w:t xml:space="preserve">Network Performance </w:t>
      </w:r>
      <w:r w:rsidRPr="005D2CF1">
        <w:rPr>
          <w:lang w:eastAsia="zh-CN"/>
        </w:rPr>
        <w:t>Analytics</w:t>
      </w:r>
      <w:r w:rsidRPr="005A3EA5">
        <w:t>"</w:t>
      </w:r>
      <w:r>
        <w:t xml:space="preserve"> and/or </w:t>
      </w:r>
      <w:r w:rsidRPr="005A3EA5">
        <w:t>"</w:t>
      </w:r>
      <w:r>
        <w:t>DN Performance Analytics</w:t>
      </w:r>
      <w:r w:rsidRPr="005A3EA5">
        <w:t>"</w:t>
      </w:r>
      <w:r>
        <w:t xml:space="preserve"> from NWDAF for the area of interest and time window of a PDTQ policy following the procedure and services described in 3GPP TS 29.552 [48]. </w:t>
      </w:r>
      <w:r w:rsidRPr="005A3EA5">
        <w:rPr>
          <w:lang w:eastAsia="zh-CN"/>
        </w:rPr>
        <w:t xml:space="preserve">The AF subscribes to </w:t>
      </w:r>
      <w:r>
        <w:t xml:space="preserve">PDTQ </w:t>
      </w:r>
      <w:r w:rsidRPr="005A3EA5">
        <w:rPr>
          <w:lang w:eastAsia="zh-CN"/>
        </w:rPr>
        <w:t xml:space="preserve">warning notification from the </w:t>
      </w:r>
      <w:r w:rsidRPr="005A3EA5">
        <w:t>(H-)</w:t>
      </w:r>
      <w:r w:rsidRPr="005A3EA5">
        <w:rPr>
          <w:lang w:eastAsia="zh-CN"/>
        </w:rPr>
        <w:t xml:space="preserve">PCF via NEF during Negotiation for </w:t>
      </w:r>
      <w:r>
        <w:t>PDTQ</w:t>
      </w:r>
      <w:r w:rsidRPr="005A3EA5">
        <w:t xml:space="preserve"> procedure </w:t>
      </w:r>
      <w:r w:rsidRPr="005A3EA5">
        <w:rPr>
          <w:lang w:eastAsia="zh-CN"/>
        </w:rPr>
        <w:t xml:space="preserve">(see </w:t>
      </w:r>
      <w:r>
        <w:rPr>
          <w:lang w:eastAsia="zh-CN"/>
        </w:rPr>
        <w:t>clause</w:t>
      </w:r>
      <w:r w:rsidRPr="009931F0">
        <w:rPr>
          <w:lang w:eastAsia="zh-CN"/>
        </w:rPr>
        <w:t> 5.5.</w:t>
      </w:r>
      <w:r>
        <w:rPr>
          <w:lang w:eastAsia="zh-CN"/>
        </w:rPr>
        <w:t>13</w:t>
      </w:r>
      <w:r w:rsidRPr="009931F0">
        <w:rPr>
          <w:lang w:eastAsia="zh-CN"/>
        </w:rPr>
        <w:t>).</w:t>
      </w:r>
    </w:p>
    <w:p w14:paraId="4F7DFDDD" w14:textId="77777777" w:rsidR="00D12EC9" w:rsidRPr="005A3EA5" w:rsidRDefault="00D12EC9" w:rsidP="00D12EC9">
      <w:pPr>
        <w:pStyle w:val="B10"/>
      </w:pPr>
      <w:r w:rsidRPr="001F31A0">
        <w:rPr>
          <w:lang w:eastAsia="zh-CN"/>
        </w:rPr>
        <w:t>1.</w:t>
      </w:r>
      <w:r w:rsidRPr="001F31A0">
        <w:rPr>
          <w:lang w:eastAsia="zh-CN"/>
        </w:rPr>
        <w:tab/>
        <w:t xml:space="preserve">The </w:t>
      </w:r>
      <w:r w:rsidRPr="005A3EA5">
        <w:t>(H-)</w:t>
      </w:r>
      <w:r w:rsidRPr="005A3EA5">
        <w:rPr>
          <w:lang w:eastAsia="zh-CN"/>
        </w:rPr>
        <w:t>PCF is notified when the subscribe</w:t>
      </w:r>
      <w:r>
        <w:rPr>
          <w:lang w:eastAsia="zh-CN"/>
        </w:rPr>
        <w:t xml:space="preserve">d </w:t>
      </w:r>
      <w:r w:rsidRPr="005A3EA5">
        <w:t>"</w:t>
      </w:r>
      <w:r w:rsidRPr="005D2CF1">
        <w:t xml:space="preserve">Network Performance </w:t>
      </w:r>
      <w:r w:rsidRPr="005D2CF1">
        <w:rPr>
          <w:lang w:eastAsia="zh-CN"/>
        </w:rPr>
        <w:t>Analytics</w:t>
      </w:r>
      <w:r w:rsidRPr="005A3EA5">
        <w:t>"</w:t>
      </w:r>
      <w:r>
        <w:t xml:space="preserve"> and/or </w:t>
      </w:r>
      <w:r w:rsidRPr="005A3EA5">
        <w:t>"</w:t>
      </w:r>
      <w:r>
        <w:t>DN Performance Analytics</w:t>
      </w:r>
      <w:r w:rsidRPr="005A3EA5">
        <w:t>"</w:t>
      </w:r>
      <w:r>
        <w:rPr>
          <w:lang w:eastAsia="zh-CN"/>
        </w:rPr>
        <w:t xml:space="preserve"> </w:t>
      </w:r>
      <w:r w:rsidRPr="005A3EA5">
        <w:rPr>
          <w:lang w:eastAsia="zh-CN"/>
        </w:rPr>
        <w:t xml:space="preserve">from the NWDAF in the area of interest </w:t>
      </w:r>
      <w:del w:id="661" w:author="CR0487" w:date="2023-08-26T10:03:00Z">
        <w:r w:rsidRPr="005A3EA5" w:rsidDel="00877974">
          <w:rPr>
            <w:lang w:eastAsia="zh-CN"/>
          </w:rPr>
          <w:delText>goes below</w:delText>
        </w:r>
      </w:del>
      <w:ins w:id="662" w:author="CR0487" w:date="2023-08-26T10:03:00Z">
        <w:r>
          <w:rPr>
            <w:lang w:eastAsia="zh-CN"/>
          </w:rPr>
          <w:t>reaches</w:t>
        </w:r>
      </w:ins>
      <w:r w:rsidRPr="005A3EA5">
        <w:rPr>
          <w:lang w:eastAsia="zh-CN"/>
        </w:rPr>
        <w:t xml:space="preserve"> the </w:t>
      </w:r>
      <w:ins w:id="663" w:author="CR0487" w:date="2023-08-26T10:03:00Z">
        <w:r w:rsidRPr="00793B3A">
          <w:rPr>
            <w:lang w:eastAsia="zh-CN"/>
          </w:rPr>
          <w:t>Reporting Threshold</w:t>
        </w:r>
        <w:r w:rsidRPr="005A3EA5" w:rsidDel="000758D3">
          <w:rPr>
            <w:lang w:eastAsia="zh-CN"/>
          </w:rPr>
          <w:t xml:space="preserve"> </w:t>
        </w:r>
      </w:ins>
      <w:del w:id="664" w:author="CR0487" w:date="2023-08-26T10:03:00Z">
        <w:r w:rsidRPr="005A3EA5" w:rsidDel="000758D3">
          <w:rPr>
            <w:lang w:eastAsia="zh-CN"/>
          </w:rPr>
          <w:delText>criteria</w:delText>
        </w:r>
        <w:r w:rsidDel="000758D3">
          <w:rPr>
            <w:lang w:eastAsia="zh-CN"/>
          </w:rPr>
          <w:delText xml:space="preserve"> </w:delText>
        </w:r>
      </w:del>
      <w:r>
        <w:rPr>
          <w:lang w:eastAsia="zh-CN"/>
        </w:rPr>
        <w:t xml:space="preserve">as described in </w:t>
      </w:r>
      <w:r>
        <w:t>clause 5.7.5</w:t>
      </w:r>
      <w:r w:rsidRPr="00F24F19">
        <w:t xml:space="preserve"> </w:t>
      </w:r>
      <w:r>
        <w:t>and clause 5.7.16 of 3GPP TS 29.552 [48] respectively.</w:t>
      </w:r>
    </w:p>
    <w:p w14:paraId="432F63EB" w14:textId="77777777" w:rsidR="00C7484E" w:rsidRPr="005A3EA5" w:rsidRDefault="00C7484E" w:rsidP="00C7484E">
      <w:pPr>
        <w:pStyle w:val="B10"/>
        <w:rPr>
          <w:lang w:eastAsia="zh-CN"/>
        </w:rPr>
      </w:pPr>
      <w:r>
        <w:lastRenderedPageBreak/>
        <w:t>2-3</w:t>
      </w:r>
      <w:r w:rsidRPr="005A3EA5">
        <w:t>.</w:t>
      </w:r>
      <w:r w:rsidRPr="005A3EA5">
        <w:tab/>
        <w:t xml:space="preserve">The (H-)PCF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w:t>
      </w:r>
      <w:r>
        <w:rPr>
          <w:lang w:eastAsia="zh-CN"/>
        </w:rPr>
        <w:t>PdtqData</w:t>
      </w:r>
      <w:r w:rsidRPr="005A3EA5">
        <w:t>" resource,</w:t>
      </w:r>
      <w:r w:rsidRPr="005A3EA5">
        <w:rPr>
          <w:lang w:eastAsia="zh-CN"/>
        </w:rPr>
        <w:t xml:space="preserve"> </w:t>
      </w:r>
      <w:r w:rsidRPr="005A3EA5">
        <w:t xml:space="preserve">to request from the UDR all stored </w:t>
      </w:r>
      <w:r>
        <w:t xml:space="preserve">PDTQ </w:t>
      </w:r>
      <w:r w:rsidRPr="005A3EA5">
        <w:t>policies. The UDR sends an HTTP "200 OK" response</w:t>
      </w:r>
      <w:r w:rsidRPr="00F24F19">
        <w:t xml:space="preserve"> </w:t>
      </w:r>
      <w:r>
        <w:t>with all the stored PDTQ policies and corresponding related information</w:t>
      </w:r>
      <w:r w:rsidRPr="005A3EA5">
        <w:t xml:space="preserve"> to the (H-)PCF.</w:t>
      </w:r>
    </w:p>
    <w:p w14:paraId="0C190CEF" w14:textId="77777777" w:rsidR="00C7484E" w:rsidRPr="005A3EA5" w:rsidRDefault="00C7484E" w:rsidP="00C7484E">
      <w:pPr>
        <w:pStyle w:val="NO"/>
      </w:pPr>
      <w:r w:rsidRPr="005A3EA5">
        <w:t>NOTE 1:</w:t>
      </w:r>
      <w:r w:rsidRPr="005A3EA5">
        <w:tab/>
        <w:t xml:space="preserve">If only one PCF is deployed in the network, </w:t>
      </w:r>
      <w:r>
        <w:t xml:space="preserve">PDTQ </w:t>
      </w:r>
      <w:r w:rsidRPr="005A3EA5">
        <w:t>policies might be locally stored in the PCF and the interaction with the UDR is not required.</w:t>
      </w:r>
    </w:p>
    <w:p w14:paraId="3811E924" w14:textId="77777777" w:rsidR="00C7484E" w:rsidRPr="005A3EA5" w:rsidRDefault="00C7484E" w:rsidP="00C7484E">
      <w:pPr>
        <w:pStyle w:val="B10"/>
        <w:rPr>
          <w:lang w:eastAsia="zh-CN"/>
        </w:rPr>
      </w:pPr>
      <w:r w:rsidRPr="005A3EA5">
        <w:rPr>
          <w:lang w:eastAsia="zh-CN"/>
        </w:rPr>
        <w:t>4.</w:t>
      </w:r>
      <w:r w:rsidRPr="005A3EA5">
        <w:rPr>
          <w:lang w:eastAsia="zh-CN"/>
        </w:rPr>
        <w:tab/>
      </w:r>
      <w:r w:rsidRPr="005A3EA5">
        <w:t xml:space="preserve">The (H-)PCF identifies the </w:t>
      </w:r>
      <w:r>
        <w:t xml:space="preserve">PDTQ </w:t>
      </w:r>
      <w:r w:rsidRPr="005A3EA5">
        <w:rPr>
          <w:lang w:eastAsia="zh-CN"/>
        </w:rPr>
        <w:t xml:space="preserve">policies </w:t>
      </w:r>
      <w:r w:rsidRPr="005A3EA5">
        <w:t xml:space="preserve">that are </w:t>
      </w:r>
      <w:r w:rsidRPr="005A3EA5">
        <w:rPr>
          <w:lang w:eastAsia="zh-CN"/>
        </w:rPr>
        <w:t>affected</w:t>
      </w:r>
      <w:r w:rsidRPr="005A3EA5">
        <w:t xml:space="preserve"> by degradation of the </w:t>
      </w:r>
      <w:r>
        <w:t>performance. F</w:t>
      </w:r>
      <w:r w:rsidRPr="005A3EA5">
        <w:t xml:space="preserve">or each </w:t>
      </w:r>
      <w:r w:rsidRPr="005A3EA5">
        <w:rPr>
          <w:lang w:eastAsia="zh-CN"/>
        </w:rPr>
        <w:t>affected</w:t>
      </w:r>
      <w:r w:rsidRPr="005A3EA5">
        <w:t xml:space="preserve"> </w:t>
      </w:r>
      <w:r>
        <w:t xml:space="preserve">PDTQ </w:t>
      </w:r>
      <w:r w:rsidRPr="005A3EA5">
        <w:rPr>
          <w:lang w:eastAsia="zh-CN"/>
        </w:rPr>
        <w:t xml:space="preserve">policy </w:t>
      </w:r>
      <w:r w:rsidRPr="005A3EA5">
        <w:t>the (H-)PCF determines the ASP</w:t>
      </w:r>
      <w:r w:rsidRPr="005A3EA5">
        <w:rPr>
          <w:lang w:eastAsia="zh-CN"/>
        </w:rPr>
        <w:t xml:space="preserve"> of which the </w:t>
      </w:r>
      <w:r>
        <w:t>PDTQ</w:t>
      </w:r>
      <w:r w:rsidRPr="005A3EA5">
        <w:rPr>
          <w:lang w:eastAsia="zh-CN"/>
        </w:rPr>
        <w:t xml:space="preserve"> </w:t>
      </w:r>
      <w:r>
        <w:t xml:space="preserve">traffic </w:t>
      </w:r>
      <w:r w:rsidRPr="005A3EA5">
        <w:rPr>
          <w:lang w:eastAsia="zh-CN"/>
        </w:rPr>
        <w:t xml:space="preserve">will be influenced by the degradation of </w:t>
      </w:r>
      <w:r>
        <w:t>performance analytics</w:t>
      </w:r>
      <w:r w:rsidRPr="005A3EA5">
        <w:rPr>
          <w:lang w:eastAsia="zh-CN"/>
        </w:rPr>
        <w:t xml:space="preserve"> and which requested the </w:t>
      </w:r>
      <w:r w:rsidRPr="005A3EA5">
        <w:t>(H-)</w:t>
      </w:r>
      <w:r w:rsidRPr="005A3EA5">
        <w:rPr>
          <w:lang w:eastAsia="zh-CN"/>
        </w:rPr>
        <w:t>PCF to send the notification.</w:t>
      </w:r>
    </w:p>
    <w:p w14:paraId="2229EC63" w14:textId="77777777" w:rsidR="00C7484E" w:rsidRPr="005A3EA5" w:rsidRDefault="00C7484E" w:rsidP="00C7484E">
      <w:pPr>
        <w:pStyle w:val="B10"/>
        <w:rPr>
          <w:lang w:eastAsia="zh-CN"/>
        </w:rPr>
      </w:pPr>
      <w:r w:rsidRPr="005A3EA5">
        <w:rPr>
          <w:lang w:eastAsia="zh-CN"/>
        </w:rPr>
        <w:t>5.</w:t>
      </w:r>
      <w:r w:rsidRPr="005A3EA5">
        <w:rPr>
          <w:lang w:eastAsia="zh-CN"/>
        </w:rPr>
        <w:tab/>
      </w:r>
      <w:r>
        <w:rPr>
          <w:lang w:eastAsia="zh-CN"/>
        </w:rPr>
        <w:t>B</w:t>
      </w:r>
      <w:r w:rsidRPr="005A3EA5">
        <w:rPr>
          <w:lang w:eastAsia="zh-CN"/>
        </w:rPr>
        <w:t xml:space="preserve">ased on </w:t>
      </w:r>
      <w:r>
        <w:rPr>
          <w:lang w:eastAsia="zh-CN"/>
        </w:rPr>
        <w:t xml:space="preserve">the </w:t>
      </w:r>
      <w:r w:rsidRPr="005A3EA5">
        <w:rPr>
          <w:lang w:eastAsia="zh-CN"/>
        </w:rPr>
        <w:t>operator policies,</w:t>
      </w:r>
      <w:r>
        <w:t xml:space="preserve"> t</w:t>
      </w:r>
      <w:r w:rsidRPr="005A3EA5">
        <w:t xml:space="preserve">he (H-)PCF </w:t>
      </w:r>
      <w:r>
        <w:rPr>
          <w:lang w:eastAsia="zh-CN"/>
        </w:rPr>
        <w:t>decides</w:t>
      </w:r>
      <w:r w:rsidRPr="005A3EA5">
        <w:rPr>
          <w:lang w:eastAsia="zh-CN"/>
        </w:rPr>
        <w:t xml:space="preserve"> for each of the affected </w:t>
      </w:r>
      <w:r>
        <w:t xml:space="preserve">PDTQ </w:t>
      </w:r>
      <w:r w:rsidRPr="005A3EA5">
        <w:rPr>
          <w:lang w:eastAsia="zh-CN"/>
        </w:rPr>
        <w:t xml:space="preserve">policies whether a </w:t>
      </w:r>
      <w:r>
        <w:rPr>
          <w:lang w:eastAsia="zh-CN"/>
        </w:rPr>
        <w:t xml:space="preserve">new </w:t>
      </w:r>
      <w:r w:rsidRPr="005A3EA5">
        <w:rPr>
          <w:rFonts w:eastAsia="DengXian"/>
        </w:rPr>
        <w:t xml:space="preserve">list of candidate </w:t>
      </w:r>
      <w:r>
        <w:t xml:space="preserve">PDTQ </w:t>
      </w:r>
      <w:r w:rsidRPr="005A3EA5">
        <w:rPr>
          <w:rFonts w:eastAsia="DengXian"/>
        </w:rPr>
        <w:t xml:space="preserve">policies </w:t>
      </w:r>
      <w:r w:rsidRPr="005A3EA5">
        <w:rPr>
          <w:lang w:eastAsia="zh-CN"/>
        </w:rPr>
        <w:t>has to be calculated.</w:t>
      </w:r>
    </w:p>
    <w:p w14:paraId="3D5E516E" w14:textId="77777777" w:rsidR="00C7484E" w:rsidRPr="005A3EA5" w:rsidRDefault="00C7484E" w:rsidP="00C7484E">
      <w:pPr>
        <w:pStyle w:val="NO"/>
      </w:pPr>
      <w:r w:rsidRPr="005A3EA5">
        <w:t>NOTE </w:t>
      </w:r>
      <w:r>
        <w:t>2</w:t>
      </w:r>
      <w:r w:rsidRPr="005A3EA5">
        <w:t>:</w:t>
      </w:r>
      <w:r w:rsidRPr="005A3EA5">
        <w:tab/>
        <w:t xml:space="preserve">If the (H-)PCF does not find any new candidate </w:t>
      </w:r>
      <w:r>
        <w:t xml:space="preserve">PDTQ </w:t>
      </w:r>
      <w:r w:rsidRPr="005A3EA5">
        <w:t xml:space="preserve">policies, the previously negotiated </w:t>
      </w:r>
      <w:r>
        <w:t xml:space="preserve">PDTQ </w:t>
      </w:r>
      <w:r w:rsidRPr="005A3EA5">
        <w:t>policy is kept and no interaction with the AF occurs</w:t>
      </w:r>
      <w:r>
        <w:t>,</w:t>
      </w:r>
      <w:r w:rsidRPr="005A3EA5">
        <w:t xml:space="preserve"> i.e. steps 6 to 1</w:t>
      </w:r>
      <w:r>
        <w:t>6</w:t>
      </w:r>
      <w:r w:rsidRPr="005A3EA5">
        <w:t xml:space="preserve"> are not performed.</w:t>
      </w:r>
    </w:p>
    <w:p w14:paraId="6666BD07" w14:textId="77777777" w:rsidR="00C7484E" w:rsidRPr="005A3EA5" w:rsidRDefault="00C7484E" w:rsidP="00C7484E">
      <w:pPr>
        <w:pStyle w:val="B10"/>
        <w:rPr>
          <w:lang w:eastAsia="zh-CN"/>
        </w:rPr>
      </w:pPr>
      <w:r w:rsidRPr="005A3EA5">
        <w:rPr>
          <w:lang w:eastAsia="zh-CN"/>
        </w:rPr>
        <w:t>6-7.</w:t>
      </w:r>
      <w:r w:rsidRPr="005A3EA5">
        <w:rPr>
          <w:lang w:eastAsia="zh-CN"/>
        </w:rPr>
        <w:tab/>
        <w:t xml:space="preserve">If </w:t>
      </w:r>
      <w:r w:rsidRPr="005A3EA5">
        <w:t xml:space="preserve">the (H-)PCF stored the </w:t>
      </w:r>
      <w:r w:rsidRPr="005A3EA5">
        <w:rPr>
          <w:lang w:eastAsia="zh-CN"/>
        </w:rPr>
        <w:t>affected</w:t>
      </w:r>
      <w:r w:rsidRPr="005A3EA5">
        <w:t xml:space="preserve"> </w:t>
      </w:r>
      <w:r>
        <w:t xml:space="preserve">PDTQ </w:t>
      </w:r>
      <w:r w:rsidRPr="005A3EA5">
        <w:t xml:space="preserve">policy in the UDR and one or more new candidate </w:t>
      </w:r>
      <w:r>
        <w:t xml:space="preserve">PDTQ </w:t>
      </w:r>
      <w:r w:rsidRPr="005A3EA5">
        <w:t xml:space="preserve">policies are calculated, the (H-)PCF invokes the </w:t>
      </w:r>
      <w:r w:rsidRPr="005A3EA5">
        <w:rPr>
          <w:lang w:eastAsia="zh-CN"/>
        </w:rPr>
        <w:t>Nudr_</w:t>
      </w:r>
      <w:r w:rsidRPr="005A3EA5">
        <w:t>Data</w:t>
      </w:r>
      <w:r w:rsidRPr="005A3EA5">
        <w:rPr>
          <w:lang w:eastAsia="zh-CN"/>
        </w:rPr>
        <w:t>Repository_Update</w:t>
      </w:r>
      <w:r w:rsidRPr="005A3EA5">
        <w:t xml:space="preserve"> service operation by sending an HTTP PATCH request to the resource "</w:t>
      </w:r>
      <w:r>
        <w:rPr>
          <w:lang w:eastAsia="zh-CN"/>
        </w:rPr>
        <w:t>IndividualPdtqData</w:t>
      </w:r>
      <w:r w:rsidRPr="005A3EA5">
        <w:t>", to invalidate the affected</w:t>
      </w:r>
      <w:r w:rsidRPr="008B50E0">
        <w:t xml:space="preserve"> </w:t>
      </w:r>
      <w:r>
        <w:t>PDTQ</w:t>
      </w:r>
      <w:r w:rsidRPr="005A3EA5">
        <w:t xml:space="preserve"> policy in the UDR. The UDR sends an HTTP "200 OK" or </w:t>
      </w:r>
      <w:r w:rsidRPr="005A3EA5">
        <w:rPr>
          <w:lang w:eastAsia="zh-CN"/>
        </w:rPr>
        <w:t xml:space="preserve">"204 No Content" </w:t>
      </w:r>
      <w:r w:rsidRPr="005A3EA5">
        <w:t>response to the (H-)PCF</w:t>
      </w:r>
      <w:r w:rsidRPr="005A3EA5">
        <w:rPr>
          <w:lang w:eastAsia="zh-CN"/>
        </w:rPr>
        <w:t>.</w:t>
      </w:r>
    </w:p>
    <w:p w14:paraId="0E6EAE1B" w14:textId="77777777" w:rsidR="00C7484E" w:rsidRPr="005A3EA5" w:rsidRDefault="00C7484E" w:rsidP="00C7484E">
      <w:pPr>
        <w:pStyle w:val="B10"/>
      </w:pPr>
      <w:r w:rsidRPr="005A3EA5">
        <w:rPr>
          <w:lang w:eastAsia="zh-CN"/>
        </w:rPr>
        <w:t>8.</w:t>
      </w:r>
      <w:r w:rsidRPr="005A3EA5">
        <w:rPr>
          <w:lang w:eastAsia="zh-CN"/>
        </w:rPr>
        <w:tab/>
      </w:r>
      <w:r w:rsidRPr="005A3EA5">
        <w:t xml:space="preserve">The (H-)PCF invokes the </w:t>
      </w:r>
      <w:r w:rsidRPr="00E32CF0">
        <w:t>Npcf_PDTQPolicyControl_Notify</w:t>
      </w:r>
      <w:r w:rsidRPr="005A3EA5">
        <w:t xml:space="preserve"> service operation by sending the HTTP POST request with the </w:t>
      </w:r>
      <w:r>
        <w:t>PDTQ</w:t>
      </w:r>
      <w:r w:rsidRPr="005A3EA5">
        <w:t xml:space="preserve"> warning notification to the Notification URI</w:t>
      </w:r>
      <w:r>
        <w:t xml:space="preserve"> which was received in </w:t>
      </w:r>
      <w:r w:rsidRPr="003E2265">
        <w:t>Npcf_PDTQPolicyControl_Create</w:t>
      </w:r>
      <w:r>
        <w:t xml:space="preserve"> request</w:t>
      </w:r>
      <w:r w:rsidRPr="005A3EA5">
        <w:t>.</w:t>
      </w:r>
    </w:p>
    <w:p w14:paraId="4719FF40" w14:textId="41E115A3" w:rsidR="00C7484E" w:rsidRPr="005A3EA5" w:rsidRDefault="00C7484E" w:rsidP="00C7484E">
      <w:pPr>
        <w:pStyle w:val="B10"/>
      </w:pPr>
      <w:r w:rsidRPr="005A3EA5">
        <w:rPr>
          <w:lang w:eastAsia="zh-CN"/>
        </w:rPr>
        <w:tab/>
      </w:r>
      <w:r w:rsidRPr="005A3EA5">
        <w:t xml:space="preserve">The </w:t>
      </w:r>
      <w:r>
        <w:t xml:space="preserve">PDTQ </w:t>
      </w:r>
      <w:r w:rsidRPr="005A3EA5">
        <w:t>warning notification includes</w:t>
      </w:r>
      <w:r w:rsidRPr="005B401D">
        <w:t xml:space="preserve"> </w:t>
      </w:r>
      <w:r>
        <w:t>PDTQ Reference ID, list of candidate PDTQ policies and other related information</w:t>
      </w:r>
      <w:r w:rsidRPr="00581544">
        <w:rPr>
          <w:rFonts w:hint="eastAsia"/>
          <w:lang w:eastAsia="zh-CN"/>
        </w:rPr>
        <w:t xml:space="preserve"> </w:t>
      </w:r>
      <w:r>
        <w:rPr>
          <w:lang w:eastAsia="zh-CN"/>
        </w:rPr>
        <w:t>as</w:t>
      </w:r>
      <w:r>
        <w:t xml:space="preserve"> described in clause 5.2.2.4.2 of 3GPP TS 29.543 [6</w:t>
      </w:r>
      <w:r w:rsidR="008A643B">
        <w:t>8</w:t>
      </w:r>
      <w:r>
        <w:t>]</w:t>
      </w:r>
      <w:r w:rsidRPr="005A3EA5">
        <w:rPr>
          <w:rFonts w:eastAsia="DengXian"/>
        </w:rPr>
        <w:t>.</w:t>
      </w:r>
    </w:p>
    <w:p w14:paraId="4B6211FE" w14:textId="77777777" w:rsidR="00C7484E" w:rsidRPr="005A3EA5" w:rsidRDefault="00C7484E" w:rsidP="00C7484E">
      <w:pPr>
        <w:pStyle w:val="B10"/>
      </w:pPr>
      <w:r w:rsidRPr="005A3EA5">
        <w:t>9.</w:t>
      </w:r>
      <w:r w:rsidRPr="005A3EA5">
        <w:tab/>
        <w:t xml:space="preserve">Upon the reception of the </w:t>
      </w:r>
      <w:r>
        <w:t xml:space="preserve">PDTQ </w:t>
      </w:r>
      <w:r w:rsidRPr="005A3EA5">
        <w:t xml:space="preserve">warning notification from the (H-)PCF, the NEF invokes the </w:t>
      </w:r>
      <w:r w:rsidRPr="00623480">
        <w:t>Nnef_PDTQPolicyNegotiation</w:t>
      </w:r>
      <w:r w:rsidRPr="005A3EA5">
        <w:t xml:space="preserve">_Notify service operation by sending the HTTP POST request with the </w:t>
      </w:r>
      <w:r>
        <w:t xml:space="preserve">PDTQ </w:t>
      </w:r>
      <w:r w:rsidRPr="005A3EA5">
        <w:t xml:space="preserve">warning notification to the Notification URI </w:t>
      </w:r>
      <w:r>
        <w:t xml:space="preserve">, which was received in </w:t>
      </w:r>
      <w:r w:rsidRPr="00567804">
        <w:t>Nnef_PDTQPolicyNegotiation_Create</w:t>
      </w:r>
      <w:r>
        <w:t xml:space="preserve"> request</w:t>
      </w:r>
      <w:r w:rsidRPr="005A3EA5">
        <w:t>.</w:t>
      </w:r>
    </w:p>
    <w:p w14:paraId="0C590BA7" w14:textId="5D6EAA37" w:rsidR="00C7484E" w:rsidRPr="005A3EA5" w:rsidRDefault="00C7484E" w:rsidP="00C7484E">
      <w:pPr>
        <w:pStyle w:val="B10"/>
        <w:rPr>
          <w:lang w:eastAsia="zh-CN"/>
        </w:rPr>
      </w:pPr>
      <w:r w:rsidRPr="005A3EA5">
        <w:rPr>
          <w:lang w:eastAsia="zh-CN"/>
        </w:rPr>
        <w:t>10.</w:t>
      </w:r>
      <w:r w:rsidRPr="005A3EA5">
        <w:rPr>
          <w:lang w:eastAsia="zh-CN"/>
        </w:rPr>
        <w:tab/>
      </w:r>
      <w:r w:rsidRPr="005A3EA5">
        <w:t xml:space="preserve">The AF sends an HTTP </w:t>
      </w:r>
      <w:r w:rsidRPr="005A3EA5">
        <w:rPr>
          <w:lang w:eastAsia="zh-CN"/>
        </w:rPr>
        <w:t>"204 No Content"</w:t>
      </w:r>
      <w:r w:rsidR="008A643B">
        <w:rPr>
          <w:lang w:eastAsia="zh-CN"/>
        </w:rPr>
        <w:t xml:space="preserve"> </w:t>
      </w:r>
      <w:r w:rsidRPr="005A3EA5">
        <w:t>response to the NEF.</w:t>
      </w:r>
    </w:p>
    <w:p w14:paraId="4F20B8FE" w14:textId="1ADE8730" w:rsidR="00C7484E" w:rsidRPr="005A3EA5" w:rsidRDefault="00C7484E" w:rsidP="00C7484E">
      <w:pPr>
        <w:pStyle w:val="B10"/>
        <w:rPr>
          <w:lang w:eastAsia="zh-CN"/>
        </w:rPr>
      </w:pPr>
      <w:r w:rsidRPr="005A3EA5">
        <w:rPr>
          <w:lang w:eastAsia="zh-CN"/>
        </w:rPr>
        <w:t>11.</w:t>
      </w:r>
      <w:r w:rsidRPr="005A3EA5">
        <w:rPr>
          <w:lang w:eastAsia="zh-CN"/>
        </w:rPr>
        <w:tab/>
      </w:r>
      <w:r w:rsidRPr="005A3EA5">
        <w:t xml:space="preserve">The NEF sends an HTTP </w:t>
      </w:r>
      <w:r w:rsidRPr="005A3EA5">
        <w:rPr>
          <w:lang w:eastAsia="zh-CN"/>
        </w:rPr>
        <w:t>"204 No Content"</w:t>
      </w:r>
      <w:r w:rsidR="008A643B">
        <w:rPr>
          <w:lang w:eastAsia="zh-CN"/>
        </w:rPr>
        <w:t xml:space="preserve"> </w:t>
      </w:r>
      <w:r w:rsidRPr="005A3EA5">
        <w:t>response to the (H-)PCF.</w:t>
      </w:r>
    </w:p>
    <w:p w14:paraId="3565D25F" w14:textId="77777777" w:rsidR="00C7484E" w:rsidRPr="005A3EA5" w:rsidRDefault="00C7484E" w:rsidP="00C7484E">
      <w:pPr>
        <w:pStyle w:val="B10"/>
        <w:rPr>
          <w:lang w:eastAsia="zh-CN"/>
        </w:rPr>
      </w:pPr>
      <w:r w:rsidRPr="005A3EA5">
        <w:rPr>
          <w:lang w:eastAsia="zh-CN"/>
        </w:rPr>
        <w:t>12.</w:t>
      </w:r>
      <w:r w:rsidRPr="005A3EA5">
        <w:rPr>
          <w:lang w:eastAsia="zh-CN"/>
        </w:rPr>
        <w:tab/>
      </w:r>
      <w:r w:rsidRPr="005A3EA5">
        <w:t xml:space="preserve">When the AF receives the </w:t>
      </w:r>
      <w:r>
        <w:t xml:space="preserve">PDTQ </w:t>
      </w:r>
      <w:r w:rsidRPr="005A3EA5">
        <w:t>warning notification, the AF checks new candidate</w:t>
      </w:r>
      <w:r w:rsidRPr="00497CAA">
        <w:t xml:space="preserve"> </w:t>
      </w:r>
      <w:r>
        <w:t xml:space="preserve">PDTQ </w:t>
      </w:r>
      <w:r w:rsidRPr="005A3EA5">
        <w:t>policies.</w:t>
      </w:r>
    </w:p>
    <w:p w14:paraId="1E446825" w14:textId="77777777" w:rsidR="00C7484E" w:rsidRPr="005A3EA5" w:rsidRDefault="00C7484E" w:rsidP="00C7484E">
      <w:pPr>
        <w:pStyle w:val="B10"/>
        <w:rPr>
          <w:lang w:eastAsia="zh-CN"/>
        </w:rPr>
      </w:pPr>
      <w:r w:rsidRPr="005A3EA5">
        <w:rPr>
          <w:lang w:eastAsia="zh-CN"/>
        </w:rPr>
        <w:t>13.</w:t>
      </w:r>
      <w:r w:rsidRPr="005A3EA5">
        <w:rPr>
          <w:lang w:eastAsia="zh-CN"/>
        </w:rPr>
        <w:tab/>
      </w:r>
      <w:r w:rsidRPr="005A3EA5">
        <w:t xml:space="preserve">If the AF selected one of the </w:t>
      </w:r>
      <w:r>
        <w:t>PDTQ</w:t>
      </w:r>
      <w:r w:rsidRPr="005A3EA5">
        <w:t xml:space="preserve"> policies from the received candidate list or decided to indicate </w:t>
      </w:r>
      <w:r w:rsidRPr="005A3EA5">
        <w:rPr>
          <w:noProof/>
        </w:rPr>
        <w:t xml:space="preserve">that </w:t>
      </w:r>
      <w:r w:rsidRPr="005A3EA5">
        <w:rPr>
          <w:lang w:eastAsia="zh-CN"/>
        </w:rPr>
        <w:t xml:space="preserve">none of the candidate </w:t>
      </w:r>
      <w:r>
        <w:t xml:space="preserve">PDTQ </w:t>
      </w:r>
      <w:r w:rsidRPr="005A3EA5">
        <w:t xml:space="preserve">policies </w:t>
      </w:r>
      <w:r w:rsidRPr="005A3EA5">
        <w:rPr>
          <w:lang w:eastAsia="zh-CN"/>
        </w:rPr>
        <w:t>is acceptable</w:t>
      </w:r>
      <w:r>
        <w:t>, steps 9-</w:t>
      </w:r>
      <w:r w:rsidRPr="005A3EA5">
        <w:t>1</w:t>
      </w:r>
      <w:r>
        <w:t>2</w:t>
      </w:r>
      <w:r w:rsidRPr="005A3EA5">
        <w:t xml:space="preserve"> from </w:t>
      </w:r>
      <w:r>
        <w:rPr>
          <w:lang w:eastAsia="zh-CN"/>
        </w:rPr>
        <w:t>clause</w:t>
      </w:r>
      <w:r w:rsidRPr="009931F0">
        <w:rPr>
          <w:lang w:eastAsia="zh-CN"/>
        </w:rPr>
        <w:t> 5.5.</w:t>
      </w:r>
      <w:r>
        <w:rPr>
          <w:lang w:eastAsia="zh-CN"/>
        </w:rPr>
        <w:t>13</w:t>
      </w:r>
      <w:r w:rsidRPr="006B4717">
        <w:t xml:space="preserve"> </w:t>
      </w:r>
      <w:r>
        <w:t>are executed</w:t>
      </w:r>
      <w:r>
        <w:rPr>
          <w:lang w:eastAsia="zh-CN"/>
        </w:rPr>
        <w:t>.</w:t>
      </w:r>
      <w:r w:rsidRPr="009931F0">
        <w:rPr>
          <w:lang w:eastAsia="zh-CN"/>
        </w:rPr>
        <w:t xml:space="preserve"> </w:t>
      </w:r>
      <w:r>
        <w:rPr>
          <w:lang w:eastAsia="zh-CN"/>
        </w:rPr>
        <w:t>I</w:t>
      </w:r>
      <w:r w:rsidRPr="005A3EA5">
        <w:rPr>
          <w:lang w:eastAsia="zh-CN"/>
        </w:rPr>
        <w:t xml:space="preserve">f </w:t>
      </w:r>
      <w:r w:rsidRPr="005A3EA5">
        <w:t xml:space="preserve">the AF did not select any of the </w:t>
      </w:r>
      <w:r>
        <w:t>PDTQ</w:t>
      </w:r>
      <w:r w:rsidRPr="005A3EA5">
        <w:t xml:space="preserve"> polic</w:t>
      </w:r>
      <w:r>
        <w:t>ies</w:t>
      </w:r>
      <w:r>
        <w:rPr>
          <w:lang w:eastAsia="zh-CN"/>
        </w:rPr>
        <w:t>,</w:t>
      </w:r>
      <w:r w:rsidRPr="001F31A0">
        <w:rPr>
          <w:lang w:eastAsia="zh-CN"/>
        </w:rPr>
        <w:t xml:space="preserve"> an indication that no </w:t>
      </w:r>
      <w:r>
        <w:t>PDTQ</w:t>
      </w:r>
      <w:r w:rsidRPr="005A3EA5">
        <w:t xml:space="preserve"> policy is selected</w:t>
      </w:r>
      <w:r w:rsidRPr="005A3EA5">
        <w:rPr>
          <w:lang w:eastAsia="zh-CN"/>
        </w:rPr>
        <w:t xml:space="preserve"> is included in the HTTP PATCH request.</w:t>
      </w:r>
    </w:p>
    <w:p w14:paraId="415C20EB" w14:textId="77777777" w:rsidR="00C7484E" w:rsidRPr="005A3EA5" w:rsidRDefault="00C7484E" w:rsidP="00C7484E">
      <w:pPr>
        <w:pStyle w:val="B10"/>
        <w:rPr>
          <w:lang w:eastAsia="zh-CN"/>
        </w:rPr>
      </w:pPr>
      <w:r w:rsidRPr="005A3EA5">
        <w:t>14</w:t>
      </w:r>
      <w:r>
        <w:t>a</w:t>
      </w:r>
      <w:r w:rsidRPr="005A3EA5">
        <w:t>-15</w:t>
      </w:r>
      <w:r>
        <w:t>a</w:t>
      </w:r>
      <w:r w:rsidRPr="005A3EA5">
        <w:t>.</w:t>
      </w:r>
      <w:r w:rsidRPr="005A3EA5">
        <w:tab/>
      </w:r>
      <w:r w:rsidRPr="005A3EA5">
        <w:rPr>
          <w:lang w:eastAsia="zh-CN"/>
        </w:rPr>
        <w:t xml:space="preserve">If </w:t>
      </w:r>
      <w:r w:rsidRPr="005A3EA5">
        <w:t>the AF selected one of the</w:t>
      </w:r>
      <w:r w:rsidRPr="00C47C23">
        <w:t xml:space="preserve"> </w:t>
      </w:r>
      <w:r>
        <w:t>PDTQ</w:t>
      </w:r>
      <w:r w:rsidRPr="005A3EA5">
        <w:t xml:space="preserve">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w:t>
      </w:r>
      <w:r>
        <w:t>PDTQ</w:t>
      </w:r>
      <w:r w:rsidRPr="005A3EA5">
        <w:t xml:space="preserve"> policy in the UDR, the (H</w:t>
      </w:r>
      <w:r w:rsidRPr="005A3EA5">
        <w:noBreakHyphen/>
        <w:t xml:space="preserve">)PCF shall invoke the </w:t>
      </w:r>
      <w:r w:rsidRPr="005A3EA5">
        <w:rPr>
          <w:lang w:eastAsia="zh-CN"/>
        </w:rPr>
        <w:t>Nudr_</w:t>
      </w:r>
      <w:r w:rsidRPr="005A3EA5">
        <w:t>Data</w:t>
      </w:r>
      <w:r w:rsidRPr="005A3EA5">
        <w:rPr>
          <w:lang w:eastAsia="zh-CN"/>
        </w:rPr>
        <w:t>Repository_Update</w:t>
      </w:r>
      <w:r w:rsidRPr="005A3EA5">
        <w:t xml:space="preserve"> service operation by sending an HTTP PATCH request to the resource "</w:t>
      </w:r>
      <w:r>
        <w:rPr>
          <w:lang w:eastAsia="zh-CN"/>
        </w:rPr>
        <w:t>IndividualPdtqData</w:t>
      </w:r>
      <w:r w:rsidRPr="005A3EA5">
        <w:t xml:space="preserve">", to update the UDR with the selected candidate </w:t>
      </w:r>
      <w:r>
        <w:t>PDTQ</w:t>
      </w:r>
      <w:r w:rsidRPr="005A3EA5">
        <w:t xml:space="preserve"> policy. The UDR sends an HTTP "200 OK" or </w:t>
      </w:r>
      <w:r w:rsidRPr="005A3EA5">
        <w:rPr>
          <w:lang w:eastAsia="zh-CN"/>
        </w:rPr>
        <w:t xml:space="preserve">"204 No Content" </w:t>
      </w:r>
      <w:r w:rsidRPr="005A3EA5">
        <w:t>response to the (H-)PCF.</w:t>
      </w:r>
    </w:p>
    <w:p w14:paraId="0667AA2C" w14:textId="77777777" w:rsidR="00C7484E" w:rsidRPr="005A3EA5" w:rsidRDefault="00C7484E" w:rsidP="00C7484E">
      <w:pPr>
        <w:pStyle w:val="B10"/>
        <w:rPr>
          <w:lang w:eastAsia="zh-CN"/>
        </w:rPr>
      </w:pPr>
      <w:r w:rsidRPr="005A3EA5">
        <w:t>14</w:t>
      </w:r>
      <w:r>
        <w:t>b</w:t>
      </w:r>
      <w:r w:rsidRPr="005A3EA5">
        <w:t>-15</w:t>
      </w:r>
      <w:r>
        <w:t>b</w:t>
      </w:r>
      <w:r w:rsidRPr="005A3EA5">
        <w:t>.</w:t>
      </w:r>
      <w:r w:rsidRPr="005A3EA5">
        <w:tab/>
      </w:r>
      <w:r w:rsidRPr="005A3EA5">
        <w:rPr>
          <w:lang w:eastAsia="zh-CN"/>
        </w:rPr>
        <w:t xml:space="preserve">If </w:t>
      </w:r>
      <w:r w:rsidRPr="005A3EA5">
        <w:t xml:space="preserve">the AF did not select one of the </w:t>
      </w:r>
      <w:r>
        <w:t>PDTQ</w:t>
      </w:r>
      <w:r w:rsidRPr="005A3EA5">
        <w:t xml:space="preserve">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w:t>
      </w:r>
      <w:r>
        <w:t>PDTQ</w:t>
      </w:r>
      <w:r w:rsidRPr="005A3EA5">
        <w:t xml:space="preserve"> policy in the UDR, the (H</w:t>
      </w:r>
      <w:r w:rsidRPr="005A3EA5">
        <w:noBreakHyphen/>
        <w:t xml:space="preserve">)PCF shall invoke the </w:t>
      </w:r>
      <w:r w:rsidRPr="005A3EA5">
        <w:rPr>
          <w:lang w:eastAsia="zh-CN"/>
        </w:rPr>
        <w:t>Nudr_</w:t>
      </w:r>
      <w:r w:rsidRPr="005A3EA5">
        <w:t>Data</w:t>
      </w:r>
      <w:r w:rsidRPr="005A3EA5">
        <w:rPr>
          <w:lang w:eastAsia="zh-CN"/>
        </w:rPr>
        <w:t>Repository_Delete</w:t>
      </w:r>
      <w:r w:rsidRPr="005A3EA5">
        <w:t xml:space="preserve"> service operation to </w:t>
      </w:r>
      <w:r w:rsidRPr="005A3EA5">
        <w:rPr>
          <w:lang w:eastAsia="zh-CN"/>
        </w:rPr>
        <w:t xml:space="preserve">remove the affected </w:t>
      </w:r>
      <w:r>
        <w:t>PDTQ</w:t>
      </w:r>
      <w:r w:rsidRPr="005A3EA5">
        <w:t xml:space="preserve"> policy </w:t>
      </w:r>
      <w:r w:rsidRPr="005A3EA5">
        <w:rPr>
          <w:lang w:eastAsia="zh-CN"/>
        </w:rPr>
        <w:t>from</w:t>
      </w:r>
      <w:r w:rsidRPr="005A3EA5">
        <w:t xml:space="preserve"> the UDR by sending the HTTP DELETE request to the "</w:t>
      </w:r>
      <w:r>
        <w:rPr>
          <w:lang w:eastAsia="zh-CN"/>
        </w:rPr>
        <w:t>IndividualPdtqData</w:t>
      </w:r>
      <w:r w:rsidRPr="005A3EA5">
        <w:t xml:space="preserve">" resource. The UDR sends an HTTP </w:t>
      </w:r>
      <w:r w:rsidRPr="005A3EA5">
        <w:rPr>
          <w:lang w:eastAsia="zh-CN"/>
        </w:rPr>
        <w:t>"204 No Content"</w:t>
      </w:r>
      <w:r w:rsidRPr="005A3EA5">
        <w:t xml:space="preserve"> response to the (H-)PCF.</w:t>
      </w:r>
    </w:p>
    <w:p w14:paraId="18DFB1C0" w14:textId="77777777" w:rsidR="00637007" w:rsidRDefault="00637007" w:rsidP="00637007">
      <w:pPr>
        <w:pStyle w:val="NO"/>
        <w:rPr>
          <w:ins w:id="665" w:author="CR0487" w:date="2023-08-26T10:03:00Z"/>
        </w:rPr>
      </w:pPr>
      <w:r w:rsidRPr="005A3EA5">
        <w:t>NOTE </w:t>
      </w:r>
      <w:r>
        <w:t>3</w:t>
      </w:r>
      <w:r w:rsidRPr="005A3EA5">
        <w:t>:</w:t>
      </w:r>
      <w:r w:rsidRPr="005A3EA5">
        <w:tab/>
      </w:r>
      <w:r>
        <w:t>Steps 5</w:t>
      </w:r>
      <w:r w:rsidRPr="005A3EA5">
        <w:t xml:space="preserve"> to </w:t>
      </w:r>
      <w:r>
        <w:t>15a/15b can occur multiple times, i.e. for each affected PDTQ policy</w:t>
      </w:r>
      <w:r w:rsidRPr="005A3EA5">
        <w:t>.</w:t>
      </w:r>
    </w:p>
    <w:p w14:paraId="58B2E4F2" w14:textId="77777777" w:rsidR="00637007" w:rsidRPr="00367CB9" w:rsidRDefault="00637007" w:rsidP="00637007">
      <w:pPr>
        <w:pStyle w:val="NO"/>
      </w:pPr>
      <w:ins w:id="666" w:author="CR0487" w:date="2023-08-26T10:03:00Z">
        <w:r>
          <w:t>NOTE 4:</w:t>
        </w:r>
        <w:r>
          <w:tab/>
          <w:t>The PCF can also remove the no longer valid PDTQ policy after an operator configurable time for the case that the AF does not respond.</w:t>
        </w:r>
      </w:ins>
    </w:p>
    <w:p w14:paraId="5A226E98" w14:textId="77777777" w:rsidR="00C7484E" w:rsidRPr="005A3EA5" w:rsidRDefault="00C7484E" w:rsidP="00C7484E">
      <w:r w:rsidRPr="005A3EA5">
        <w:t>The AF</w:t>
      </w:r>
      <w:r w:rsidRPr="005A3EA5">
        <w:rPr>
          <w:lang w:eastAsia="zh-CN"/>
        </w:rPr>
        <w:t xml:space="preserve"> can </w:t>
      </w:r>
      <w:r w:rsidRPr="005A3EA5">
        <w:t xml:space="preserve">modify a </w:t>
      </w:r>
      <w:r>
        <w:t>PDTQ</w:t>
      </w:r>
      <w:r w:rsidRPr="005A3EA5">
        <w:t xml:space="preserve"> warning notification request indication as shown in figure 5.5.</w:t>
      </w:r>
      <w:r>
        <w:t>14</w:t>
      </w:r>
      <w:r w:rsidRPr="005A3EA5">
        <w:t>-2.</w:t>
      </w:r>
    </w:p>
    <w:p w14:paraId="75F9A118" w14:textId="77777777" w:rsidR="00C7484E" w:rsidRPr="009931F0" w:rsidRDefault="00C7484E" w:rsidP="00C7484E">
      <w:pPr>
        <w:pStyle w:val="TH"/>
      </w:pPr>
      <w:r>
        <w:object w:dxaOrig="8761" w:dyaOrig="2866" w14:anchorId="761AA909">
          <v:shape id="_x0000_i2134" type="#_x0000_t75" style="width:439pt;height:143pt" o:ole="">
            <v:imagedata r:id="rId136" o:title=""/>
          </v:shape>
          <o:OLEObject Type="Embed" ProgID="Visio.Drawing.15" ShapeID="_x0000_i2134" DrawAspect="Content" ObjectID="_1754583085" r:id="rId137"/>
        </w:object>
      </w:r>
    </w:p>
    <w:p w14:paraId="04A61ACC" w14:textId="77777777" w:rsidR="00C7484E" w:rsidRPr="001F31A0" w:rsidRDefault="00C7484E" w:rsidP="00C7484E">
      <w:pPr>
        <w:pStyle w:val="TF"/>
      </w:pPr>
      <w:r w:rsidRPr="001F31A0">
        <w:t>Figure</w:t>
      </w:r>
      <w:r>
        <w:t> </w:t>
      </w:r>
      <w:r w:rsidRPr="001F31A0">
        <w:t>5.5.</w:t>
      </w:r>
      <w:r>
        <w:t>14</w:t>
      </w:r>
      <w:r w:rsidRPr="001F31A0">
        <w:t xml:space="preserve">-2: Modification of </w:t>
      </w:r>
      <w:r>
        <w:t>PDTQ</w:t>
      </w:r>
      <w:r w:rsidRPr="005A3EA5">
        <w:t xml:space="preserve"> </w:t>
      </w:r>
      <w:r w:rsidRPr="001F31A0">
        <w:t>warning notification request indication</w:t>
      </w:r>
    </w:p>
    <w:p w14:paraId="735EA7FF" w14:textId="77777777" w:rsidR="00C7484E" w:rsidRPr="005A3EA5" w:rsidRDefault="00C7484E" w:rsidP="00C7484E">
      <w:pPr>
        <w:pStyle w:val="B10"/>
      </w:pPr>
      <w:r w:rsidRPr="005A3EA5">
        <w:t>1.</w:t>
      </w:r>
      <w:r w:rsidRPr="005A3EA5">
        <w:tab/>
        <w:t xml:space="preserve">If the AF decides to modify the </w:t>
      </w:r>
      <w:r>
        <w:t>PDTQ</w:t>
      </w:r>
      <w:r w:rsidRPr="005A3EA5">
        <w:t xml:space="preserve"> warning notification request, the AF invokes the </w:t>
      </w:r>
      <w:r w:rsidRPr="00F3783C">
        <w:t>Nnef_PDTQPolicyNegotiation_Update</w:t>
      </w:r>
      <w:r w:rsidRPr="005A3EA5">
        <w:t xml:space="preserve"> service operation by sending an HTTP PATCH request to the resource "</w:t>
      </w:r>
      <w:r w:rsidRPr="00795D88">
        <w:rPr>
          <w:rFonts w:hint="eastAsia"/>
        </w:rPr>
        <w:t xml:space="preserve">Individual </w:t>
      </w:r>
      <w:r w:rsidRPr="00795D88">
        <w:t>PDTQ Policy Subscription</w:t>
      </w:r>
      <w:r w:rsidRPr="005A3EA5">
        <w:t>".</w:t>
      </w:r>
    </w:p>
    <w:p w14:paraId="115FE211" w14:textId="77777777" w:rsidR="00C7484E" w:rsidRPr="005A3EA5" w:rsidRDefault="00C7484E" w:rsidP="00C7484E">
      <w:pPr>
        <w:pStyle w:val="B10"/>
      </w:pPr>
      <w:r w:rsidRPr="005A3EA5">
        <w:t>2.</w:t>
      </w:r>
      <w:r w:rsidRPr="005A3EA5">
        <w:tab/>
        <w:t xml:space="preserve">The NEF invokes the </w:t>
      </w:r>
      <w:r w:rsidRPr="00F3783C">
        <w:t>Npcf_PDTQPolicyControl_Update</w:t>
      </w:r>
      <w:r w:rsidRPr="005A3EA5">
        <w:t xml:space="preserve"> service operation by sending an HTTP PATCH request to the resource "</w:t>
      </w:r>
      <w:r>
        <w:t>Individual PDTQ policy</w:t>
      </w:r>
      <w:r w:rsidRPr="005A3EA5">
        <w:t>". Based on the request from the AF, the NEF indicates to the (H-)</w:t>
      </w:r>
      <w:r>
        <w:t>P</w:t>
      </w:r>
      <w:r w:rsidRPr="005A3EA5">
        <w:t xml:space="preserve">CF whether a </w:t>
      </w:r>
      <w:r w:rsidRPr="00795D88">
        <w:t xml:space="preserve">PDTQ </w:t>
      </w:r>
      <w:r w:rsidRPr="005A3EA5">
        <w:t>warning notification is</w:t>
      </w:r>
      <w:r w:rsidRPr="00F3783C">
        <w:t xml:space="preserve"> enabled or disabled</w:t>
      </w:r>
      <w:r w:rsidRPr="005A3EA5">
        <w:t>.</w:t>
      </w:r>
    </w:p>
    <w:p w14:paraId="2670668B" w14:textId="77777777" w:rsidR="00C7484E" w:rsidRPr="005A3EA5" w:rsidRDefault="00C7484E" w:rsidP="00C7484E">
      <w:pPr>
        <w:pStyle w:val="B10"/>
      </w:pPr>
      <w:r w:rsidRPr="005A3EA5">
        <w:t>3.</w:t>
      </w:r>
      <w:r w:rsidRPr="005A3EA5">
        <w:tab/>
        <w:t>The (H-)PCF sends an HTTP PATCH response message to the NEF.</w:t>
      </w:r>
    </w:p>
    <w:p w14:paraId="411A9719" w14:textId="77777777" w:rsidR="00C7484E" w:rsidRPr="005A3EA5" w:rsidRDefault="00C7484E" w:rsidP="00C7484E">
      <w:pPr>
        <w:pStyle w:val="B10"/>
      </w:pPr>
      <w:r w:rsidRPr="005A3EA5">
        <w:t>4.</w:t>
      </w:r>
      <w:r w:rsidRPr="005A3EA5">
        <w:tab/>
        <w:t>The NEF sends an HTTP PATCH response message to the AF.</w:t>
      </w:r>
    </w:p>
    <w:p w14:paraId="503D39D6" w14:textId="77777777" w:rsidR="004428CF" w:rsidRPr="005A3EA5" w:rsidRDefault="004428CF">
      <w:pPr>
        <w:pStyle w:val="Heading2"/>
      </w:pPr>
      <w:bookmarkStart w:id="667" w:name="_Toc138668233"/>
      <w:r w:rsidRPr="005A3EA5">
        <w:t>5.6</w:t>
      </w:r>
      <w:r w:rsidRPr="005A3EA5">
        <w:rPr>
          <w:lang w:eastAsia="ja-JP"/>
        </w:rPr>
        <w:tab/>
      </w:r>
      <w:r w:rsidRPr="005A3EA5">
        <w:rPr>
          <w:lang w:eastAsia="zh-CN"/>
        </w:rPr>
        <w:t>UE Policy Association</w:t>
      </w:r>
      <w:r w:rsidRPr="005A3EA5">
        <w:t xml:space="preserve"> Management</w:t>
      </w:r>
      <w:bookmarkEnd w:id="581"/>
      <w:bookmarkEnd w:id="582"/>
      <w:bookmarkEnd w:id="583"/>
      <w:bookmarkEnd w:id="584"/>
      <w:bookmarkEnd w:id="585"/>
      <w:bookmarkEnd w:id="620"/>
      <w:bookmarkEnd w:id="667"/>
      <w:r w:rsidRPr="005A3EA5">
        <w:t xml:space="preserve"> </w:t>
      </w:r>
    </w:p>
    <w:p w14:paraId="57E0A7FF" w14:textId="77777777" w:rsidR="004428CF" w:rsidRPr="005A3EA5" w:rsidRDefault="004428CF">
      <w:pPr>
        <w:pStyle w:val="Heading3"/>
        <w:rPr>
          <w:lang w:eastAsia="zh-CN"/>
        </w:rPr>
      </w:pPr>
      <w:bookmarkStart w:id="668" w:name="_Toc28005480"/>
      <w:bookmarkStart w:id="669" w:name="_Toc36038152"/>
      <w:bookmarkStart w:id="670" w:name="_Toc45133349"/>
      <w:bookmarkStart w:id="671" w:name="_Toc51762179"/>
      <w:bookmarkStart w:id="672" w:name="_Toc59016584"/>
      <w:bookmarkStart w:id="673" w:name="_Toc68167554"/>
      <w:bookmarkStart w:id="674" w:name="_Toc138668234"/>
      <w:r w:rsidRPr="005A3EA5">
        <w:rPr>
          <w:lang w:eastAsia="zh-CN"/>
        </w:rPr>
        <w:t>5.6.1</w:t>
      </w:r>
      <w:r w:rsidRPr="005A3EA5">
        <w:rPr>
          <w:lang w:eastAsia="ja-JP"/>
        </w:rPr>
        <w:tab/>
      </w:r>
      <w:r w:rsidRPr="005A3EA5">
        <w:rPr>
          <w:lang w:eastAsia="zh-CN"/>
        </w:rPr>
        <w:t>UE Policy Association Establishment</w:t>
      </w:r>
      <w:bookmarkEnd w:id="668"/>
      <w:bookmarkEnd w:id="669"/>
      <w:bookmarkEnd w:id="670"/>
      <w:bookmarkEnd w:id="671"/>
      <w:bookmarkEnd w:id="672"/>
      <w:bookmarkEnd w:id="673"/>
      <w:bookmarkEnd w:id="674"/>
    </w:p>
    <w:p w14:paraId="6099D8FF" w14:textId="77777777" w:rsidR="004428CF" w:rsidRPr="005A3EA5" w:rsidRDefault="004428CF">
      <w:pPr>
        <w:pStyle w:val="Heading4"/>
        <w:rPr>
          <w:lang w:eastAsia="zh-CN"/>
        </w:rPr>
      </w:pPr>
      <w:bookmarkStart w:id="675" w:name="_Toc28005481"/>
      <w:bookmarkStart w:id="676" w:name="_Toc36038153"/>
      <w:bookmarkStart w:id="677" w:name="_Toc45133350"/>
      <w:bookmarkStart w:id="678" w:name="_Toc51762180"/>
      <w:bookmarkStart w:id="679" w:name="_Toc59016585"/>
      <w:bookmarkStart w:id="680" w:name="_Toc68167555"/>
      <w:bookmarkStart w:id="681" w:name="_Toc138668235"/>
      <w:r w:rsidRPr="005A3EA5">
        <w:rPr>
          <w:lang w:eastAsia="zh-CN"/>
        </w:rPr>
        <w:t>5.6.1.1</w:t>
      </w:r>
      <w:r w:rsidRPr="005A3EA5">
        <w:rPr>
          <w:lang w:eastAsia="zh-CN"/>
        </w:rPr>
        <w:tab/>
        <w:t>General</w:t>
      </w:r>
      <w:bookmarkEnd w:id="675"/>
      <w:bookmarkEnd w:id="676"/>
      <w:bookmarkEnd w:id="677"/>
      <w:bookmarkEnd w:id="678"/>
      <w:bookmarkEnd w:id="679"/>
      <w:bookmarkEnd w:id="680"/>
      <w:bookmarkEnd w:id="681"/>
    </w:p>
    <w:p w14:paraId="22FA8867" w14:textId="798E2DC4" w:rsidR="00BC1096" w:rsidRPr="005A3EA5" w:rsidRDefault="00BC1096" w:rsidP="00BC1096">
      <w:bookmarkStart w:id="682" w:name="_Toc28005482"/>
      <w:bookmarkStart w:id="683" w:name="_Toc36038154"/>
      <w:bookmarkStart w:id="684" w:name="_Toc45133351"/>
      <w:bookmarkStart w:id="685" w:name="_Toc51762181"/>
      <w:bookmarkStart w:id="686" w:name="_Toc59016586"/>
      <w:bookmarkStart w:id="687" w:name="_Toc68167556"/>
      <w:r w:rsidRPr="005A3EA5">
        <w:rPr>
          <w:lang w:eastAsia="ja-JP"/>
        </w:rPr>
        <w:t xml:space="preserve">The procedures in this </w:t>
      </w:r>
      <w:r>
        <w:rPr>
          <w:lang w:eastAsia="ja-JP"/>
        </w:rPr>
        <w:t>clause</w:t>
      </w:r>
      <w:r w:rsidRPr="009931F0">
        <w:rPr>
          <w:lang w:eastAsia="ja-JP"/>
        </w:rPr>
        <w:t xml:space="preserve"> are performed</w:t>
      </w:r>
      <w:r w:rsidRPr="001F31A0">
        <w:t xml:space="preserve"> when the UE initially registers with the network, when the UE </w:t>
      </w:r>
      <w:r w:rsidRPr="005A3EA5">
        <w:rPr>
          <w:lang w:eastAsia="zh-CN"/>
        </w:rPr>
        <w:t>registers with 5GS during the UE moving from EPS to 5GS</w:t>
      </w:r>
      <w:r w:rsidRPr="005A3EA5">
        <w:t xml:space="preserve"> and </w:t>
      </w:r>
      <w:r w:rsidRPr="005A3EA5">
        <w:rPr>
          <w:lang w:eastAsia="zh-CN"/>
        </w:rPr>
        <w:t>if there is no existing UE Policy Association</w:t>
      </w:r>
      <w:r>
        <w:rPr>
          <w:lang w:eastAsia="zh-CN"/>
        </w:rPr>
        <w:t>,</w:t>
      </w:r>
      <w:r w:rsidRPr="005A3EA5">
        <w:t xml:space="preserve"> when the new AMF establishes the UE Policy Association with the new PCF during AMF relocation</w:t>
      </w:r>
      <w:r>
        <w:t xml:space="preserve">, or when </w:t>
      </w:r>
      <w:r w:rsidRPr="007A50AE">
        <w:t>interworking between 5GS and EPS</w:t>
      </w:r>
      <w:r>
        <w:t xml:space="preserve"> if a </w:t>
      </w:r>
      <w:r w:rsidRPr="00CC4E5F">
        <w:t>UE Policy Container is received from the</w:t>
      </w:r>
      <w:r>
        <w:t xml:space="preserve"> UE via SMF+PGW-C </w:t>
      </w:r>
      <w:r w:rsidRPr="00585125">
        <w:t>for URSP provisioning in EPS</w:t>
      </w:r>
      <w:r w:rsidRPr="005A3EA5">
        <w:t>.</w:t>
      </w:r>
    </w:p>
    <w:p w14:paraId="004FA9D8" w14:textId="77777777" w:rsidR="00BC1096" w:rsidRPr="005A3EA5" w:rsidRDefault="00BC1096" w:rsidP="00BC1096">
      <w:pPr>
        <w:pStyle w:val="NO"/>
      </w:pPr>
      <w:r w:rsidRPr="005A3EA5">
        <w:t>NOTE 1:</w:t>
      </w:r>
      <w:r w:rsidRPr="005A3EA5">
        <w:tab/>
        <w:t>For details of the N</w:t>
      </w:r>
      <w:r w:rsidRPr="005A3EA5">
        <w:rPr>
          <w:lang w:eastAsia="zh-CN"/>
        </w:rPr>
        <w:t>udr_</w:t>
      </w:r>
      <w:r w:rsidRPr="005A3EA5">
        <w:t>Data</w:t>
      </w:r>
      <w:r w:rsidRPr="005A3EA5">
        <w:rPr>
          <w:lang w:eastAsia="zh-CN"/>
        </w:rPr>
        <w:t>Repository_Query/Update/Subscribe</w:t>
      </w:r>
      <w:r w:rsidRPr="005A3EA5">
        <w:t xml:space="preserve"> service operations refer to 3GPP TS 29.519 [12].</w:t>
      </w:r>
    </w:p>
    <w:p w14:paraId="0B336F75" w14:textId="77777777" w:rsidR="00BC1096" w:rsidRPr="005A3EA5" w:rsidRDefault="00BC1096" w:rsidP="00BC1096">
      <w:pPr>
        <w:pStyle w:val="NO"/>
      </w:pPr>
      <w:r w:rsidRPr="005A3EA5">
        <w:t>NOTE 2:</w:t>
      </w:r>
      <w:r w:rsidRPr="005A3EA5">
        <w:tab/>
        <w:t>For details of the Npcf_UEPolicyControl_Create/Update service operations refer to 3GPP TS 29.525 [31].</w:t>
      </w:r>
    </w:p>
    <w:p w14:paraId="4F478085" w14:textId="77777777" w:rsidR="00BC1096" w:rsidRDefault="00BC1096" w:rsidP="00BC1096">
      <w:pPr>
        <w:pStyle w:val="NO"/>
      </w:pPr>
      <w:r w:rsidRPr="005A3EA5">
        <w:t>NOTE 3:</w:t>
      </w:r>
      <w:r w:rsidRPr="005A3EA5">
        <w:tab/>
        <w:t>For details of the N</w:t>
      </w:r>
      <w:r w:rsidRPr="005A3EA5">
        <w:rPr>
          <w:lang w:eastAsia="ko-KR"/>
        </w:rPr>
        <w:t>amf_Communication_N1N2MessageTransfer/N1N2MessageSubscribe/ N1MessageNotify</w:t>
      </w:r>
      <w:r w:rsidRPr="005A3EA5">
        <w:t xml:space="preserve"> service operations refer to 3GPP TS 29.518 [32].</w:t>
      </w:r>
    </w:p>
    <w:p w14:paraId="495D0C6A" w14:textId="77777777" w:rsidR="00B65A37" w:rsidRDefault="00B65A37" w:rsidP="00B65A37">
      <w:pPr>
        <w:pStyle w:val="NO"/>
        <w:rPr>
          <w:ins w:id="688" w:author="CR0492" w:date="2023-08-26T10:03:00Z"/>
        </w:rPr>
      </w:pPr>
      <w:bookmarkStart w:id="689" w:name="_Toc138668236"/>
      <w:r w:rsidRPr="005A3EA5">
        <w:t>NOTE </w:t>
      </w:r>
      <w:r>
        <w:t>4</w:t>
      </w:r>
      <w:r w:rsidRPr="005A3EA5">
        <w:t>:</w:t>
      </w:r>
      <w:r w:rsidRPr="005A3EA5">
        <w:tab/>
        <w:t xml:space="preserve">For </w:t>
      </w:r>
      <w:r>
        <w:t>URSP provisioning in EPS the (V-)</w:t>
      </w:r>
      <w:r w:rsidRPr="000C7924">
        <w:t xml:space="preserve">PCF for a PDU session </w:t>
      </w:r>
      <w:r>
        <w:t>replaces the AMF in the procedure</w:t>
      </w:r>
      <w:r w:rsidRPr="00A577AA">
        <w:t xml:space="preserve"> described in clause 5</w:t>
      </w:r>
      <w:r>
        <w:t>.6.1.2.</w:t>
      </w:r>
    </w:p>
    <w:p w14:paraId="11B21A86" w14:textId="77777777" w:rsidR="00B65A37" w:rsidRDefault="00B65A37" w:rsidP="00B65A37">
      <w:pPr>
        <w:pStyle w:val="NO"/>
        <w:rPr>
          <w:ins w:id="690" w:author="CR0492" w:date="2023-08-26T10:03:00Z"/>
        </w:rPr>
      </w:pPr>
      <w:ins w:id="691" w:author="CR0492" w:date="2023-08-26T10:03:00Z">
        <w:r w:rsidRPr="005A3EA5">
          <w:t>NOTE </w:t>
        </w:r>
        <w:r>
          <w:t>5</w:t>
        </w:r>
        <w:r w:rsidRPr="005A3EA5">
          <w:t>:</w:t>
        </w:r>
        <w:r w:rsidRPr="005A3EA5">
          <w:tab/>
          <w:t xml:space="preserve">For details of the </w:t>
        </w:r>
        <w:r>
          <w:rPr>
            <w:lang w:eastAsia="zh-CN"/>
          </w:rPr>
          <w:t>Nchf_SpendingLimitControl_</w:t>
        </w:r>
        <w:r>
          <w:t>Subscribe/</w:t>
        </w:r>
        <w:r w:rsidRPr="005A3EA5">
          <w:rPr>
            <w:lang w:eastAsia="ko-KR"/>
          </w:rPr>
          <w:t>Notify</w:t>
        </w:r>
        <w:r w:rsidRPr="005A3EA5">
          <w:t xml:space="preserve"> service operations refer to </w:t>
        </w:r>
        <w:r>
          <w:rPr>
            <w:lang w:eastAsia="ja-JP"/>
          </w:rPr>
          <w:t>3GPP TS 29.</w:t>
        </w:r>
        <w:r>
          <w:rPr>
            <w:lang w:eastAsia="zh-CN"/>
          </w:rPr>
          <w:t>5</w:t>
        </w:r>
        <w:r>
          <w:rPr>
            <w:lang w:eastAsia="ja-JP"/>
          </w:rPr>
          <w:t>94 [</w:t>
        </w:r>
        <w:r>
          <w:rPr>
            <w:lang w:eastAsia="zh-CN"/>
          </w:rPr>
          <w:t>23</w:t>
        </w:r>
        <w:r>
          <w:rPr>
            <w:lang w:eastAsia="ja-JP"/>
          </w:rPr>
          <w:t>]</w:t>
        </w:r>
        <w:r w:rsidRPr="005A3EA5">
          <w:t>.</w:t>
        </w:r>
      </w:ins>
    </w:p>
    <w:bookmarkEnd w:id="682"/>
    <w:bookmarkEnd w:id="683"/>
    <w:bookmarkEnd w:id="684"/>
    <w:bookmarkEnd w:id="685"/>
    <w:bookmarkEnd w:id="686"/>
    <w:bookmarkEnd w:id="687"/>
    <w:bookmarkEnd w:id="689"/>
    <w:p w14:paraId="7DC19528" w14:textId="77777777" w:rsidR="00CA4D6D" w:rsidRPr="005A3EA5" w:rsidRDefault="00CA4D6D" w:rsidP="00CA4D6D">
      <w:pPr>
        <w:pStyle w:val="Heading4"/>
        <w:rPr>
          <w:lang w:eastAsia="zh-CN"/>
        </w:rPr>
      </w:pPr>
      <w:r w:rsidRPr="005A3EA5">
        <w:rPr>
          <w:lang w:eastAsia="zh-CN"/>
        </w:rPr>
        <w:lastRenderedPageBreak/>
        <w:t>5.6.1.2</w:t>
      </w:r>
      <w:r w:rsidRPr="005A3EA5">
        <w:rPr>
          <w:lang w:eastAsia="zh-CN"/>
        </w:rPr>
        <w:tab/>
        <w:t>Non-roaming</w:t>
      </w:r>
    </w:p>
    <w:bookmarkStart w:id="692" w:name="_MON_1697302735"/>
    <w:bookmarkEnd w:id="692"/>
    <w:p w14:paraId="068412DA" w14:textId="77777777" w:rsidR="00CA4D6D" w:rsidRDefault="00CA4D6D" w:rsidP="00CA4D6D">
      <w:pPr>
        <w:pStyle w:val="TH"/>
        <w:rPr>
          <w:ins w:id="693" w:author="CR0492" w:date="2023-08-26T10:03:00Z"/>
        </w:rPr>
      </w:pPr>
      <w:del w:id="694" w:author="CR0492" w:date="2023-08-26T10:03:00Z">
        <w:r w:rsidRPr="001F31A0" w:rsidDel="00CC64EB">
          <w:object w:dxaOrig="10898" w:dyaOrig="8665" w14:anchorId="7BC26252">
            <v:shape id="_x0000_i2170" type="#_x0000_t75" style="width:449pt;height:357.5pt" o:ole="">
              <v:imagedata r:id="rId138" o:title=""/>
            </v:shape>
            <o:OLEObject Type="Embed" ProgID="Word.Picture.8" ShapeID="_x0000_i2170" DrawAspect="Content" ObjectID="_1754583086" r:id="rId139"/>
          </w:object>
        </w:r>
      </w:del>
    </w:p>
    <w:bookmarkStart w:id="695" w:name="_MON_1752994625"/>
    <w:bookmarkEnd w:id="695"/>
    <w:p w14:paraId="13D3D74A" w14:textId="77777777" w:rsidR="00CA4D6D" w:rsidRPr="009931F0" w:rsidRDefault="00CA4D6D" w:rsidP="00CA4D6D">
      <w:pPr>
        <w:pStyle w:val="TH"/>
      </w:pPr>
      <w:ins w:id="696" w:author="CR0492" w:date="2023-08-26T10:03:00Z">
        <w:r w:rsidRPr="001F31A0">
          <w:object w:dxaOrig="10898" w:dyaOrig="8665" w14:anchorId="6B42D3BB">
            <v:shape id="_x0000_i2171" type="#_x0000_t75" style="width:449pt;height:357.5pt" o:ole="">
              <v:imagedata r:id="rId140" o:title=""/>
            </v:shape>
            <o:OLEObject Type="Embed" ProgID="Word.Picture.8" ShapeID="_x0000_i2171" DrawAspect="Content" ObjectID="_1754583087" r:id="rId141"/>
          </w:object>
        </w:r>
      </w:ins>
    </w:p>
    <w:p w14:paraId="0487581F" w14:textId="77777777" w:rsidR="004428CF" w:rsidRPr="00680E3A" w:rsidRDefault="004428CF">
      <w:pPr>
        <w:pStyle w:val="TF"/>
        <w:rPr>
          <w:lang w:eastAsia="zh-CN"/>
        </w:rPr>
      </w:pPr>
      <w:r w:rsidRPr="001F31A0">
        <w:t>Figure 5.6.1.2-1: UE Policy Association Establishment procedure - Non-roaming</w:t>
      </w:r>
    </w:p>
    <w:p w14:paraId="78C099DC" w14:textId="77777777" w:rsidR="00D93D42" w:rsidRDefault="004428CF" w:rsidP="00D93D42">
      <w:pPr>
        <w:pStyle w:val="B10"/>
      </w:pPr>
      <w:r w:rsidRPr="005A3EA5">
        <w:rPr>
          <w:lang w:eastAsia="zh-CN"/>
        </w:rPr>
        <w:t>1.</w:t>
      </w:r>
      <w:r w:rsidRPr="005A3EA5">
        <w:rPr>
          <w:lang w:eastAsia="zh-CN"/>
        </w:rPr>
        <w:tab/>
      </w:r>
      <w:r w:rsidRPr="005A3EA5">
        <w:t xml:space="preserve">The AMF receives the registration request from the AN. </w:t>
      </w:r>
    </w:p>
    <w:p w14:paraId="247E8621" w14:textId="77777777" w:rsidR="00561A3F" w:rsidRPr="001F31A0" w:rsidRDefault="00561A3F" w:rsidP="00561A3F">
      <w:pPr>
        <w:pStyle w:val="B10"/>
        <w:rPr>
          <w:lang w:eastAsia="zh-CN"/>
        </w:rPr>
      </w:pPr>
      <w:r>
        <w:tab/>
      </w:r>
      <w:r w:rsidRPr="005A3EA5">
        <w:t>Based on local policy, and the authorized capabilities received from the UE (e.g. V2X capabilities</w:t>
      </w:r>
      <w:r w:rsidRPr="0054369F">
        <w:t xml:space="preserve"> </w:t>
      </w:r>
      <w:r>
        <w:t>and/or A2X capabilities</w:t>
      </w:r>
      <w:r w:rsidRPr="005A3EA5">
        <w:t xml:space="preserve"> and/or 5G ProSe</w:t>
      </w:r>
      <w:ins w:id="697" w:author="CR0494" w:date="2023-08-26T10:03:00Z">
        <w:r w:rsidRPr="00286B75">
          <w:t xml:space="preserve"> </w:t>
        </w:r>
        <w:r w:rsidRPr="005A3EA5">
          <w:t>and/or</w:t>
        </w:r>
        <w:r>
          <w:t xml:space="preserve"> Ranging/SL</w:t>
        </w:r>
      </w:ins>
      <w:r w:rsidRPr="005A3EA5">
        <w:t xml:space="preserve"> capabilities),</w:t>
      </w:r>
      <w:r w:rsidRPr="002035BC">
        <w:t xml:space="preserve"> as defined in clause 4.2.2.1 of 3GPP TS 29.525 [31], </w:t>
      </w:r>
      <w:r w:rsidRPr="001F31A0">
        <w:t xml:space="preserve">the AMF </w:t>
      </w:r>
      <w:r>
        <w:t xml:space="preserve">decides to </w:t>
      </w:r>
      <w:r w:rsidRPr="001F31A0">
        <w:t xml:space="preserve">select </w:t>
      </w:r>
      <w:r>
        <w:t>and</w:t>
      </w:r>
      <w:r w:rsidRPr="001F31A0">
        <w:t xml:space="preserve"> contact the PCF to crea</w:t>
      </w:r>
      <w:r w:rsidRPr="00680E3A">
        <w:t xml:space="preserve">te the </w:t>
      </w:r>
      <w:r w:rsidRPr="005A3EA5">
        <w:rPr>
          <w:lang w:eastAsia="zh-CN"/>
        </w:rPr>
        <w:t xml:space="preserve">UE </w:t>
      </w:r>
      <w:r w:rsidRPr="005A3EA5">
        <w:t xml:space="preserve">policy association. The AMF invokes the Npcf_UEPolicyControl_Create service operation by sending an HTTP POST request to the "UE Policy Associations" resource as defined in </w:t>
      </w:r>
      <w:r>
        <w:t>clause</w:t>
      </w:r>
      <w:r w:rsidRPr="009931F0">
        <w:t> 4.2.2.1 of 3GPP TS 29.525 [31].</w:t>
      </w:r>
    </w:p>
    <w:p w14:paraId="3D014BB0" w14:textId="021A134E" w:rsidR="00BC1096" w:rsidRDefault="000C5BB7" w:rsidP="005A569F">
      <w:pPr>
        <w:pStyle w:val="B10"/>
        <w:rPr>
          <w:lang w:eastAsia="zh-CN"/>
        </w:rPr>
      </w:pPr>
      <w:r>
        <w:rPr>
          <w:lang w:eastAsia="zh-CN"/>
        </w:rPr>
        <w:t>-</w:t>
      </w:r>
      <w:r>
        <w:rPr>
          <w:lang w:eastAsia="zh-CN"/>
        </w:rPr>
        <w:tab/>
      </w:r>
      <w:r w:rsidR="00BC1096" w:rsidRPr="00BA6DF9">
        <w:rPr>
          <w:lang w:eastAsia="zh-CN"/>
        </w:rPr>
        <w:t xml:space="preserve">For URSP provisioning in EPS, if the "EpsUrsp" feature is supported and a UE Policy Container is received from the UE via SMF+PGW-C, the PCF for a PDU session </w:t>
      </w:r>
      <w:r w:rsidR="00BC1096" w:rsidRPr="00EC794A">
        <w:rPr>
          <w:lang w:eastAsia="zh-CN"/>
        </w:rPr>
        <w:t>invokes the Npcf_UEPolicyControl_Create service operation by sending an HTTP POST request to the "UE Policy Associations" resource as defined in clause</w:t>
      </w:r>
      <w:r w:rsidR="00BC1096">
        <w:rPr>
          <w:lang w:eastAsia="zh-CN"/>
        </w:rPr>
        <w:t> </w:t>
      </w:r>
      <w:r w:rsidR="00BC1096" w:rsidRPr="00EC794A">
        <w:rPr>
          <w:lang w:eastAsia="zh-CN"/>
        </w:rPr>
        <w:t>4.2.2.1 of 3GPP</w:t>
      </w:r>
      <w:r w:rsidR="00BC1096">
        <w:rPr>
          <w:lang w:eastAsia="zh-CN"/>
        </w:rPr>
        <w:t> </w:t>
      </w:r>
      <w:r w:rsidR="00BC1096" w:rsidRPr="00EC794A">
        <w:rPr>
          <w:lang w:eastAsia="zh-CN"/>
        </w:rPr>
        <w:t>TS</w:t>
      </w:r>
      <w:r w:rsidR="00BC1096">
        <w:rPr>
          <w:lang w:eastAsia="zh-CN"/>
        </w:rPr>
        <w:t> </w:t>
      </w:r>
      <w:r w:rsidR="00BC1096" w:rsidRPr="00EC794A">
        <w:rPr>
          <w:lang w:eastAsia="zh-CN"/>
        </w:rPr>
        <w:t>29.525</w:t>
      </w:r>
      <w:r w:rsidR="00BC1096">
        <w:rPr>
          <w:lang w:eastAsia="zh-CN"/>
        </w:rPr>
        <w:t> </w:t>
      </w:r>
      <w:r w:rsidR="00BC1096" w:rsidRPr="00EC794A">
        <w:rPr>
          <w:lang w:eastAsia="zh-CN"/>
        </w:rPr>
        <w:t>[31].</w:t>
      </w:r>
    </w:p>
    <w:p w14:paraId="75945EEA" w14:textId="6F3D7F2B" w:rsidR="00634D82" w:rsidRDefault="000C5BB7" w:rsidP="005A569F">
      <w:pPr>
        <w:pStyle w:val="B10"/>
      </w:pPr>
      <w:r>
        <w:t>-</w:t>
      </w:r>
      <w:r>
        <w:tab/>
      </w:r>
      <w:r w:rsidR="00634D82">
        <w:t xml:space="preserve">If the </w:t>
      </w:r>
      <w:r w:rsidR="00634D82" w:rsidRPr="005A3EA5">
        <w:t>"</w:t>
      </w:r>
      <w:r w:rsidR="00634D82">
        <w:t>EpsUrsp</w:t>
      </w:r>
      <w:r w:rsidR="00634D82" w:rsidRPr="005A3EA5">
        <w:t>" feature is supported</w:t>
      </w:r>
      <w:r w:rsidR="00634D82">
        <w:t xml:space="preserve"> and the PCF for the PDU session determines that the 5GS to EPS mobility scenario applies as specified in clause</w:t>
      </w:r>
      <w:r w:rsidR="00634D82">
        <w:rPr>
          <w:rFonts w:eastAsia="DengXian"/>
        </w:rPr>
        <w:t> </w:t>
      </w:r>
      <w:r w:rsidR="00634D82">
        <w:rPr>
          <w:rFonts w:eastAsia="DengXian"/>
          <w:lang w:eastAsia="zh-CN"/>
        </w:rPr>
        <w:t>5.2.2.3</w:t>
      </w:r>
      <w:r w:rsidR="00634D82">
        <w:rPr>
          <w:lang w:eastAsia="zh-CN"/>
        </w:rPr>
        <w:t xml:space="preserve">, then </w:t>
      </w:r>
      <w:r w:rsidR="00634D82">
        <w:t>PCF for the PDU session</w:t>
      </w:r>
      <w:r w:rsidR="00634D82" w:rsidRPr="005A3EA5">
        <w:t xml:space="preserve"> </w:t>
      </w:r>
      <w:r w:rsidR="00634D82">
        <w:t>selects the PCF for the UE as described in clause</w:t>
      </w:r>
      <w:r w:rsidR="00634D82">
        <w:rPr>
          <w:rFonts w:eastAsia="DengXian"/>
        </w:rPr>
        <w:t> </w:t>
      </w:r>
      <w:r w:rsidR="00634D82">
        <w:rPr>
          <w:rFonts w:eastAsia="DengXian"/>
          <w:lang w:eastAsia="zh-CN"/>
        </w:rPr>
        <w:t xml:space="preserve">5.2.2.3, </w:t>
      </w:r>
      <w:r w:rsidR="00634D82" w:rsidRPr="005A3EA5">
        <w:t xml:space="preserve">invokes the Npcf_UEPolicyControl_Create service operation as defined in </w:t>
      </w:r>
      <w:r w:rsidR="00634D82">
        <w:t>clause</w:t>
      </w:r>
      <w:r w:rsidR="00634D82" w:rsidRPr="009931F0">
        <w:t> 4.2.2.1 of 3GPP TS 29.525 [31]</w:t>
      </w:r>
      <w:r w:rsidR="00634D82">
        <w:t xml:space="preserve"> and retrieves from the UE policy association previously established in 5GS the available UE policy section(s) and/or triggers as defined in clause</w:t>
      </w:r>
      <w:r w:rsidR="00634D82" w:rsidRPr="009931F0">
        <w:t> 4.2.2.1</w:t>
      </w:r>
      <w:r w:rsidR="00634D82">
        <w:t xml:space="preserve">.1a </w:t>
      </w:r>
      <w:r w:rsidR="00634D82" w:rsidRPr="009931F0">
        <w:t>of 3GPP TS 29.525 [31]</w:t>
      </w:r>
      <w:r w:rsidR="00634D82">
        <w:t>.</w:t>
      </w:r>
    </w:p>
    <w:p w14:paraId="2486028F" w14:textId="77777777" w:rsidR="004428CF" w:rsidRPr="005A3EA5" w:rsidRDefault="004428CF">
      <w:pPr>
        <w:pStyle w:val="B10"/>
        <w:rPr>
          <w:lang w:eastAsia="zh-CN"/>
        </w:rPr>
      </w:pPr>
      <w:r w:rsidRPr="005A3EA5">
        <w:rPr>
          <w:lang w:eastAsia="zh-CN"/>
        </w:rPr>
        <w:t>2-3.</w:t>
      </w:r>
      <w:r w:rsidRPr="005A3EA5">
        <w:rPr>
          <w:lang w:eastAsia="zh-CN"/>
        </w:rPr>
        <w:tab/>
      </w:r>
      <w:r w:rsidRPr="005A3EA5">
        <w:t xml:space="preserve">If the PCF does not have the subscription data or the latest list of UPSIs for the UE, it invokes the </w:t>
      </w:r>
      <w:r w:rsidRPr="005A3EA5">
        <w:rPr>
          <w:lang w:eastAsia="zh-CN"/>
        </w:rPr>
        <w:t>Nudr_</w:t>
      </w:r>
      <w:r w:rsidRPr="005A3EA5">
        <w:rPr>
          <w:color w:val="000000"/>
          <w:lang w:eastAsia="zh-CN"/>
        </w:rPr>
        <w:t>DataRepository</w:t>
      </w:r>
      <w:r w:rsidRPr="005A3EA5">
        <w:rPr>
          <w:lang w:eastAsia="zh-CN"/>
        </w:rPr>
        <w:t xml:space="preserve">_Query service operation </w:t>
      </w:r>
      <w:r w:rsidRPr="005A3EA5">
        <w:t>to the UDR by sending an HTTP GET request to the "UEPolicySet" resource</w:t>
      </w:r>
      <w:r w:rsidRPr="005A3EA5">
        <w:rPr>
          <w:lang w:eastAsia="zh-CN"/>
        </w:rPr>
        <w:t>. The UDR sends an HTTP "200 OK" response to the PCF with the latest UPSIs and its content, and/or the subscription data.</w:t>
      </w:r>
    </w:p>
    <w:p w14:paraId="441CFA4C" w14:textId="77777777" w:rsidR="004428CF" w:rsidRPr="005A3EA5" w:rsidRDefault="004428CF">
      <w:pPr>
        <w:pStyle w:val="B10"/>
      </w:pPr>
      <w:r w:rsidRPr="005A3EA5">
        <w:tab/>
        <w:t>Additionally,</w:t>
      </w:r>
      <w:r w:rsidRPr="005A3EA5">
        <w:rPr>
          <w:lang w:eastAsia="zh-CN"/>
        </w:rPr>
        <w:t xml:space="preserve"> if the "EnhancedBackgroundDataTransfer" feature defined in </w:t>
      </w:r>
      <w:r w:rsidRPr="005A3EA5">
        <w:rPr>
          <w:rFonts w:eastAsia="DengXian"/>
        </w:rPr>
        <w:t>3GPP TS </w:t>
      </w:r>
      <w:r w:rsidRPr="005A3EA5">
        <w:rPr>
          <w:rFonts w:eastAsia="DengXian"/>
          <w:lang w:eastAsia="zh-CN"/>
        </w:rPr>
        <w:t>29.504</w:t>
      </w:r>
      <w:r w:rsidRPr="005A3EA5">
        <w:rPr>
          <w:rFonts w:eastAsia="DengXian"/>
        </w:rPr>
        <w:t> </w:t>
      </w:r>
      <w:r w:rsidRPr="005A3EA5">
        <w:rPr>
          <w:rFonts w:eastAsia="DengXian"/>
          <w:lang w:eastAsia="zh-CN"/>
        </w:rPr>
        <w:t>[27]</w:t>
      </w:r>
      <w:r w:rsidRPr="005A3EA5">
        <w:rPr>
          <w:lang w:eastAsia="zh-CN"/>
        </w:rPr>
        <w:t xml:space="preserve"> </w:t>
      </w:r>
      <w:r w:rsidRPr="005A3EA5">
        <w:rPr>
          <w:rFonts w:eastAsia="Batang"/>
        </w:rPr>
        <w:t xml:space="preserve">is supported, </w:t>
      </w:r>
      <w:r w:rsidRPr="005A3EA5">
        <w:t xml:space="preserve">the PCF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to the UDR by sending the HTTP GET request to the "Applied BDT Policy Data" resource to retrieve the</w:t>
      </w:r>
      <w:r w:rsidRPr="005A3EA5">
        <w:t xml:space="preserve"> applied BDT Policy Data. The UDR sends </w:t>
      </w:r>
      <w:r w:rsidRPr="005A3EA5">
        <w:rPr>
          <w:lang w:eastAsia="zh-CN"/>
        </w:rPr>
        <w:t xml:space="preserve">an HTTP "200 OK" response with the stored </w:t>
      </w:r>
      <w:r w:rsidRPr="005A3EA5">
        <w:t>applied BDT Policy Data</w:t>
      </w:r>
      <w:r w:rsidRPr="005A3EA5">
        <w:rPr>
          <w:lang w:eastAsia="zh-CN"/>
        </w:rPr>
        <w:t>.</w:t>
      </w:r>
      <w:r w:rsidRPr="005A3EA5">
        <w:t xml:space="preserve"> And then, if the corresponding transfer policy is not locally stored in the PCF, </w:t>
      </w:r>
      <w:r w:rsidRPr="005A3EA5">
        <w:rPr>
          <w:lang w:eastAsia="zh-CN"/>
        </w:rPr>
        <w:t>the PCF</w:t>
      </w:r>
      <w:r w:rsidRPr="005A3EA5">
        <w:t xml:space="preserve">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 xml:space="preserve">service operation by </w:t>
      </w:r>
      <w:r w:rsidRPr="005A3EA5">
        <w:rPr>
          <w:lang w:eastAsia="zh-CN"/>
        </w:rPr>
        <w:lastRenderedPageBreak/>
        <w:t>sending the HTTP GET request to the "</w:t>
      </w:r>
      <w:r w:rsidRPr="005A3EA5">
        <w:t>IndividualBdtData</w:t>
      </w:r>
      <w:r w:rsidRPr="005A3EA5">
        <w:rPr>
          <w:lang w:eastAsia="zh-CN"/>
        </w:rPr>
        <w:t xml:space="preserve">" resource </w:t>
      </w:r>
      <w:r w:rsidRPr="005A3EA5">
        <w:t xml:space="preserve">or the "BdtData" collection resource with the URI query parameter "bdt-ref-ids" as specified in 3GPP TS 29.519 [12], </w:t>
      </w:r>
      <w:r w:rsidRPr="005A3EA5">
        <w:rPr>
          <w:lang w:eastAsia="zh-CN"/>
        </w:rPr>
        <w:t xml:space="preserve">to retrieve the related </w:t>
      </w:r>
      <w:r w:rsidRPr="005A3EA5">
        <w:t>Background Data Transfer policy information (i.e. Time window and Location criteria) stored in the UDR. The UDR sends an HTTP "200 OK" response to the PCF.</w:t>
      </w:r>
    </w:p>
    <w:p w14:paraId="6893BDED" w14:textId="77777777" w:rsidR="00FC39C7" w:rsidRDefault="00FC39C7" w:rsidP="00FC39C7">
      <w:pPr>
        <w:pStyle w:val="B10"/>
        <w:ind w:firstLine="0"/>
        <w:rPr>
          <w:lang w:eastAsia="zh-CN"/>
        </w:rPr>
      </w:pPr>
      <w:r w:rsidRPr="005A3EA5">
        <w:t>Additionally,</w:t>
      </w:r>
      <w:r w:rsidRPr="005A3EA5">
        <w:rPr>
          <w:lang w:eastAsia="zh-CN"/>
        </w:rPr>
        <w:t xml:space="preserve"> </w:t>
      </w:r>
      <w:r>
        <w:rPr>
          <w:lang w:eastAsia="zh-CN"/>
        </w:rPr>
        <w:t xml:space="preserve">if the </w:t>
      </w:r>
      <w:r w:rsidRPr="005A3EA5">
        <w:rPr>
          <w:lang w:eastAsia="zh-CN"/>
        </w:rPr>
        <w:t>"</w:t>
      </w:r>
      <w:r w:rsidRPr="002178AD">
        <w:rPr>
          <w:rFonts w:cs="Arial"/>
          <w:szCs w:val="18"/>
        </w:rPr>
        <w:t>AfGuideURSP</w:t>
      </w:r>
      <w:r w:rsidRPr="005A3EA5">
        <w:rPr>
          <w:lang w:eastAsia="zh-CN"/>
        </w:rPr>
        <w:t>"</w:t>
      </w:r>
      <w:r>
        <w:rPr>
          <w:lang w:eastAsia="zh-CN"/>
        </w:rPr>
        <w:t xml:space="preserve"> feature is supported and URSPs are influenced by the AF, and/or V2XP and/or A2XP if the "A2X" feature is supported</w:t>
      </w:r>
      <w:ins w:id="698" w:author="CR0494" w:date="2023-08-26T10:03:00Z">
        <w:r>
          <w:rPr>
            <w:lang w:eastAsia="zh-CN"/>
          </w:rPr>
          <w:t>,</w:t>
        </w:r>
      </w:ins>
      <w:r>
        <w:rPr>
          <w:lang w:eastAsia="zh-CN"/>
        </w:rPr>
        <w:t xml:space="preserve"> and/or the </w:t>
      </w:r>
      <w:r w:rsidRPr="005A3EA5">
        <w:rPr>
          <w:lang w:eastAsia="zh-CN"/>
        </w:rPr>
        <w:t>"</w:t>
      </w:r>
      <w:r w:rsidRPr="002178AD">
        <w:rPr>
          <w:noProof/>
          <w:szCs w:val="18"/>
        </w:rPr>
        <w:t>ProSe</w:t>
      </w:r>
      <w:r w:rsidRPr="005A3EA5">
        <w:rPr>
          <w:lang w:eastAsia="zh-CN"/>
        </w:rPr>
        <w:t>"</w:t>
      </w:r>
      <w:r>
        <w:rPr>
          <w:lang w:eastAsia="zh-CN"/>
        </w:rPr>
        <w:t xml:space="preserve"> feature is supported and ProSeP policies </w:t>
      </w:r>
      <w:ins w:id="699" w:author="CR0494" w:date="2023-08-26T10:03:00Z">
        <w:r>
          <w:rPr>
            <w:lang w:eastAsia="zh-CN"/>
          </w:rPr>
          <w:t xml:space="preserve">and/or RSLPP if the </w:t>
        </w:r>
        <w:r w:rsidRPr="005A3EA5">
          <w:rPr>
            <w:lang w:eastAsia="zh-CN"/>
          </w:rPr>
          <w:t>"</w:t>
        </w:r>
        <w:r>
          <w:rPr>
            <w:lang w:eastAsia="zh-CN"/>
          </w:rPr>
          <w:t>Ranging_SL</w:t>
        </w:r>
        <w:r w:rsidRPr="005A3EA5">
          <w:rPr>
            <w:lang w:eastAsia="zh-CN"/>
          </w:rPr>
          <w:t>"</w:t>
        </w:r>
        <w:r>
          <w:rPr>
            <w:lang w:eastAsia="zh-CN"/>
          </w:rPr>
          <w:t xml:space="preserve"> feature is supported </w:t>
        </w:r>
      </w:ins>
      <w:r>
        <w:rPr>
          <w:lang w:eastAsia="zh-CN"/>
        </w:rPr>
        <w:t xml:space="preserve">may be delivered to the UE, </w:t>
      </w:r>
      <w:r w:rsidRPr="005A3EA5">
        <w:t xml:space="preserve">the PCF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to the UDR by sending the HTTP GET request to the "</w:t>
      </w:r>
      <w:r w:rsidRPr="005A3EA5">
        <w:rPr>
          <w:rFonts w:eastAsia="DengXian"/>
        </w:rPr>
        <w:t>Service Parameter Data</w:t>
      </w:r>
      <w:r w:rsidRPr="005A3EA5">
        <w:rPr>
          <w:lang w:eastAsia="zh-CN"/>
        </w:rPr>
        <w:t>" resource to retrieve the service parameter data</w:t>
      </w:r>
      <w:r w:rsidRPr="005A3EA5">
        <w:t xml:space="preserve">. The UDR sends </w:t>
      </w:r>
      <w:r w:rsidRPr="005A3EA5">
        <w:rPr>
          <w:lang w:eastAsia="zh-CN"/>
        </w:rPr>
        <w:t xml:space="preserve">an HTTP "200 OK" response with the stored </w:t>
      </w:r>
      <w:r w:rsidRPr="005A3EA5">
        <w:t>service parameter data</w:t>
      </w:r>
      <w:r w:rsidRPr="005A3EA5">
        <w:rPr>
          <w:lang w:eastAsia="zh-CN"/>
        </w:rPr>
        <w:t>.</w:t>
      </w:r>
    </w:p>
    <w:p w14:paraId="26BB00FD" w14:textId="06FF10FF" w:rsidR="004428CF" w:rsidRPr="005A3EA5" w:rsidRDefault="0054369F" w:rsidP="0054369F">
      <w:pPr>
        <w:pStyle w:val="EditorsNote"/>
        <w:rPr>
          <w:lang w:eastAsia="zh-CN"/>
        </w:rPr>
      </w:pPr>
      <w:r>
        <w:t>Editor's Note:</w:t>
      </w:r>
      <w:r>
        <w:tab/>
        <w:t>It is FFS if both V2X and A2X subscription is available at same time for the UE.</w:t>
      </w:r>
    </w:p>
    <w:p w14:paraId="6F21B968" w14:textId="77777777" w:rsidR="004428CF" w:rsidRPr="005A3EA5" w:rsidRDefault="004428CF">
      <w:pPr>
        <w:pStyle w:val="B10"/>
        <w:ind w:firstLine="0"/>
      </w:pPr>
      <w:r w:rsidRPr="005A3EA5">
        <w:rPr>
          <w:lang w:eastAsia="zh-CN"/>
        </w:rPr>
        <w:t xml:space="preserve">Additionally, the PCF invokes the Nudr_DataRepository_Query service operation to the UDR by sending the HTTP GET request to the "5GVnGroupsInternal" resource to retrieve the group configuration of the received </w:t>
      </w:r>
      <w:r w:rsidRPr="005A3EA5">
        <w:rPr>
          <w:lang w:val="en-US"/>
        </w:rPr>
        <w:t xml:space="preserve">5G VN Group Id </w:t>
      </w:r>
      <w:r w:rsidRPr="005A3EA5">
        <w:rPr>
          <w:lang w:eastAsia="zh-CN"/>
        </w:rPr>
        <w:t xml:space="preserve">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[47]</w:t>
      </w:r>
      <w:r w:rsidRPr="005A3EA5">
        <w:rPr>
          <w:lang w:val="en-US"/>
        </w:rPr>
        <w:t>, if not internally available</w:t>
      </w:r>
      <w:r w:rsidRPr="005A3EA5">
        <w:t>.</w:t>
      </w:r>
    </w:p>
    <w:p w14:paraId="5F4AEC72" w14:textId="77777777" w:rsidR="008E31BF" w:rsidRPr="005A3EA5" w:rsidRDefault="008E31BF" w:rsidP="008E31BF">
      <w:pPr>
        <w:pStyle w:val="NO"/>
      </w:pPr>
      <w:r w:rsidRPr="005A3EA5">
        <w:t>NOTE</w:t>
      </w:r>
      <w:r w:rsidRPr="005A3EA5">
        <w:rPr>
          <w:rFonts w:eastAsia="DengXian"/>
        </w:rPr>
        <w:t> </w:t>
      </w:r>
      <w:r>
        <w:rPr>
          <w:rFonts w:eastAsia="DengXian"/>
        </w:rPr>
        <w:t>1</w:t>
      </w:r>
      <w:r w:rsidRPr="005A3EA5">
        <w:t>:</w:t>
      </w:r>
      <w:r w:rsidRPr="005A3EA5">
        <w:tab/>
        <w:t>The PCF can internally store the retrieved 5G VN group configuration data for later use for other SUPIs that belong to the same Internal-Group-Id.</w:t>
      </w:r>
    </w:p>
    <w:p w14:paraId="585DA94E" w14:textId="77777777" w:rsidR="008E31BF" w:rsidRPr="005A3EA5" w:rsidRDefault="008E31BF" w:rsidP="008E31BF">
      <w:pPr>
        <w:pStyle w:val="B10"/>
      </w:pPr>
      <w:r w:rsidRPr="005A3EA5">
        <w:t>4-5.</w:t>
      </w:r>
      <w:r w:rsidRPr="005A3EA5">
        <w:rPr>
          <w:lang w:eastAsia="zh-CN"/>
        </w:rPr>
        <w:tab/>
      </w:r>
      <w:r w:rsidRPr="005A3EA5">
        <w:t>The PCF may request notifications from the UDR on changes in the</w:t>
      </w:r>
      <w:r>
        <w:t xml:space="preserve"> policy data</w:t>
      </w:r>
      <w:r w:rsidRPr="005A3EA5">
        <w:t xml:space="preserve"> subscription information</w:t>
      </w:r>
      <w:r>
        <w:t xml:space="preserve"> (e.g, UE Policy Set resource)</w:t>
      </w:r>
      <w:r w:rsidRPr="005A3EA5">
        <w:t>, and in this case, the PCF shall invoke the Nudr_DataRepository_Subscribe service operation by sending an HTTP POST request to the "PolicyDataSubscriptions" resource.</w:t>
      </w:r>
      <w:r w:rsidRPr="005A3EA5">
        <w:rPr>
          <w:lang w:eastAsia="zh-CN"/>
        </w:rPr>
        <w:t xml:space="preserve"> The UDR sends an HTTP "201 Created" response to acknowledge the subscription.</w:t>
      </w:r>
    </w:p>
    <w:p w14:paraId="72E0D271" w14:textId="77777777" w:rsidR="004428CF" w:rsidRPr="005A3EA5" w:rsidRDefault="004428CF">
      <w:pPr>
        <w:pStyle w:val="B10"/>
        <w:rPr>
          <w:lang w:eastAsia="zh-CN"/>
        </w:rPr>
      </w:pPr>
      <w:r w:rsidRPr="005A3EA5">
        <w:tab/>
        <w:t xml:space="preserve">Additionally, </w:t>
      </w:r>
      <w:r w:rsidRPr="005A3EA5">
        <w:rPr>
          <w:lang w:eastAsia="zh-CN"/>
        </w:rPr>
        <w:t xml:space="preserve">if the "EnhancedBackgroundDataTransfer" feature defined in </w:t>
      </w:r>
      <w:r w:rsidRPr="005A3EA5">
        <w:rPr>
          <w:rFonts w:eastAsia="DengXian"/>
        </w:rPr>
        <w:t>3GPP TS </w:t>
      </w:r>
      <w:r w:rsidRPr="005A3EA5">
        <w:rPr>
          <w:rFonts w:eastAsia="DengXian"/>
          <w:lang w:eastAsia="zh-CN"/>
        </w:rPr>
        <w:t>29.504</w:t>
      </w:r>
      <w:r w:rsidRPr="005A3EA5">
        <w:rPr>
          <w:rFonts w:eastAsia="DengXian"/>
        </w:rPr>
        <w:t> </w:t>
      </w:r>
      <w:r w:rsidRPr="005A3EA5">
        <w:rPr>
          <w:rFonts w:eastAsia="DengXian"/>
          <w:lang w:eastAsia="zh-CN"/>
        </w:rPr>
        <w:t>[27]</w:t>
      </w:r>
      <w:r w:rsidRPr="005A3EA5">
        <w:rPr>
          <w:lang w:eastAsia="zh-CN"/>
        </w:rPr>
        <w:t xml:space="preserve"> </w:t>
      </w:r>
      <w:r w:rsidRPr="005A3EA5">
        <w:rPr>
          <w:rFonts w:eastAsia="Batang"/>
        </w:rPr>
        <w:t xml:space="preserve">is supported, </w:t>
      </w:r>
      <w:r w:rsidRPr="005A3EA5">
        <w:t xml:space="preserve">to request notifications from the UDR on changes in the applied BDT Policy Data, the PCF invokes the Nudr_DataRepository_Subscribe service operation by sending an HTTP POST request to the </w:t>
      </w:r>
      <w:r w:rsidRPr="005A3EA5">
        <w:rPr>
          <w:lang w:eastAsia="zh-CN"/>
        </w:rPr>
        <w:t>"</w:t>
      </w:r>
      <w:r w:rsidRPr="005A3EA5">
        <w:t>ApplicationDataSubscriptions</w:t>
      </w:r>
      <w:r w:rsidRPr="005A3EA5">
        <w:rPr>
          <w:lang w:eastAsia="zh-CN"/>
        </w:rPr>
        <w:t>" resource</w:t>
      </w:r>
      <w:r w:rsidRPr="005A3EA5">
        <w:t xml:space="preserve">. </w:t>
      </w:r>
      <w:r w:rsidRPr="005A3EA5">
        <w:rPr>
          <w:lang w:eastAsia="zh-CN"/>
        </w:rPr>
        <w:t>The UDR sends an HTTP "201 Created" response to acknowledge the subscription.</w:t>
      </w:r>
    </w:p>
    <w:p w14:paraId="3896EE1F" w14:textId="77777777" w:rsidR="008E31BF" w:rsidRPr="005A3EA5" w:rsidRDefault="004428CF" w:rsidP="008E31BF">
      <w:pPr>
        <w:pStyle w:val="B10"/>
        <w:rPr>
          <w:lang w:eastAsia="zh-CN"/>
        </w:rPr>
      </w:pPr>
      <w:r w:rsidRPr="005A3EA5">
        <w:tab/>
      </w:r>
      <w:r w:rsidR="008E31BF" w:rsidRPr="005A3EA5">
        <w:t xml:space="preserve">Additionally, </w:t>
      </w:r>
      <w:r w:rsidR="008E31BF">
        <w:t xml:space="preserve">if </w:t>
      </w:r>
      <w:r w:rsidR="008E31BF" w:rsidRPr="005A3EA5">
        <w:t xml:space="preserve">the PCF requests notifications from the UDR on changes in the service parameter data, the PCF invokes the Nudr_DataRepository_Subscribe service operation by sending an HTTP POST request to the </w:t>
      </w:r>
      <w:r w:rsidR="008E31BF" w:rsidRPr="005A3EA5">
        <w:rPr>
          <w:lang w:eastAsia="zh-CN"/>
        </w:rPr>
        <w:t>"</w:t>
      </w:r>
      <w:r w:rsidR="008E31BF" w:rsidRPr="005A3EA5">
        <w:t>ApplicationDataSubscriptions</w:t>
      </w:r>
      <w:r w:rsidR="008E31BF" w:rsidRPr="005A3EA5">
        <w:rPr>
          <w:lang w:eastAsia="zh-CN"/>
        </w:rPr>
        <w:t>" resource</w:t>
      </w:r>
      <w:r w:rsidR="008E31BF" w:rsidRPr="005A3EA5">
        <w:t xml:space="preserve">. </w:t>
      </w:r>
      <w:r w:rsidR="008E31BF" w:rsidRPr="005A3EA5">
        <w:rPr>
          <w:lang w:eastAsia="zh-CN"/>
        </w:rPr>
        <w:t>The UDR sends an HTTP "201 Created" response to acknowledge the subscription.</w:t>
      </w:r>
    </w:p>
    <w:p w14:paraId="3F0586B5" w14:textId="1139FE2C" w:rsidR="004428CF" w:rsidRPr="005A3EA5" w:rsidRDefault="004428CF">
      <w:pPr>
        <w:pStyle w:val="B10"/>
        <w:rPr>
          <w:lang w:eastAsia="zh-CN"/>
        </w:rPr>
      </w:pPr>
      <w:r w:rsidRPr="005A3EA5">
        <w:tab/>
        <w:t>Additionally,</w:t>
      </w:r>
      <w:r w:rsidRPr="005A3EA5">
        <w:rPr>
          <w:rFonts w:eastAsia="Batang"/>
        </w:rPr>
        <w:t xml:space="preserve"> </w:t>
      </w:r>
      <w:r w:rsidRPr="005A3EA5">
        <w:t xml:space="preserve">to request notifications from the UDR on changes in the 5G VN group configuration data </w:t>
      </w:r>
      <w:r w:rsidRPr="005A3EA5">
        <w:rPr>
          <w:lang w:eastAsia="zh-CN"/>
        </w:rPr>
        <w:t>associated to each of the Internal-Group-Id provided to the PCF</w:t>
      </w:r>
      <w:r w:rsidRPr="005A3EA5">
        <w:t xml:space="preserve">, the PCF invokes the Nudr_DataRepository_Subscribe service operation by sending an HTTP POST request to the </w:t>
      </w:r>
      <w:r w:rsidRPr="005A3EA5">
        <w:rPr>
          <w:lang w:eastAsia="zh-CN"/>
        </w:rPr>
        <w:t>"</w:t>
      </w:r>
      <w:r w:rsidRPr="005A3EA5">
        <w:rPr>
          <w:lang w:val="en-US"/>
        </w:rPr>
        <w:t>SubscriptionDataSubscriptions</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[47], if not internally available</w:t>
      </w:r>
      <w:r w:rsidRPr="005A3EA5">
        <w:t xml:space="preserve">. </w:t>
      </w:r>
      <w:r w:rsidRPr="005A3EA5">
        <w:rPr>
          <w:lang w:eastAsia="zh-CN"/>
        </w:rPr>
        <w:t>The UDR sends an HTTP "201 Created" response to acknowledge the subscription.</w:t>
      </w:r>
    </w:p>
    <w:p w14:paraId="2530B8C2" w14:textId="0AFB05E1" w:rsidR="008E31BF" w:rsidRDefault="004428CF" w:rsidP="008E31BF">
      <w:pPr>
        <w:pStyle w:val="B10"/>
      </w:pPr>
      <w:r w:rsidRPr="005A3EA5">
        <w:rPr>
          <w:lang w:eastAsia="zh-CN"/>
        </w:rPr>
        <w:t>6.</w:t>
      </w:r>
      <w:r w:rsidRPr="005A3EA5">
        <w:rPr>
          <w:lang w:eastAsia="zh-CN"/>
        </w:rPr>
        <w:tab/>
      </w:r>
      <w:r w:rsidR="008E31BF" w:rsidRPr="005A3EA5">
        <w:rPr>
          <w:lang w:eastAsia="ko-KR"/>
        </w:rPr>
        <w:t>T</w:t>
      </w:r>
      <w:r w:rsidR="008E31BF" w:rsidRPr="005A3EA5">
        <w:t>he PCF determines whether and which UE policy ha</w:t>
      </w:r>
      <w:r w:rsidR="008E31BF" w:rsidRPr="005A3EA5">
        <w:rPr>
          <w:rFonts w:ascii="SimSun" w:hAnsi="SimSun"/>
          <w:lang w:eastAsia="zh-CN"/>
        </w:rPr>
        <w:t>s</w:t>
      </w:r>
      <w:r w:rsidR="008E31BF" w:rsidRPr="005A3EA5">
        <w:t xml:space="preserve"> to be provisioned or updated as defined in </w:t>
      </w:r>
      <w:r w:rsidR="008E31BF">
        <w:t>clause</w:t>
      </w:r>
      <w:r w:rsidR="008E31BF" w:rsidRPr="009931F0">
        <w:t xml:space="preserve"> 4.2.2.2.1 of 3GPP TS 29.525 [31], and </w:t>
      </w:r>
      <w:r w:rsidR="008E31BF">
        <w:t>may</w:t>
      </w:r>
      <w:r w:rsidR="008E31BF" w:rsidRPr="009931F0">
        <w:t xml:space="preserve"> determine applicable Policy Control Request Trigger(s).</w:t>
      </w:r>
    </w:p>
    <w:p w14:paraId="1609B89F" w14:textId="3789CB1B" w:rsidR="003669DA" w:rsidRPr="001F31A0" w:rsidRDefault="003669DA" w:rsidP="003669DA">
      <w:pPr>
        <w:pStyle w:val="B10"/>
      </w:pPr>
      <w:r>
        <w:tab/>
        <w:t xml:space="preserve">The PCF determines whether and which ANDSP and/or URSP has to be provisioned or updated based on the NF service consumer inputs, the received list of UPSIs from the UE, if available, the UE Policy Sections stored in the UDR, if available, other received UE parameters, if available, the policy subscription and application data retrieved from UDR, if available, </w:t>
      </w:r>
      <w:r w:rsidR="0004103F">
        <w:t xml:space="preserve">analytics information received from NWDAF (applicable to URSP), if available, </w:t>
      </w:r>
      <w:r>
        <w:t xml:space="preserve">and local policies </w:t>
      </w:r>
      <w:r w:rsidRPr="005A3EA5">
        <w:t xml:space="preserve">as defined in </w:t>
      </w:r>
      <w:r>
        <w:t>clauses</w:t>
      </w:r>
      <w:r w:rsidRPr="009931F0">
        <w:t> 4.2.2.2.1</w:t>
      </w:r>
      <w:r>
        <w:t>.1, 4.2.2.2.2 (for ANDSP)</w:t>
      </w:r>
      <w:r w:rsidRPr="009931F0">
        <w:t xml:space="preserve"> </w:t>
      </w:r>
      <w:r>
        <w:t xml:space="preserve">and/or 4.2.2.2.3 (for URSP) </w:t>
      </w:r>
      <w:r w:rsidRPr="009931F0">
        <w:t>of 3GPP TS 29.525 [31]</w:t>
      </w:r>
      <w:r>
        <w:t>.</w:t>
      </w:r>
    </w:p>
    <w:p w14:paraId="57242ACC" w14:textId="77777777" w:rsidR="0054369F" w:rsidRDefault="008E31BF" w:rsidP="0054369F">
      <w:pPr>
        <w:pStyle w:val="B10"/>
      </w:pPr>
      <w:r w:rsidRPr="005A3EA5">
        <w:rPr>
          <w:lang w:eastAsia="zh-CN"/>
        </w:rPr>
        <w:tab/>
      </w:r>
      <w:r w:rsidRPr="005A3EA5">
        <w:t xml:space="preserve">If the "V2X" feature is supported, the PCF determines whether the V2XP and the V2X N2 PC5 policy have to be provisioned as defined in </w:t>
      </w:r>
      <w:r>
        <w:t>clauses</w:t>
      </w:r>
      <w:r w:rsidRPr="009931F0">
        <w:t> </w:t>
      </w:r>
      <w:r w:rsidRPr="00680E3A">
        <w:t>4.2.2.2.1.</w:t>
      </w:r>
      <w:r>
        <w:t xml:space="preserve">2 and </w:t>
      </w:r>
      <w:r w:rsidRPr="009931F0">
        <w:t>4.2.2.3 of 3GPP TS 29.525 [31].</w:t>
      </w:r>
    </w:p>
    <w:p w14:paraId="23326318" w14:textId="218AB79E" w:rsidR="008E31BF" w:rsidRPr="001F31A0" w:rsidRDefault="0054369F" w:rsidP="0054369F">
      <w:pPr>
        <w:pStyle w:val="B10"/>
      </w:pPr>
      <w:r>
        <w:tab/>
      </w:r>
      <w:r w:rsidRPr="005A3EA5">
        <w:t>If the "</w:t>
      </w:r>
      <w:r>
        <w:t>A</w:t>
      </w:r>
      <w:r w:rsidRPr="005A3EA5">
        <w:t xml:space="preserve">2X" feature is supported, the PCF determines whether the </w:t>
      </w:r>
      <w:r>
        <w:t>A</w:t>
      </w:r>
      <w:r w:rsidRPr="005A3EA5">
        <w:t xml:space="preserve">2XP and the </w:t>
      </w:r>
      <w:r>
        <w:t>A</w:t>
      </w:r>
      <w:r w:rsidRPr="005A3EA5">
        <w:t xml:space="preserve">2X N2 PC5 policy have to be provisioned as defined in </w:t>
      </w:r>
      <w:r>
        <w:t>clauses</w:t>
      </w:r>
      <w:r w:rsidRPr="009931F0">
        <w:t> </w:t>
      </w:r>
      <w:r w:rsidRPr="00680E3A">
        <w:t>4.2.2.2.1.</w:t>
      </w:r>
      <w:r>
        <w:t xml:space="preserve">4 and </w:t>
      </w:r>
      <w:r w:rsidRPr="009931F0">
        <w:t>4.2.2.</w:t>
      </w:r>
      <w:r>
        <w:t>5</w:t>
      </w:r>
      <w:r w:rsidRPr="009931F0">
        <w:t xml:space="preserve"> of 3GPP TS 29.525 [31].</w:t>
      </w:r>
    </w:p>
    <w:p w14:paraId="740DCD34" w14:textId="77777777" w:rsidR="005A1900" w:rsidRPr="001F31A0" w:rsidRDefault="005A1900" w:rsidP="005A1900">
      <w:pPr>
        <w:pStyle w:val="B10"/>
        <w:rPr>
          <w:ins w:id="700" w:author="CR0494" w:date="2023-08-26T10:03:00Z"/>
        </w:rPr>
      </w:pPr>
      <w:r w:rsidRPr="005A3EA5">
        <w:rPr>
          <w:lang w:eastAsia="zh-CN"/>
        </w:rPr>
        <w:tab/>
      </w:r>
      <w:r w:rsidRPr="005A3EA5">
        <w:t xml:space="preserve">If the "ProSe" feature is supported, the PCF determines whether the ProSeP and the 5G ProSe N2 PC5 policy have to be provisioned as defined in </w:t>
      </w:r>
      <w:r>
        <w:t>clause</w:t>
      </w:r>
      <w:r w:rsidRPr="009931F0">
        <w:t>s</w:t>
      </w:r>
      <w:r w:rsidRPr="001F31A0">
        <w:t> </w:t>
      </w:r>
      <w:r w:rsidRPr="00680E3A">
        <w:t xml:space="preserve">4.2.2.2.1.3 and </w:t>
      </w:r>
      <w:r w:rsidRPr="005A3EA5">
        <w:t>4.2.2.4 of 3GPP TS 29.525 [31].</w:t>
      </w:r>
    </w:p>
    <w:p w14:paraId="50864C69" w14:textId="77777777" w:rsidR="005A1900" w:rsidRPr="00286B75" w:rsidRDefault="005A1900" w:rsidP="005A1900">
      <w:pPr>
        <w:pStyle w:val="B10"/>
      </w:pPr>
      <w:bookmarkStart w:id="701" w:name="_Hlk142656353"/>
      <w:ins w:id="702" w:author="CR0494" w:date="2023-08-26T10:03:00Z">
        <w:r w:rsidRPr="005A3EA5">
          <w:rPr>
            <w:lang w:eastAsia="zh-CN"/>
          </w:rPr>
          <w:tab/>
        </w:r>
        <w:r w:rsidRPr="005A3EA5">
          <w:t>If the "</w:t>
        </w:r>
        <w:r>
          <w:t>Ranging_SL</w:t>
        </w:r>
        <w:r w:rsidRPr="005A3EA5">
          <w:t xml:space="preserve">" feature is supported, the PCF determines whether the </w:t>
        </w:r>
        <w:r>
          <w:t>RSLPP</w:t>
        </w:r>
        <w:r w:rsidRPr="005A3EA5">
          <w:t xml:space="preserve"> and the </w:t>
        </w:r>
        <w:r>
          <w:t>Ranging/SL</w:t>
        </w:r>
        <w:r w:rsidRPr="005A3EA5">
          <w:t xml:space="preserve"> N2 policy have to be provisioned as defined in </w:t>
        </w:r>
        <w:r>
          <w:t>clause</w:t>
        </w:r>
        <w:r w:rsidRPr="001F31A0">
          <w:t> </w:t>
        </w:r>
        <w:r w:rsidRPr="00680E3A">
          <w:t>4.2.2</w:t>
        </w:r>
        <w:r w:rsidRPr="005A3EA5">
          <w:t xml:space="preserve"> of 3GPP TS 29.525 [31].</w:t>
        </w:r>
      </w:ins>
    </w:p>
    <w:bookmarkEnd w:id="701"/>
    <w:p w14:paraId="3FE77326" w14:textId="77777777" w:rsidR="00141353" w:rsidRDefault="00141353" w:rsidP="00141353">
      <w:pPr>
        <w:pStyle w:val="B10"/>
        <w:rPr>
          <w:ins w:id="703" w:author="CR0492" w:date="2023-08-26T10:03:00Z"/>
        </w:rPr>
      </w:pPr>
      <w:r w:rsidRPr="005A3EA5">
        <w:rPr>
          <w:lang w:eastAsia="zh-CN"/>
        </w:rPr>
        <w:lastRenderedPageBreak/>
        <w:tab/>
      </w:r>
      <w:r w:rsidRPr="005A3EA5">
        <w:t>In addition, the PCF checks if the size of determined UE policy exceeds a predefined limit.</w:t>
      </w:r>
    </w:p>
    <w:p w14:paraId="2D395365" w14:textId="77777777" w:rsidR="00141353" w:rsidRDefault="00141353" w:rsidP="00141353">
      <w:pPr>
        <w:pStyle w:val="B10"/>
        <w:rPr>
          <w:ins w:id="704" w:author="CR0492" w:date="2023-08-26T10:03:00Z"/>
          <w:lang w:eastAsia="zh-CN"/>
        </w:rPr>
      </w:pPr>
      <w:ins w:id="705" w:author="CR0492" w:date="2023-08-26T10:03:00Z">
        <w:r>
          <w:t>6a-6b</w:t>
        </w:r>
        <w:r>
          <w:tab/>
          <w:t xml:space="preserve">If the PCF determines that the policy decision depends on the status of the policy counters available at the </w:t>
        </w:r>
        <w:r>
          <w:rPr>
            <w:lang w:eastAsia="zh-CN"/>
          </w:rPr>
          <w:t>CHF, and such reporting is not established for the subscriber</w:t>
        </w:r>
        <w:r>
          <w:t xml:space="preserve">, the PCF </w:t>
        </w:r>
        <w:r>
          <w:rPr>
            <w:lang w:eastAsia="zh-CN"/>
          </w:rPr>
          <w:t>initiates an Initial Spending Limit Report Retrieval as defined in clause 5.3.2. If policy counter status reporting is already established for the subscriber, and the PCF determines that the status of additional policy counters is required, the PCF initiates an Intermediate Spending Limit Report Retrieval as defined in clause 5.3.3</w:t>
        </w:r>
        <w:r>
          <w:t>.</w:t>
        </w:r>
      </w:ins>
    </w:p>
    <w:p w14:paraId="1DC7F01E" w14:textId="77777777" w:rsidR="008E31BF" w:rsidRPr="005A3EA5" w:rsidRDefault="008E31BF" w:rsidP="008E31BF">
      <w:pPr>
        <w:pStyle w:val="NO"/>
        <w:rPr>
          <w:lang w:eastAsia="zh-CN"/>
        </w:rPr>
      </w:pPr>
      <w:r w:rsidRPr="005A3EA5">
        <w:rPr>
          <w:lang w:eastAsia="zh-CN"/>
        </w:rPr>
        <w:t>NOTE</w:t>
      </w:r>
      <w:r w:rsidRPr="005A3EA5">
        <w:rPr>
          <w:rFonts w:eastAsia="DengXian"/>
        </w:rPr>
        <w:t> </w:t>
      </w:r>
      <w:r>
        <w:rPr>
          <w:rFonts w:eastAsia="DengXian"/>
        </w:rPr>
        <w:t>2</w:t>
      </w:r>
      <w:r w:rsidRPr="005A3EA5">
        <w:rPr>
          <w:lang w:eastAsia="zh-CN"/>
        </w:rPr>
        <w:t>:</w:t>
      </w:r>
      <w:r w:rsidRPr="005A3EA5">
        <w:rPr>
          <w:lang w:eastAsia="zh-CN"/>
        </w:rPr>
        <w:tab/>
        <w:t>NAS messages from AMF to UE do not exceed the maximum size limit allowed in NG-RAN (PDCP layer), so the predefined size limit in PCF is related to that limitation.</w:t>
      </w:r>
    </w:p>
    <w:p w14:paraId="0F3D6E6D" w14:textId="77777777"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Namf_Communication_N1N2MessageTransfer</w:t>
      </w:r>
      <w:r w:rsidRPr="005A3EA5">
        <w:rPr>
          <w:lang w:eastAsia="zh-CN"/>
        </w:rPr>
        <w:t xml:space="preserve"> service operation and messages 10 to 13 are thus executed one time.</w:t>
      </w:r>
    </w:p>
    <w:p w14:paraId="42C217BA" w14:textId="77777777"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messages 10 to 13 are thus executed several times, one time for each UE policy information fragment.</w:t>
      </w:r>
    </w:p>
    <w:p w14:paraId="4CE20C3C" w14:textId="77777777" w:rsidR="006D1AC9" w:rsidRDefault="004428CF" w:rsidP="006D1AC9">
      <w:pPr>
        <w:pStyle w:val="B10"/>
        <w:rPr>
          <w:lang w:eastAsia="zh-CN"/>
        </w:rPr>
      </w:pPr>
      <w:r w:rsidRPr="005A3EA5">
        <w:t>7.</w:t>
      </w:r>
      <w:r w:rsidRPr="005A3EA5">
        <w:tab/>
      </w:r>
      <w:r w:rsidRPr="005A3EA5">
        <w:rPr>
          <w:lang w:eastAsia="zh-CN"/>
        </w:rPr>
        <w:t xml:space="preserve">The PCF sends an HTTP "201 Created" response to the AMF with the </w:t>
      </w:r>
      <w:r w:rsidRPr="005A3EA5">
        <w:t>Policy Control Request Trigger(s) if applicable</w:t>
      </w:r>
      <w:r w:rsidR="00DB5568">
        <w:t xml:space="preserve">, and potentially further information as defined in </w:t>
      </w:r>
      <w:r w:rsidR="00DB5568" w:rsidRPr="002035BC">
        <w:t>3GPP TS 29.525 [31]</w:t>
      </w:r>
      <w:r w:rsidRPr="005A3EA5">
        <w:rPr>
          <w:lang w:eastAsia="zh-CN"/>
        </w:rPr>
        <w:t>.</w:t>
      </w:r>
    </w:p>
    <w:p w14:paraId="149E8F2E" w14:textId="16FC4180" w:rsidR="00CA6E9C" w:rsidRPr="005A3EA5" w:rsidRDefault="006D1AC9" w:rsidP="006D1AC9">
      <w:pPr>
        <w:pStyle w:val="B10"/>
        <w:rPr>
          <w:lang w:eastAsia="zh-CN"/>
        </w:rPr>
      </w:pPr>
      <w:r>
        <w:t>-</w:t>
      </w:r>
      <w:r>
        <w:tab/>
        <w:t xml:space="preserve">For URSP provisioning in EPS, if the PCF </w:t>
      </w:r>
      <w:r w:rsidRPr="00BF35DC">
        <w:t xml:space="preserve">decided to </w:t>
      </w:r>
      <w:r>
        <w:t xml:space="preserve">provision or </w:t>
      </w:r>
      <w:r w:rsidRPr="00BF35DC">
        <w:t xml:space="preserve">update the URSP </w:t>
      </w:r>
      <w:r>
        <w:t xml:space="preserve">in step 6, the </w:t>
      </w:r>
      <w:r w:rsidRPr="00463E5A">
        <w:t xml:space="preserve">PCF </w:t>
      </w:r>
      <w:r>
        <w:t xml:space="preserve">invokes the </w:t>
      </w:r>
      <w:r w:rsidRPr="000213D1">
        <w:t>Npcf_UEPolicyControl_</w:t>
      </w:r>
      <w:r>
        <w:t>Create response</w:t>
      </w:r>
      <w:r w:rsidRPr="000213D1">
        <w:t xml:space="preserve"> service operation </w:t>
      </w:r>
      <w:r w:rsidRPr="00463E5A">
        <w:t xml:space="preserve">to provision or update the </w:t>
      </w:r>
      <w:r>
        <w:t>URSP and the PCF for the PDU session invokes</w:t>
      </w:r>
      <w:r w:rsidRPr="00D5173B">
        <w:t xml:space="preserve"> </w:t>
      </w:r>
      <w:r>
        <w:t xml:space="preserve">the </w:t>
      </w:r>
      <w:r w:rsidRPr="00D5173B">
        <w:t xml:space="preserve">Npcf_UEPolicyControl_Update </w:t>
      </w:r>
      <w:r>
        <w:t xml:space="preserve">request </w:t>
      </w:r>
      <w:r w:rsidRPr="00D5173B">
        <w:t>service operation</w:t>
      </w:r>
      <w:r>
        <w:t xml:space="preserve"> to </w:t>
      </w:r>
      <w:r w:rsidRPr="00917AC4">
        <w:t xml:space="preserve">forward the response of the UE </w:t>
      </w:r>
      <w:r>
        <w:t xml:space="preserve">to </w:t>
      </w:r>
      <w:r w:rsidRPr="00917AC4">
        <w:t>t</w:t>
      </w:r>
      <w:r>
        <w:t xml:space="preserve">he PCF as specified in </w:t>
      </w:r>
      <w:r w:rsidRPr="005A3EA5">
        <w:t>3GPP TS 29.525 [31]</w:t>
      </w:r>
      <w:r>
        <w:t>.</w:t>
      </w:r>
      <w:r w:rsidRPr="00511CD7">
        <w:t xml:space="preserve"> Steps</w:t>
      </w:r>
      <w:r>
        <w:t> 8</w:t>
      </w:r>
      <w:r w:rsidRPr="00511CD7">
        <w:t>-15 are not applicable for URSP provisioning in EPS</w:t>
      </w:r>
      <w:r>
        <w:t>.</w:t>
      </w:r>
    </w:p>
    <w:p w14:paraId="2B150307" w14:textId="591DB7E9" w:rsidR="004428CF" w:rsidRPr="005A3EA5" w:rsidRDefault="00CA6E9C">
      <w:pPr>
        <w:pStyle w:val="B10"/>
      </w:pPr>
      <w:r w:rsidRPr="005A3EA5">
        <w:t>8-9.</w:t>
      </w:r>
      <w:r w:rsidRPr="005A3EA5">
        <w:tab/>
      </w:r>
      <w:r w:rsidR="00DA61B4" w:rsidRPr="005A3EA5">
        <w:t>If the "ProSe" feature is supported for the Npcf_UEPolicyControl service</w:t>
      </w:r>
      <w:r w:rsidR="00634D82">
        <w:t xml:space="preserve"> and/or the </w:t>
      </w:r>
      <w:r w:rsidR="00634D82" w:rsidRPr="005A3EA5">
        <w:t>"</w:t>
      </w:r>
      <w:r w:rsidR="00634D82">
        <w:t>EpsUrsp</w:t>
      </w:r>
      <w:r w:rsidR="00634D82" w:rsidRPr="005A3EA5">
        <w:t>" feature is supported for the Npcf_UEPolicyControl service</w:t>
      </w:r>
      <w:r w:rsidR="00634D82">
        <w:t xml:space="preserve"> and the </w:t>
      </w:r>
      <w:r w:rsidR="00634D82">
        <w:rPr>
          <w:noProof/>
        </w:rPr>
        <w:t>UE indicated in step</w:t>
      </w:r>
      <w:r w:rsidR="00634D82" w:rsidRPr="005A3EA5">
        <w:rPr>
          <w:lang w:eastAsia="zh-CN"/>
        </w:rPr>
        <w:t> </w:t>
      </w:r>
      <w:r w:rsidR="00634D82">
        <w:rPr>
          <w:lang w:eastAsia="zh-CN"/>
        </w:rPr>
        <w:t>1 that the UE</w:t>
      </w:r>
      <w:r w:rsidR="00634D82">
        <w:rPr>
          <w:noProof/>
        </w:rPr>
        <w:t xml:space="preserve"> supports URSP provisioning in EPS</w:t>
      </w:r>
      <w:r w:rsidR="00DA61B4" w:rsidRPr="005A3EA5">
        <w:t>, t</w:t>
      </w:r>
      <w:r w:rsidRPr="005A3EA5">
        <w:t>he PCF may register with the BSF as the PCF serving this UE, if not already registered at the AM Policy Association establishment. This is performed by using the Nbsf_Management_Register operation, providing as inputs the SUPI, the GPSI, if available, and the PCF end points related to the Npcf_AMPolicyAuthorization service.</w:t>
      </w:r>
    </w:p>
    <w:p w14:paraId="37811295" w14:textId="77777777" w:rsidR="009D0EB6" w:rsidRPr="005A3EA5" w:rsidRDefault="009D0EB6" w:rsidP="009D0EB6">
      <w:pPr>
        <w:pStyle w:val="B10"/>
        <w:rPr>
          <w:lang w:eastAsia="zh-CN"/>
        </w:rPr>
      </w:pPr>
      <w:r w:rsidRPr="005A3EA5">
        <w:rPr>
          <w:lang w:eastAsia="zh-CN"/>
        </w:rPr>
        <w:t>10.</w:t>
      </w:r>
      <w:r w:rsidRPr="005A3EA5">
        <w:rPr>
          <w:lang w:eastAsia="zh-CN"/>
        </w:rPr>
        <w:tab/>
        <w:t xml:space="preserve">To </w:t>
      </w:r>
      <w:r w:rsidRPr="005A3EA5">
        <w:t xml:space="preserve">subscribe to notifications of N1 message for UE Policy Delivery Result, </w:t>
      </w:r>
      <w:r>
        <w:t>or subsequent UE policy requests (e.g. for V2XP and/or A2XP and/or ProSeP</w:t>
      </w:r>
      <w:ins w:id="706" w:author="CR0494" w:date="2023-08-26T10:03:00Z">
        <w:r w:rsidRPr="00FD071A">
          <w:t xml:space="preserve"> </w:t>
        </w:r>
        <w:r>
          <w:t>and/or RSLPP</w:t>
        </w:r>
      </w:ins>
      <w:r>
        <w:t xml:space="preserve">), </w:t>
      </w:r>
      <w:r w:rsidRPr="005A3EA5">
        <w:t>t</w:t>
      </w:r>
      <w:r w:rsidRPr="005A3EA5">
        <w:rPr>
          <w:lang w:eastAsia="zh-CN"/>
        </w:rPr>
        <w:t>he PCF invokes</w:t>
      </w:r>
      <w:r w:rsidRPr="005A3EA5">
        <w:rPr>
          <w:lang w:eastAsia="ko-KR"/>
        </w:rPr>
        <w:t xml:space="preserve"> Namf_Communication_N1N2MessageSubscribe service operation</w:t>
      </w:r>
      <w:r w:rsidRPr="005A3EA5">
        <w:rPr>
          <w:lang w:eastAsia="zh-CN"/>
        </w:rPr>
        <w:t xml:space="preserve"> to the AMF by sending</w:t>
      </w:r>
      <w:r w:rsidRPr="005A3EA5">
        <w:t xml:space="preserve"> the HTTP POST method with the URI of the "N1N2 Subscriptions Collection for Individual UE Contexts" resource.</w:t>
      </w:r>
    </w:p>
    <w:p w14:paraId="10FA21AF" w14:textId="56D48C60" w:rsidR="004428CF" w:rsidRPr="005A3EA5" w:rsidRDefault="00CA6E9C">
      <w:pPr>
        <w:pStyle w:val="B10"/>
        <w:rPr>
          <w:lang w:eastAsia="zh-CN"/>
        </w:rPr>
      </w:pPr>
      <w:r w:rsidRPr="005A3EA5">
        <w:rPr>
          <w:lang w:eastAsia="zh-CN"/>
        </w:rPr>
        <w:t>11</w:t>
      </w:r>
      <w:r w:rsidR="004428CF" w:rsidRPr="005A3EA5">
        <w:rPr>
          <w:lang w:eastAsia="zh-CN"/>
        </w:rPr>
        <w:t>.</w:t>
      </w:r>
      <w:r w:rsidR="004428CF" w:rsidRPr="005A3EA5">
        <w:rPr>
          <w:lang w:eastAsia="zh-CN"/>
        </w:rPr>
        <w:tab/>
        <w:t>The AMF sends an HTTP "201 Created" response to the PCF.</w:t>
      </w:r>
    </w:p>
    <w:p w14:paraId="66EAFA9B" w14:textId="331A2C32" w:rsidR="004428CF" w:rsidRPr="005A3EA5" w:rsidRDefault="004428CF">
      <w:pPr>
        <w:pStyle w:val="B10"/>
        <w:rPr>
          <w:lang w:eastAsia="ko-KR"/>
        </w:rPr>
      </w:pPr>
      <w:r w:rsidRPr="005A3EA5">
        <w:rPr>
          <w:lang w:eastAsia="ko-KR"/>
        </w:rPr>
        <w:t>1</w:t>
      </w:r>
      <w:r w:rsidR="000504FB" w:rsidRPr="005A3EA5">
        <w:rPr>
          <w:lang w:eastAsia="ko-KR"/>
        </w:rPr>
        <w:t>2</w:t>
      </w:r>
      <w:r w:rsidRPr="005A3EA5">
        <w:rPr>
          <w:lang w:eastAsia="ko-KR"/>
        </w:rPr>
        <w:t>.</w:t>
      </w:r>
      <w:r w:rsidRPr="005A3EA5">
        <w:rPr>
          <w:lang w:eastAsia="ko-KR"/>
        </w:rPr>
        <w:tab/>
        <w:t>If the PCF determines to provision or update the UE policy in step 6, the PCF sends the UE policy to the UE via the AMF by invoking the Namf_Communication_N1N2MessageTransfer service operation.</w:t>
      </w:r>
    </w:p>
    <w:p w14:paraId="5F9D09D0" w14:textId="0E1E5488" w:rsidR="004428CF" w:rsidRPr="005A3EA5" w:rsidRDefault="004428CF">
      <w:pPr>
        <w:pStyle w:val="B10"/>
        <w:rPr>
          <w:lang w:eastAsia="ko-KR"/>
        </w:rPr>
      </w:pPr>
      <w:r w:rsidRPr="005A3EA5">
        <w:rPr>
          <w:lang w:eastAsia="ko-KR"/>
        </w:rPr>
        <w:tab/>
      </w:r>
      <w:r w:rsidRPr="005A3EA5">
        <w:rPr>
          <w:lang w:eastAsia="zh-CN"/>
        </w:rPr>
        <w:t xml:space="preserve">If the "V2X" feature is supported and </w:t>
      </w:r>
      <w:r w:rsidRPr="005A3EA5">
        <w:rPr>
          <w:lang w:eastAsia="ko-KR"/>
        </w:rPr>
        <w:t xml:space="preserve">the PCF determines to provision </w:t>
      </w:r>
      <w:r w:rsidR="004604A1" w:rsidRPr="005A3EA5">
        <w:rPr>
          <w:lang w:eastAsia="ko-KR"/>
        </w:rPr>
        <w:t xml:space="preserve">V2XP and </w:t>
      </w:r>
      <w:r w:rsidRPr="005A3EA5">
        <w:rPr>
          <w:lang w:eastAsia="ko-KR"/>
        </w:rPr>
        <w:t xml:space="preserve">V2X N2 PC5 policy in step 6, the PCF sends the </w:t>
      </w:r>
      <w:r w:rsidR="004604A1" w:rsidRPr="005A3EA5">
        <w:rPr>
          <w:lang w:eastAsia="ko-KR"/>
        </w:rPr>
        <w:t xml:space="preserve">V2XP to the UE and the </w:t>
      </w:r>
      <w:r w:rsidRPr="005A3EA5">
        <w:rPr>
          <w:lang w:eastAsia="ko-KR"/>
        </w:rPr>
        <w:t xml:space="preserve">V2X N2 PC5 policy to the </w:t>
      </w:r>
      <w:r w:rsidR="004604A1" w:rsidRPr="005A3EA5">
        <w:rPr>
          <w:lang w:eastAsia="ko-KR"/>
        </w:rPr>
        <w:t>NG-RAN</w:t>
      </w:r>
      <w:r w:rsidRPr="005A3EA5">
        <w:rPr>
          <w:lang w:eastAsia="ko-KR"/>
        </w:rPr>
        <w:t xml:space="preserve"> via the AMF by invoking the Namf_Communication_N1N2MessageTransfer service operation.</w:t>
      </w:r>
    </w:p>
    <w:p w14:paraId="37FF7B8E" w14:textId="77777777" w:rsidR="0054369F" w:rsidRDefault="004428CF" w:rsidP="0054369F">
      <w:pPr>
        <w:pStyle w:val="B10"/>
        <w:rPr>
          <w:lang w:eastAsia="ko-KR"/>
        </w:rPr>
      </w:pPr>
      <w:r w:rsidRPr="005A3EA5">
        <w:rPr>
          <w:lang w:eastAsia="zh-CN"/>
        </w:rPr>
        <w:tab/>
        <w:t xml:space="preserve">If the "ProSe" feature is supported and </w:t>
      </w:r>
      <w:r w:rsidRPr="005A3EA5">
        <w:rPr>
          <w:lang w:eastAsia="ko-KR"/>
        </w:rPr>
        <w:t xml:space="preserve">the PCF determines to provision </w:t>
      </w:r>
      <w:r w:rsidR="007C22CC" w:rsidRPr="005A3EA5">
        <w:rPr>
          <w:lang w:eastAsia="ko-KR"/>
        </w:rPr>
        <w:t xml:space="preserve">ProSeP and </w:t>
      </w:r>
      <w:r w:rsidRPr="005A3EA5">
        <w:rPr>
          <w:lang w:eastAsia="ko-KR"/>
        </w:rPr>
        <w:t xml:space="preserve">5G ProSe N2 PC5 policy in step 6, the PCF sends </w:t>
      </w:r>
      <w:r w:rsidR="007C22CC" w:rsidRPr="005A3EA5">
        <w:rPr>
          <w:lang w:eastAsia="ko-KR"/>
        </w:rPr>
        <w:t xml:space="preserve">the ProSeP to the UE and </w:t>
      </w:r>
      <w:r w:rsidRPr="005A3EA5">
        <w:rPr>
          <w:lang w:eastAsia="ko-KR"/>
        </w:rPr>
        <w:t xml:space="preserve">the5G ProSe N2 PC5 policy to the </w:t>
      </w:r>
      <w:r w:rsidR="007C22CC" w:rsidRPr="005A3EA5">
        <w:rPr>
          <w:lang w:eastAsia="ko-KR"/>
        </w:rPr>
        <w:t>NG-RAN</w:t>
      </w:r>
      <w:r w:rsidRPr="005A3EA5">
        <w:rPr>
          <w:lang w:eastAsia="ko-KR"/>
        </w:rPr>
        <w:t xml:space="preserve"> via the AMF by invoking the Namf_Communication_N1N2MessageTransfer service operation.</w:t>
      </w:r>
    </w:p>
    <w:p w14:paraId="02C5C3A3" w14:textId="77777777" w:rsidR="003D11E6" w:rsidRDefault="003D11E6" w:rsidP="003D11E6">
      <w:pPr>
        <w:pStyle w:val="B10"/>
        <w:rPr>
          <w:ins w:id="707" w:author="CR0494" w:date="2023-08-26T10:03:00Z"/>
          <w:lang w:eastAsia="ko-KR"/>
        </w:rPr>
      </w:pPr>
      <w:r>
        <w:rPr>
          <w:lang w:eastAsia="ko-KR"/>
        </w:rPr>
        <w:tab/>
      </w:r>
      <w:r w:rsidRPr="005A3EA5">
        <w:rPr>
          <w:lang w:eastAsia="zh-CN"/>
        </w:rPr>
        <w:t>If the "</w:t>
      </w:r>
      <w:r>
        <w:rPr>
          <w:lang w:eastAsia="zh-CN"/>
        </w:rPr>
        <w:t>A</w:t>
      </w:r>
      <w:r w:rsidRPr="005A3EA5">
        <w:rPr>
          <w:lang w:eastAsia="zh-CN"/>
        </w:rPr>
        <w:t xml:space="preserve">2X" feature is supported and </w:t>
      </w:r>
      <w:r w:rsidRPr="005A3EA5">
        <w:rPr>
          <w:lang w:eastAsia="ko-KR"/>
        </w:rPr>
        <w:t xml:space="preserve">the PCF determines to provision </w:t>
      </w:r>
      <w:r>
        <w:rPr>
          <w:lang w:eastAsia="ko-KR"/>
        </w:rPr>
        <w:t>A</w:t>
      </w:r>
      <w:r w:rsidRPr="005A3EA5">
        <w:rPr>
          <w:lang w:eastAsia="ko-KR"/>
        </w:rPr>
        <w:t xml:space="preserve">2XP and </w:t>
      </w:r>
      <w:r>
        <w:rPr>
          <w:lang w:eastAsia="ko-KR"/>
        </w:rPr>
        <w:t>A</w:t>
      </w:r>
      <w:r w:rsidRPr="005A3EA5">
        <w:rPr>
          <w:lang w:eastAsia="ko-KR"/>
        </w:rPr>
        <w:t xml:space="preserve">2X N2 PC5 policy in step 6, the PCF sends the </w:t>
      </w:r>
      <w:r>
        <w:rPr>
          <w:lang w:eastAsia="ko-KR"/>
        </w:rPr>
        <w:t>A</w:t>
      </w:r>
      <w:r w:rsidRPr="005A3EA5">
        <w:rPr>
          <w:lang w:eastAsia="ko-KR"/>
        </w:rPr>
        <w:t xml:space="preserve">2XP to the UE and the </w:t>
      </w:r>
      <w:r>
        <w:rPr>
          <w:lang w:eastAsia="ko-KR"/>
        </w:rPr>
        <w:t>A</w:t>
      </w:r>
      <w:r w:rsidRPr="005A3EA5">
        <w:rPr>
          <w:lang w:eastAsia="ko-KR"/>
        </w:rPr>
        <w:t>2X N2 PC5 policy to the NG-RAN via the AMF by invoking the Namf_Communication_N1N2MessageTransfer service operation.</w:t>
      </w:r>
      <w:bookmarkStart w:id="708" w:name="_Hlk142656427"/>
    </w:p>
    <w:p w14:paraId="77EF003B" w14:textId="77777777" w:rsidR="003D11E6" w:rsidRPr="00FD071A" w:rsidRDefault="003D11E6" w:rsidP="003D11E6">
      <w:pPr>
        <w:pStyle w:val="B10"/>
        <w:rPr>
          <w:lang w:eastAsia="ko-KR"/>
        </w:rPr>
      </w:pPr>
      <w:ins w:id="709" w:author="CR0494" w:date="2023-08-26T10:03:00Z">
        <w:r>
          <w:rPr>
            <w:lang w:eastAsia="ko-KR"/>
          </w:rPr>
          <w:tab/>
        </w:r>
        <w:r w:rsidRPr="005A3EA5">
          <w:rPr>
            <w:lang w:eastAsia="zh-CN"/>
          </w:rPr>
          <w:t>If the "</w:t>
        </w:r>
        <w:r>
          <w:rPr>
            <w:lang w:eastAsia="zh-CN"/>
          </w:rPr>
          <w:t>Ranging_SL</w:t>
        </w:r>
        <w:r w:rsidRPr="005A3EA5">
          <w:rPr>
            <w:lang w:eastAsia="zh-CN"/>
          </w:rPr>
          <w:t xml:space="preserve">" feature is supported and </w:t>
        </w:r>
        <w:r w:rsidRPr="005A3EA5">
          <w:rPr>
            <w:lang w:eastAsia="ko-KR"/>
          </w:rPr>
          <w:t xml:space="preserve">the PCF determines to provision </w:t>
        </w:r>
        <w:r>
          <w:rPr>
            <w:lang w:eastAsia="ko-KR"/>
          </w:rPr>
          <w:t>RSLPP</w:t>
        </w:r>
        <w:r w:rsidRPr="005A3EA5">
          <w:rPr>
            <w:lang w:eastAsia="ko-KR"/>
          </w:rPr>
          <w:t xml:space="preserve"> and </w:t>
        </w:r>
        <w:r>
          <w:rPr>
            <w:lang w:eastAsia="ko-KR"/>
          </w:rPr>
          <w:t>Ranging/SL</w:t>
        </w:r>
        <w:r w:rsidRPr="005A3EA5">
          <w:rPr>
            <w:lang w:eastAsia="ko-KR"/>
          </w:rPr>
          <w:t xml:space="preserve"> N2 policy in step 6, the PCF sends the </w:t>
        </w:r>
        <w:r>
          <w:rPr>
            <w:lang w:eastAsia="ko-KR"/>
          </w:rPr>
          <w:t>RSLPP</w:t>
        </w:r>
        <w:r w:rsidRPr="005A3EA5">
          <w:rPr>
            <w:lang w:eastAsia="ko-KR"/>
          </w:rPr>
          <w:t xml:space="preserve"> to the UE and the </w:t>
        </w:r>
        <w:r>
          <w:rPr>
            <w:lang w:eastAsia="ko-KR"/>
          </w:rPr>
          <w:t>Ranging/SL</w:t>
        </w:r>
        <w:r w:rsidRPr="005A3EA5">
          <w:rPr>
            <w:lang w:eastAsia="ko-KR"/>
          </w:rPr>
          <w:t xml:space="preserve"> N2 policy to the NG-RAN via the AMF by invoking the Namf_Communication_N1N2MessageTransfer service operation.</w:t>
        </w:r>
      </w:ins>
      <w:bookmarkEnd w:id="708"/>
    </w:p>
    <w:p w14:paraId="79364F8D" w14:textId="77777777" w:rsidR="00A52065" w:rsidRPr="005A3EA5" w:rsidRDefault="00A52065" w:rsidP="00A52065">
      <w:pPr>
        <w:pStyle w:val="B10"/>
        <w:rPr>
          <w:lang w:eastAsia="ko-KR"/>
        </w:rPr>
      </w:pPr>
      <w:r w:rsidRPr="005A3EA5">
        <w:rPr>
          <w:lang w:eastAsia="zh-CN"/>
        </w:rPr>
        <w:lastRenderedPageBreak/>
        <w:tab/>
      </w:r>
      <w:r w:rsidRPr="005A3EA5">
        <w:rPr>
          <w:lang w:eastAsia="ko-KR"/>
        </w:rPr>
        <w:t xml:space="preserve">The PCF can provision the UE policy (including V2XP </w:t>
      </w:r>
      <w:r>
        <w:rPr>
          <w:lang w:eastAsia="ko-KR"/>
        </w:rPr>
        <w:t xml:space="preserve">and/or A2XP </w:t>
      </w:r>
      <w:r w:rsidRPr="005A3EA5">
        <w:rPr>
          <w:lang w:eastAsia="ko-KR"/>
        </w:rPr>
        <w:t>and/or ProSeP</w:t>
      </w:r>
      <w:ins w:id="710" w:author="CR0494" w:date="2023-08-26T10:03:00Z">
        <w:r w:rsidRPr="00FD071A">
          <w:t xml:space="preserve"> </w:t>
        </w:r>
        <w:bookmarkStart w:id="711" w:name="_Hlk142656490"/>
        <w:r>
          <w:t>and/or RSLPP</w:t>
        </w:r>
      </w:ins>
      <w:bookmarkEnd w:id="711"/>
      <w:r w:rsidRPr="005A3EA5">
        <w:rPr>
          <w:lang w:eastAsia="ko-KR"/>
        </w:rPr>
        <w:t xml:space="preserve">) and V2X N2 PC5 policy </w:t>
      </w:r>
      <w:r>
        <w:rPr>
          <w:lang w:eastAsia="ko-KR"/>
        </w:rPr>
        <w:t xml:space="preserve">and/or A2X N2 PC5 policy </w:t>
      </w:r>
      <w:r w:rsidRPr="005A3EA5">
        <w:rPr>
          <w:lang w:eastAsia="ko-KR"/>
        </w:rPr>
        <w:t>and/or 5G ProSe N2 PC5 Policy</w:t>
      </w:r>
      <w:ins w:id="712" w:author="CR0494" w:date="2023-08-26T10:03:00Z">
        <w:r>
          <w:rPr>
            <w:lang w:eastAsia="ko-KR"/>
          </w:rPr>
          <w:t xml:space="preserve"> </w:t>
        </w:r>
        <w:bookmarkStart w:id="713" w:name="_Hlk142656514"/>
        <w:r>
          <w:rPr>
            <w:lang w:eastAsia="ko-KR"/>
          </w:rPr>
          <w:t>and/or Ranging/SL</w:t>
        </w:r>
        <w:r w:rsidRPr="005A3EA5">
          <w:rPr>
            <w:lang w:eastAsia="ko-KR"/>
          </w:rPr>
          <w:t xml:space="preserve"> N2 Policy</w:t>
        </w:r>
      </w:ins>
      <w:r w:rsidRPr="005A3EA5">
        <w:rPr>
          <w:lang w:eastAsia="ko-KR"/>
        </w:rPr>
        <w:t xml:space="preserve"> </w:t>
      </w:r>
      <w:bookmarkEnd w:id="713"/>
      <w:r w:rsidRPr="005A3EA5">
        <w:rPr>
          <w:lang w:eastAsia="ko-KR"/>
        </w:rPr>
        <w:t>in the same message.</w:t>
      </w:r>
    </w:p>
    <w:p w14:paraId="63428ADB" w14:textId="055523E6" w:rsidR="004428CF" w:rsidRPr="005A3EA5" w:rsidRDefault="000504FB">
      <w:pPr>
        <w:pStyle w:val="B10"/>
        <w:rPr>
          <w:lang w:eastAsia="zh-CN"/>
        </w:rPr>
      </w:pPr>
      <w:r w:rsidRPr="005A3EA5">
        <w:rPr>
          <w:lang w:eastAsia="zh-CN"/>
        </w:rPr>
        <w:t>13</w:t>
      </w:r>
      <w:r w:rsidR="004428CF" w:rsidRPr="005A3EA5">
        <w:rPr>
          <w:lang w:eastAsia="zh-CN"/>
        </w:rPr>
        <w:t>.</w:t>
      </w:r>
      <w:r w:rsidR="004428CF" w:rsidRPr="005A3EA5">
        <w:rPr>
          <w:lang w:eastAsia="zh-CN"/>
        </w:rPr>
        <w:tab/>
        <w:t xml:space="preserve">The AMF sends a response to the </w:t>
      </w:r>
      <w:r w:rsidR="004428CF" w:rsidRPr="005A3EA5">
        <w:rPr>
          <w:lang w:eastAsia="ko-KR"/>
        </w:rPr>
        <w:t>Namf_Communication_N1N2MessageTransfer service operation</w:t>
      </w:r>
      <w:r w:rsidR="004428CF" w:rsidRPr="005A3EA5">
        <w:rPr>
          <w:lang w:eastAsia="zh-CN"/>
        </w:rPr>
        <w:t>.</w:t>
      </w:r>
    </w:p>
    <w:p w14:paraId="0AD5F15E" w14:textId="2E4ED90A" w:rsidR="004428CF" w:rsidRPr="005A3EA5" w:rsidRDefault="000504FB">
      <w:pPr>
        <w:pStyle w:val="B10"/>
      </w:pPr>
      <w:r w:rsidRPr="005A3EA5">
        <w:t>14</w:t>
      </w:r>
      <w:r w:rsidR="004428CF" w:rsidRPr="005A3EA5">
        <w:t>.</w:t>
      </w:r>
      <w:r w:rsidR="004428CF" w:rsidRPr="005A3EA5">
        <w:rPr>
          <w:lang w:eastAsia="ko-KR"/>
        </w:rPr>
        <w:tab/>
      </w:r>
      <w:r w:rsidR="004428CF" w:rsidRPr="005A3EA5">
        <w:t>When receiving the UE Policy container, the AMF forwards the response of the UE to the PCF</w:t>
      </w:r>
      <w:r w:rsidR="004428CF" w:rsidRPr="005A3EA5">
        <w:rPr>
          <w:lang w:eastAsia="ko-KR"/>
        </w:rPr>
        <w:t xml:space="preserve"> using Namf_Communication_N1MessageNotify service operation</w:t>
      </w:r>
      <w:r w:rsidR="004428CF" w:rsidRPr="005A3EA5">
        <w:t>.</w:t>
      </w:r>
    </w:p>
    <w:p w14:paraId="4685AAB6" w14:textId="77777777" w:rsidR="003669DA" w:rsidRDefault="000504FB" w:rsidP="003669DA">
      <w:pPr>
        <w:pStyle w:val="B10"/>
      </w:pPr>
      <w:r w:rsidRPr="005A3EA5">
        <w:t>15</w:t>
      </w:r>
      <w:r w:rsidR="004428CF" w:rsidRPr="005A3EA5">
        <w:t>.</w:t>
      </w:r>
      <w:r w:rsidR="004428CF" w:rsidRPr="005A3EA5">
        <w:tab/>
        <w:t xml:space="preserve">The PCF sends a response to the </w:t>
      </w:r>
      <w:r w:rsidR="004428CF" w:rsidRPr="005A3EA5">
        <w:rPr>
          <w:lang w:eastAsia="ko-KR"/>
        </w:rPr>
        <w:t>Namf_Communication_N1MessageNotify service operation</w:t>
      </w:r>
      <w:r w:rsidR="004428CF" w:rsidRPr="005A3EA5">
        <w:t>.</w:t>
      </w:r>
    </w:p>
    <w:p w14:paraId="4C9955A6" w14:textId="10F2F13F" w:rsidR="004428CF" w:rsidRPr="005A3EA5" w:rsidRDefault="003669DA" w:rsidP="00D836B3">
      <w:pPr>
        <w:pStyle w:val="NO"/>
      </w:pPr>
      <w:r w:rsidRPr="005A3EA5">
        <w:rPr>
          <w:lang w:eastAsia="zh-CN"/>
        </w:rPr>
        <w:t>NOTE</w:t>
      </w:r>
      <w:r w:rsidRPr="005A3EA5">
        <w:rPr>
          <w:rFonts w:eastAsia="DengXian"/>
        </w:rPr>
        <w:t> </w:t>
      </w:r>
      <w:r>
        <w:rPr>
          <w:rFonts w:eastAsia="DengXian"/>
        </w:rPr>
        <w:t>3</w:t>
      </w:r>
      <w:r w:rsidRPr="005A3EA5">
        <w:rPr>
          <w:lang w:eastAsia="zh-CN"/>
        </w:rPr>
        <w:t>:</w:t>
      </w:r>
      <w:r w:rsidRPr="005A3EA5">
        <w:rPr>
          <w:lang w:eastAsia="zh-CN"/>
        </w:rPr>
        <w:tab/>
      </w:r>
      <w:r w:rsidRPr="00AA7556">
        <w:rPr>
          <w:lang w:eastAsia="zh-CN"/>
        </w:rPr>
        <w:t>Steps</w:t>
      </w:r>
      <w:r w:rsidRPr="005A3EA5">
        <w:rPr>
          <w:lang w:eastAsia="zh-CN"/>
        </w:rPr>
        <w:t> </w:t>
      </w:r>
      <w:r>
        <w:rPr>
          <w:lang w:eastAsia="zh-CN"/>
        </w:rPr>
        <w:t>7 and</w:t>
      </w:r>
      <w:r w:rsidRPr="00AA7556">
        <w:rPr>
          <w:lang w:eastAsia="zh-CN"/>
        </w:rPr>
        <w:t xml:space="preserve"> 10-15</w:t>
      </w:r>
      <w:r>
        <w:rPr>
          <w:lang w:eastAsia="zh-CN"/>
        </w:rPr>
        <w:t xml:space="preserve"> </w:t>
      </w:r>
      <w:r w:rsidRPr="00AA7556">
        <w:rPr>
          <w:lang w:eastAsia="zh-CN"/>
        </w:rPr>
        <w:t xml:space="preserve">are triggered by the Npcf_UEPolicyControl_Create request and </w:t>
      </w:r>
      <w:r>
        <w:rPr>
          <w:lang w:val="en-CA"/>
        </w:rPr>
        <w:t>can be received by the AMF in any order</w:t>
      </w:r>
      <w:r>
        <w:rPr>
          <w:lang w:eastAsia="zh-CN"/>
        </w:rPr>
        <w:t xml:space="preserve">; e.g., all or </w:t>
      </w:r>
      <w:r w:rsidRPr="00AA7556">
        <w:rPr>
          <w:lang w:eastAsia="zh-CN"/>
        </w:rPr>
        <w:t xml:space="preserve">some of </w:t>
      </w:r>
      <w:r>
        <w:rPr>
          <w:lang w:eastAsia="zh-CN"/>
        </w:rPr>
        <w:t xml:space="preserve">the steps 10-15 </w:t>
      </w:r>
      <w:r w:rsidRPr="00AA7556">
        <w:rPr>
          <w:lang w:eastAsia="zh-CN"/>
        </w:rPr>
        <w:t xml:space="preserve">can </w:t>
      </w:r>
      <w:r>
        <w:rPr>
          <w:lang w:eastAsia="zh-CN"/>
        </w:rPr>
        <w:t xml:space="preserve">be received by the AMF </w:t>
      </w:r>
      <w:r w:rsidRPr="00AA7556">
        <w:rPr>
          <w:lang w:eastAsia="zh-CN"/>
        </w:rPr>
        <w:t>prior to step</w:t>
      </w:r>
      <w:r w:rsidRPr="005A3EA5">
        <w:rPr>
          <w:lang w:eastAsia="zh-CN"/>
        </w:rPr>
        <w:t> </w:t>
      </w:r>
      <w:r w:rsidRPr="00AA7556">
        <w:rPr>
          <w:lang w:eastAsia="zh-CN"/>
        </w:rPr>
        <w:t>7.</w:t>
      </w:r>
      <w:r>
        <w:rPr>
          <w:lang w:eastAsia="zh-CN"/>
        </w:rPr>
        <w:t xml:space="preserve"> Note that, to ensure the UE Policy delivery response within the N1MessageNotify is received, the PCF should wait for the reception of a successful N1N2MessageSubscribe response (step</w:t>
      </w:r>
      <w:r w:rsidRPr="005A3EA5">
        <w:rPr>
          <w:lang w:eastAsia="zh-CN"/>
        </w:rPr>
        <w:t> </w:t>
      </w:r>
      <w:r>
        <w:rPr>
          <w:lang w:eastAsia="zh-CN"/>
        </w:rPr>
        <w:t>11) before sending the N1N2MessageTransfer request (step</w:t>
      </w:r>
      <w:r w:rsidRPr="005A3EA5">
        <w:rPr>
          <w:lang w:eastAsia="zh-CN"/>
        </w:rPr>
        <w:t> </w:t>
      </w:r>
      <w:r>
        <w:rPr>
          <w:lang w:eastAsia="zh-CN"/>
        </w:rPr>
        <w:t>12).</w:t>
      </w:r>
    </w:p>
    <w:p w14:paraId="16F9A018" w14:textId="1549C0AD" w:rsidR="003669DA" w:rsidRPr="005A3EA5" w:rsidRDefault="003669DA" w:rsidP="003669DA">
      <w:pPr>
        <w:pStyle w:val="B10"/>
        <w:rPr>
          <w:lang w:eastAsia="zh-CN"/>
        </w:rPr>
      </w:pPr>
      <w:r w:rsidRPr="005A3EA5">
        <w:t>16-17.</w:t>
      </w:r>
      <w:r w:rsidRPr="005A3EA5">
        <w:rPr>
          <w:lang w:eastAsia="zh-CN"/>
        </w:rPr>
        <w:tab/>
      </w:r>
      <w:r w:rsidRPr="005A3EA5">
        <w:t xml:space="preserve">The PCF maintains the latest list of UE policy </w:t>
      </w:r>
      <w:r w:rsidRPr="00CF2E33">
        <w:t>sections delivered to the UE (in step </w:t>
      </w:r>
      <w:r>
        <w:rPr>
          <w:lang w:eastAsia="zh-CN"/>
        </w:rPr>
        <w:t>12</w:t>
      </w:r>
      <w:r w:rsidRPr="001F31A0">
        <w:rPr>
          <w:lang w:eastAsia="zh-CN"/>
        </w:rPr>
        <w:t>)</w:t>
      </w:r>
      <w:r w:rsidRPr="005A3EA5">
        <w:t xml:space="preserve"> and updates the UE policy information for the subscriber including the latest list of UPSIs and its content in the 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w:t>
      </w:r>
    </w:p>
    <w:p w14:paraId="56FA4FEB" w14:textId="77777777" w:rsidR="004428CF" w:rsidRPr="00CF2E33" w:rsidRDefault="004428CF">
      <w:pPr>
        <w:pStyle w:val="B2"/>
        <w:rPr>
          <w:lang w:eastAsia="zh-CN"/>
        </w:rPr>
      </w:pPr>
      <w:r w:rsidRPr="005A3EA5">
        <w:rPr>
          <w:lang w:eastAsia="zh-CN"/>
        </w:rPr>
        <w:t>-</w:t>
      </w:r>
      <w:r w:rsidRPr="005A3EA5">
        <w:rPr>
          <w:lang w:eastAsia="zh-CN"/>
        </w:rPr>
        <w:tab/>
        <w:t xml:space="preserve">If there is no UE policy information retrieved in step 3, the PCF sends an HTTP PUT request to the </w:t>
      </w:r>
      <w:r w:rsidRPr="005A3EA5">
        <w:t>"UEPolicySet"</w:t>
      </w:r>
      <w:r w:rsidRPr="005A3EA5">
        <w:rPr>
          <w:lang w:eastAsia="zh-CN"/>
        </w:rPr>
        <w:t xml:space="preserve"> resource</w:t>
      </w:r>
      <w:r w:rsidRPr="005A3EA5">
        <w:t>, and the UDR sends</w:t>
      </w:r>
      <w:r w:rsidRPr="005A3EA5">
        <w:rPr>
          <w:lang w:eastAsia="zh-CN"/>
        </w:rPr>
        <w:t xml:space="preserve"> an HTTP "201 Created" response.</w:t>
      </w:r>
    </w:p>
    <w:p w14:paraId="3A4A42C5" w14:textId="77777777" w:rsidR="00634D82" w:rsidRDefault="004428CF" w:rsidP="00634D82">
      <w:pPr>
        <w:pStyle w:val="B2"/>
        <w:rPr>
          <w:lang w:eastAsia="zh-CN"/>
        </w:rPr>
      </w:pPr>
      <w:r w:rsidRPr="001F31A0">
        <w:rPr>
          <w:lang w:eastAsia="zh-CN"/>
        </w:rPr>
        <w:t>-</w:t>
      </w:r>
      <w:r w:rsidRPr="001F31A0">
        <w:rPr>
          <w:lang w:eastAsia="zh-CN"/>
        </w:rPr>
        <w:tab/>
        <w:t xml:space="preserve">Otherwise, the PCF sends an HTTP PUT/PATCH request to the </w:t>
      </w:r>
      <w:r w:rsidRPr="005A3EA5">
        <w:t>"UEPolicySet"</w:t>
      </w:r>
      <w:r w:rsidRPr="005A3EA5">
        <w:rPr>
          <w:lang w:eastAsia="zh-CN"/>
        </w:rPr>
        <w:t xml:space="preserve"> resource</w:t>
      </w:r>
      <w:r w:rsidRPr="005A3EA5">
        <w:t xml:space="preserve">, and the UDR sends </w:t>
      </w:r>
      <w:r w:rsidRPr="005A3EA5">
        <w:rPr>
          <w:lang w:eastAsia="zh-CN"/>
        </w:rPr>
        <w:t xml:space="preserve">an HTTP "200 OK" or "204 No Content" response </w:t>
      </w:r>
      <w:bookmarkStart w:id="714" w:name="_Hlk19527090"/>
      <w:r w:rsidRPr="005A3EA5">
        <w:rPr>
          <w:lang w:eastAsia="zh-CN"/>
        </w:rPr>
        <w:t>accordingly</w:t>
      </w:r>
      <w:bookmarkEnd w:id="714"/>
      <w:r w:rsidRPr="005A3EA5">
        <w:rPr>
          <w:lang w:eastAsia="zh-CN"/>
        </w:rPr>
        <w:t>.</w:t>
      </w:r>
    </w:p>
    <w:p w14:paraId="5BD8DA16" w14:textId="4DF05E33" w:rsidR="004428CF" w:rsidRPr="005A3EA5" w:rsidRDefault="00634D82" w:rsidP="00634D82">
      <w:pPr>
        <w:pStyle w:val="B2"/>
        <w:rPr>
          <w:lang w:eastAsia="zh-CN"/>
        </w:rPr>
      </w:pPr>
      <w:r>
        <w:rPr>
          <w:lang w:eastAsia="zh-CN"/>
        </w:rPr>
        <w:tab/>
        <w:t xml:space="preserve">If </w:t>
      </w:r>
      <w:r>
        <w:t xml:space="preserve">the </w:t>
      </w:r>
      <w:r w:rsidRPr="005A3EA5">
        <w:t>"</w:t>
      </w:r>
      <w:r>
        <w:t>EpsUrsp</w:t>
      </w:r>
      <w:r w:rsidRPr="005A3EA5">
        <w:t>" feature is supported for the Npcf_UEPolicyControl service</w:t>
      </w:r>
      <w:r>
        <w:t xml:space="preserve"> and the </w:t>
      </w:r>
      <w:r>
        <w:rPr>
          <w:noProof/>
        </w:rPr>
        <w:t>UE indicated in step</w:t>
      </w:r>
      <w:r w:rsidRPr="005A3EA5">
        <w:rPr>
          <w:lang w:eastAsia="zh-CN"/>
        </w:rPr>
        <w:t> </w:t>
      </w:r>
      <w:r>
        <w:rPr>
          <w:lang w:eastAsia="zh-CN"/>
        </w:rPr>
        <w:t>1 that the UE</w:t>
      </w:r>
      <w:r>
        <w:rPr>
          <w:noProof/>
        </w:rPr>
        <w:t xml:space="preserve"> supports URSP provisioning in EPS, the PCF shall update the UDR with the received UE support of URSP provisioning in EPS.</w:t>
      </w:r>
    </w:p>
    <w:p w14:paraId="29337787" w14:textId="77777777" w:rsidR="004428CF" w:rsidRPr="005A3EA5" w:rsidRDefault="004428CF">
      <w:pPr>
        <w:pStyle w:val="Heading4"/>
        <w:rPr>
          <w:lang w:eastAsia="zh-CN"/>
        </w:rPr>
      </w:pPr>
      <w:bookmarkStart w:id="715" w:name="_Toc28005483"/>
      <w:bookmarkStart w:id="716" w:name="_Toc36038155"/>
      <w:bookmarkStart w:id="717" w:name="_Toc45133352"/>
      <w:bookmarkStart w:id="718" w:name="_Toc51762182"/>
      <w:bookmarkStart w:id="719" w:name="_Toc59016587"/>
      <w:bookmarkStart w:id="720" w:name="_Toc68167557"/>
      <w:bookmarkStart w:id="721" w:name="_Toc138668237"/>
      <w:r w:rsidRPr="005A3EA5">
        <w:rPr>
          <w:lang w:eastAsia="zh-CN"/>
        </w:rPr>
        <w:lastRenderedPageBreak/>
        <w:t>5.6.1.3</w:t>
      </w:r>
      <w:r w:rsidRPr="005A3EA5">
        <w:rPr>
          <w:lang w:eastAsia="zh-CN"/>
        </w:rPr>
        <w:tab/>
        <w:t>Roaming</w:t>
      </w:r>
      <w:bookmarkEnd w:id="715"/>
      <w:bookmarkEnd w:id="716"/>
      <w:bookmarkEnd w:id="717"/>
      <w:bookmarkEnd w:id="718"/>
      <w:bookmarkEnd w:id="719"/>
      <w:bookmarkEnd w:id="720"/>
      <w:bookmarkEnd w:id="721"/>
    </w:p>
    <w:p w14:paraId="367D4159" w14:textId="15471AF4" w:rsidR="004428CF" w:rsidRPr="009931F0" w:rsidRDefault="000504FB">
      <w:pPr>
        <w:pStyle w:val="TH"/>
      </w:pPr>
      <w:r w:rsidRPr="001F31A0">
        <w:object w:dxaOrig="11200" w:dyaOrig="10637" w14:anchorId="77B48CB0">
          <v:shape id="_x0000_i1534" type="#_x0000_t75" style="width:462pt;height:439pt" o:ole="">
            <v:imagedata r:id="rId142" o:title=""/>
          </v:shape>
          <o:OLEObject Type="Embed" ProgID="Word.Picture.8" ShapeID="_x0000_i1534" DrawAspect="Content" ObjectID="_1754583088" r:id="rId143"/>
        </w:object>
      </w:r>
    </w:p>
    <w:p w14:paraId="7E40BBDC" w14:textId="77777777" w:rsidR="004428CF" w:rsidRPr="00680E3A" w:rsidRDefault="004428CF">
      <w:pPr>
        <w:pStyle w:val="TF"/>
        <w:rPr>
          <w:lang w:eastAsia="zh-CN"/>
        </w:rPr>
      </w:pPr>
      <w:r w:rsidRPr="001F31A0">
        <w:t>Figure 5.6.1.3-1: UE Policy Association Establishment procedure - Roaming</w:t>
      </w:r>
    </w:p>
    <w:p w14:paraId="35AA4CD4" w14:textId="77777777" w:rsidR="006C3B35" w:rsidRDefault="006C3B35" w:rsidP="006C3B35">
      <w:pPr>
        <w:pStyle w:val="B10"/>
      </w:pPr>
      <w:r w:rsidRPr="005A3EA5">
        <w:rPr>
          <w:lang w:eastAsia="zh-CN"/>
        </w:rPr>
        <w:t>1.</w:t>
      </w:r>
      <w:r w:rsidRPr="005A3EA5">
        <w:rPr>
          <w:lang w:eastAsia="zh-CN"/>
        </w:rPr>
        <w:tab/>
      </w:r>
      <w:r w:rsidRPr="005A3EA5">
        <w:t>The AMF receives the registration request from the AN.</w:t>
      </w:r>
    </w:p>
    <w:p w14:paraId="615238E8" w14:textId="254490EE" w:rsidR="006C3B35" w:rsidRPr="001F31A0" w:rsidRDefault="0054369F" w:rsidP="006C3B35">
      <w:pPr>
        <w:pStyle w:val="B10"/>
      </w:pPr>
      <w:r>
        <w:tab/>
      </w:r>
      <w:r w:rsidRPr="005A3EA5">
        <w:t>Based on local policy, and the capabilities received from the UE (e.g. V2X capabilities</w:t>
      </w:r>
      <w:r>
        <w:t xml:space="preserve"> and/or A2X capabilities</w:t>
      </w:r>
      <w:r w:rsidRPr="005A3EA5">
        <w:t xml:space="preserve">) , as defined in </w:t>
      </w:r>
      <w:r>
        <w:t>clause </w:t>
      </w:r>
      <w:r w:rsidRPr="009931F0">
        <w:t>4.2.2.1 of 3GPP</w:t>
      </w:r>
      <w:r>
        <w:t> </w:t>
      </w:r>
      <w:r w:rsidRPr="009931F0">
        <w:t>TS</w:t>
      </w:r>
      <w:r>
        <w:t> </w:t>
      </w:r>
      <w:r w:rsidRPr="009931F0">
        <w:t>29.525</w:t>
      </w:r>
      <w:r>
        <w:t> </w:t>
      </w:r>
      <w:r w:rsidRPr="009931F0">
        <w:t xml:space="preserve">[31], </w:t>
      </w:r>
      <w:r w:rsidRPr="001F31A0">
        <w:t xml:space="preserve">the AMF </w:t>
      </w:r>
      <w:r w:rsidRPr="005A3EA5">
        <w:rPr>
          <w:lang w:eastAsia="zh-CN"/>
        </w:rPr>
        <w:t>decides to establish UE Policy Association with the V-PCF</w:t>
      </w:r>
      <w:r w:rsidRPr="005A3EA5">
        <w:t xml:space="preserve">. The AMF invokes the Npcf_UEPolicyControl_Create service operation by sending an HTTP POST request to the "UE Policy Associations" resource as defined in </w:t>
      </w:r>
      <w:r>
        <w:t>clause</w:t>
      </w:r>
      <w:r w:rsidRPr="009931F0">
        <w:t> 4.2.2.1 of 3GPP TS 29.525 [31].</w:t>
      </w:r>
    </w:p>
    <w:p w14:paraId="24B16CB0" w14:textId="268204D3" w:rsidR="0074005D" w:rsidRDefault="000C5BB7" w:rsidP="005A569F">
      <w:pPr>
        <w:pStyle w:val="B10"/>
        <w:rPr>
          <w:lang w:eastAsia="zh-CN"/>
        </w:rPr>
      </w:pPr>
      <w:r>
        <w:rPr>
          <w:lang w:eastAsia="zh-CN"/>
        </w:rPr>
        <w:t>-</w:t>
      </w:r>
      <w:r>
        <w:rPr>
          <w:lang w:eastAsia="zh-CN"/>
        </w:rPr>
        <w:tab/>
      </w:r>
      <w:r w:rsidR="0074005D" w:rsidRPr="00BA6DF9">
        <w:rPr>
          <w:lang w:eastAsia="zh-CN"/>
        </w:rPr>
        <w:t xml:space="preserve">For URSP provisioning in EPS, if the "EpsUrsp" feature is supported and a UE Policy Container is received from the UE via SMF+PGW-C, the </w:t>
      </w:r>
      <w:r w:rsidR="0074005D">
        <w:rPr>
          <w:lang w:eastAsia="zh-CN"/>
        </w:rPr>
        <w:t>V-</w:t>
      </w:r>
      <w:r w:rsidR="0074005D" w:rsidRPr="00BA6DF9">
        <w:rPr>
          <w:lang w:eastAsia="zh-CN"/>
        </w:rPr>
        <w:t xml:space="preserve">PCF for a PDU session </w:t>
      </w:r>
      <w:r w:rsidR="0074005D" w:rsidRPr="00EC794A">
        <w:rPr>
          <w:lang w:eastAsia="zh-CN"/>
        </w:rPr>
        <w:t>invokes the Npcf_UEPolicyControl_Create service operation by sending an HTTP POST request to the "UE Policy Associations" resource as defined in clause</w:t>
      </w:r>
      <w:r w:rsidR="0074005D">
        <w:rPr>
          <w:lang w:eastAsia="zh-CN"/>
        </w:rPr>
        <w:t> </w:t>
      </w:r>
      <w:r w:rsidR="0074005D" w:rsidRPr="00EC794A">
        <w:rPr>
          <w:lang w:eastAsia="zh-CN"/>
        </w:rPr>
        <w:t>4.2.2.1 of 3GPP</w:t>
      </w:r>
      <w:r w:rsidR="0074005D">
        <w:rPr>
          <w:lang w:eastAsia="zh-CN"/>
        </w:rPr>
        <w:t> </w:t>
      </w:r>
      <w:r w:rsidR="0074005D" w:rsidRPr="00EC794A">
        <w:rPr>
          <w:lang w:eastAsia="zh-CN"/>
        </w:rPr>
        <w:t>TS</w:t>
      </w:r>
      <w:r w:rsidR="0074005D">
        <w:rPr>
          <w:lang w:eastAsia="zh-CN"/>
        </w:rPr>
        <w:t> </w:t>
      </w:r>
      <w:r w:rsidR="0074005D" w:rsidRPr="00EC794A">
        <w:rPr>
          <w:lang w:eastAsia="zh-CN"/>
        </w:rPr>
        <w:t>29.525</w:t>
      </w:r>
      <w:r w:rsidR="0074005D">
        <w:rPr>
          <w:lang w:eastAsia="zh-CN"/>
        </w:rPr>
        <w:t> </w:t>
      </w:r>
      <w:r w:rsidR="0074005D" w:rsidRPr="00EC794A">
        <w:rPr>
          <w:lang w:eastAsia="zh-CN"/>
        </w:rPr>
        <w:t>[31].</w:t>
      </w:r>
    </w:p>
    <w:p w14:paraId="3C7993C1" w14:textId="77777777" w:rsidR="004428CF" w:rsidRPr="005A3EA5" w:rsidRDefault="004428CF">
      <w:pPr>
        <w:pStyle w:val="B10"/>
        <w:rPr>
          <w:lang w:eastAsia="zh-CN"/>
        </w:rPr>
      </w:pPr>
      <w:r w:rsidRPr="005A3EA5">
        <w:t>2.</w:t>
      </w:r>
      <w:r w:rsidRPr="005A3EA5">
        <w:tab/>
      </w:r>
      <w:r w:rsidRPr="005A3EA5">
        <w:rPr>
          <w:lang w:eastAsia="zh-CN"/>
        </w:rPr>
        <w:t xml:space="preserve">The V-PCF invokes the </w:t>
      </w:r>
      <w:r w:rsidRPr="005A3EA5">
        <w:t xml:space="preserve">Npcf_UEPolicyControl_Create service operation by sending an HTTP POST request to the "UE Policy Associations" resource to </w:t>
      </w:r>
      <w:r w:rsidRPr="005A3EA5">
        <w:rPr>
          <w:lang w:eastAsia="zh-CN"/>
        </w:rPr>
        <w:t>forward the information received from AMF to the H-PCF</w:t>
      </w:r>
      <w:r w:rsidRPr="005A3EA5">
        <w:t>. The request</w:t>
      </w:r>
      <w:r w:rsidRPr="005A3EA5">
        <w:rPr>
          <w:lang w:eastAsia="zh-CN"/>
        </w:rPr>
        <w:t xml:space="preserve"> includes the parameters received in step 1. The V-PCF also provides the H-PCF the Notification URI where to send</w:t>
      </w:r>
      <w:r w:rsidRPr="005A3EA5">
        <w:t xml:space="preserve"> a notification when the policy is updated.</w:t>
      </w:r>
    </w:p>
    <w:p w14:paraId="1F261E7E" w14:textId="4E217742" w:rsidR="004428CF" w:rsidRPr="005A3EA5" w:rsidRDefault="004428CF">
      <w:pPr>
        <w:pStyle w:val="B10"/>
      </w:pPr>
      <w:r w:rsidRPr="005A3EA5">
        <w:rPr>
          <w:lang w:eastAsia="zh-CN"/>
        </w:rPr>
        <w:t>3-6.</w:t>
      </w:r>
      <w:r w:rsidRPr="005A3EA5">
        <w:rPr>
          <w:lang w:eastAsia="zh-CN"/>
        </w:rPr>
        <w:tab/>
      </w:r>
      <w:r w:rsidRPr="005A3EA5">
        <w:t xml:space="preserve">These steps are the same as steps 2-5 in </w:t>
      </w:r>
      <w:r w:rsidR="005A3EA5">
        <w:t>clause</w:t>
      </w:r>
      <w:r w:rsidRPr="009931F0">
        <w:t xml:space="preserve"> 5.6.1.2, except the description of </w:t>
      </w:r>
      <w:r w:rsidRPr="001F31A0">
        <w:rPr>
          <w:lang w:eastAsia="zh-CN"/>
        </w:rPr>
        <w:t>"EnhancedBackgroundDataTransfer" feature</w:t>
      </w:r>
      <w:r w:rsidRPr="00680E3A">
        <w:t xml:space="preserve"> is not applicable.</w:t>
      </w:r>
    </w:p>
    <w:p w14:paraId="3D17518F" w14:textId="77777777" w:rsidR="0083719F" w:rsidRDefault="003669DA" w:rsidP="0083719F">
      <w:pPr>
        <w:pStyle w:val="B10"/>
      </w:pPr>
      <w:r w:rsidRPr="005A3EA5">
        <w:rPr>
          <w:lang w:eastAsia="zh-CN"/>
        </w:rPr>
        <w:lastRenderedPageBreak/>
        <w:t>7.</w:t>
      </w:r>
      <w:r w:rsidRPr="006C3B35">
        <w:t xml:space="preserve"> </w:t>
      </w:r>
      <w:r>
        <w:t xml:space="preserve">The H-PCF determines whether and which ANDSP and/or URSP has to be provisioned or updated based on the NF service consumer inputs, the received list of UPSIs from the UE, if available, the UE Policy Sections stored in the UDR, if available, other received UE parameters, if available, the policy subscription and application data retrieved from UDR, if available, </w:t>
      </w:r>
      <w:r w:rsidR="0004103F">
        <w:t xml:space="preserve">analytics information received from NWDAF (applicable to URSP), if available </w:t>
      </w:r>
      <w:r>
        <w:t xml:space="preserve">and local policies </w:t>
      </w:r>
      <w:r w:rsidRPr="005A3EA5">
        <w:t xml:space="preserve">as defined in </w:t>
      </w:r>
      <w:r>
        <w:t>clauses</w:t>
      </w:r>
      <w:r w:rsidRPr="009931F0">
        <w:t> 4.2.2.2.1</w:t>
      </w:r>
      <w:r>
        <w:t>.1, 4.2.2.2.2 (for ANDSP)</w:t>
      </w:r>
      <w:r w:rsidRPr="009931F0">
        <w:t xml:space="preserve"> </w:t>
      </w:r>
      <w:r>
        <w:t xml:space="preserve">and/or 4.2.2.2.3 (for URSP) </w:t>
      </w:r>
      <w:r w:rsidRPr="009931F0">
        <w:t>of 3GPP TS 29.525 [31]</w:t>
      </w:r>
      <w:r>
        <w:t>.</w:t>
      </w:r>
    </w:p>
    <w:p w14:paraId="1FA03B4A" w14:textId="42A0C247" w:rsidR="003669DA" w:rsidRPr="001F31A0" w:rsidRDefault="0083719F" w:rsidP="0083719F">
      <w:pPr>
        <w:pStyle w:val="B10"/>
      </w:pPr>
      <w:r>
        <w:tab/>
        <w:t>If the H-PCF does not receive information from the UE (the list of UPSIs and/or other UE parameters, as e.g. the ANDSP support indication) in step</w:t>
      </w:r>
      <w:r w:rsidRPr="009931F0">
        <w:t> </w:t>
      </w:r>
      <w:r>
        <w:t>2, and this information is available in the UDR and the H-PCF determines the information in UDR is reliable, the H-PCF uses the UE information retrieved from the UDR in the determination of whether and which ANDSP and/or URSP has to be provisioned. In this case, the UE parameters retrieved from UDR (e.g. the ANDSP support indication) are included in step</w:t>
      </w:r>
      <w:r w:rsidRPr="005A3EA5">
        <w:t> </w:t>
      </w:r>
      <w:r>
        <w:t xml:space="preserve">8 as described in </w:t>
      </w:r>
      <w:r w:rsidRPr="009931F0">
        <w:t>3GPP TS 29.525 [31]</w:t>
      </w:r>
      <w:r>
        <w:t>.</w:t>
      </w:r>
    </w:p>
    <w:p w14:paraId="550E29A8" w14:textId="77777777" w:rsidR="006C3B35" w:rsidRPr="005A3EA5" w:rsidRDefault="006C3B35" w:rsidP="006C3B35">
      <w:pPr>
        <w:pStyle w:val="B10"/>
      </w:pPr>
      <w:r w:rsidRPr="001F31A0">
        <w:rPr>
          <w:lang w:eastAsia="zh-CN"/>
        </w:rPr>
        <w:tab/>
      </w:r>
      <w:r w:rsidRPr="005A3EA5">
        <w:t xml:space="preserve">If the "V2X" feature is supported, the H-PCF determines whether the V2XP and the V2X N2 PC5 policy have to be provisioned as defined in </w:t>
      </w:r>
      <w:r>
        <w:t>clause</w:t>
      </w:r>
      <w:r w:rsidRPr="001F31A0">
        <w:t xml:space="preserve"> </w:t>
      </w:r>
      <w:r w:rsidRPr="005A3EA5">
        <w:t>s 4.2.2.2.1.2 and</w:t>
      </w:r>
      <w:r>
        <w:t xml:space="preserve"> </w:t>
      </w:r>
      <w:r w:rsidRPr="005A3EA5">
        <w:t>4.2.2.3 of 3GPP TS 29.525 [31].</w:t>
      </w:r>
    </w:p>
    <w:p w14:paraId="466FEF53" w14:textId="77777777" w:rsidR="002C2F0D" w:rsidRDefault="004428CF" w:rsidP="002C2F0D">
      <w:pPr>
        <w:pStyle w:val="B10"/>
      </w:pPr>
      <w:r w:rsidRPr="005A3EA5">
        <w:rPr>
          <w:lang w:eastAsia="zh-CN"/>
        </w:rPr>
        <w:tab/>
      </w:r>
      <w:r w:rsidRPr="005A3EA5">
        <w:t xml:space="preserve">If the "ProSe" feature is supported, the H-PCF determines whether the </w:t>
      </w:r>
      <w:r w:rsidR="005128B0" w:rsidRPr="005A3EA5">
        <w:t xml:space="preserve">ProSeP and the </w:t>
      </w:r>
      <w:r w:rsidRPr="005A3EA5">
        <w:t>5G ProSe N2 PC5 policy ha</w:t>
      </w:r>
      <w:r w:rsidR="005128B0" w:rsidRPr="005A3EA5">
        <w:t>ve</w:t>
      </w:r>
      <w:r w:rsidRPr="005A3EA5">
        <w:t xml:space="preserve"> to be provisioned as defined in </w:t>
      </w:r>
      <w:r w:rsidR="005A3EA5">
        <w:t>clause</w:t>
      </w:r>
      <w:r w:rsidR="005128B0" w:rsidRPr="001F31A0">
        <w:t>s</w:t>
      </w:r>
      <w:r w:rsidRPr="005A3EA5">
        <w:t> </w:t>
      </w:r>
      <w:r w:rsidR="005128B0" w:rsidRPr="005A3EA5">
        <w:t xml:space="preserve">4.2.2.2.1.3 and </w:t>
      </w:r>
      <w:r w:rsidRPr="005A3EA5">
        <w:t>4.2.2.4 of 3GPP TS 29.525 [31].</w:t>
      </w:r>
    </w:p>
    <w:p w14:paraId="7EDE77B2" w14:textId="77777777" w:rsidR="005A37C2" w:rsidRDefault="005A37C2" w:rsidP="005A37C2">
      <w:pPr>
        <w:pStyle w:val="B10"/>
        <w:rPr>
          <w:ins w:id="722" w:author="CR0494" w:date="2023-08-26T10:03:00Z"/>
        </w:rPr>
      </w:pPr>
      <w:r>
        <w:tab/>
      </w:r>
      <w:r w:rsidRPr="005A3EA5">
        <w:t>If the "</w:t>
      </w:r>
      <w:r>
        <w:t>A</w:t>
      </w:r>
      <w:r w:rsidRPr="005A3EA5">
        <w:t xml:space="preserve">2X" feature is supported, the H-PCF determines whether the </w:t>
      </w:r>
      <w:r>
        <w:t>A</w:t>
      </w:r>
      <w:r w:rsidRPr="005A3EA5">
        <w:t xml:space="preserve">2XP and the </w:t>
      </w:r>
      <w:r>
        <w:t>A</w:t>
      </w:r>
      <w:r w:rsidRPr="005A3EA5">
        <w:t xml:space="preserve">2X N2 PC5 policy have to be provisioned as defined in </w:t>
      </w:r>
      <w:r>
        <w:t>clause</w:t>
      </w:r>
      <w:r w:rsidRPr="001F31A0">
        <w:t xml:space="preserve"> </w:t>
      </w:r>
      <w:r w:rsidRPr="005A3EA5">
        <w:t>s 4.2.2.2.1.</w:t>
      </w:r>
      <w:r>
        <w:t>4</w:t>
      </w:r>
      <w:r w:rsidRPr="005A3EA5">
        <w:t xml:space="preserve"> and</w:t>
      </w:r>
      <w:r>
        <w:t xml:space="preserve"> </w:t>
      </w:r>
      <w:r w:rsidRPr="005A3EA5">
        <w:t>4.2.2.</w:t>
      </w:r>
      <w:r>
        <w:t>5</w:t>
      </w:r>
      <w:r w:rsidRPr="005A3EA5">
        <w:t xml:space="preserve"> of 3GPP TS 29.525 [31].</w:t>
      </w:r>
    </w:p>
    <w:p w14:paraId="37A2DB0E" w14:textId="77777777" w:rsidR="005A37C2" w:rsidRPr="00F720B6" w:rsidRDefault="005A37C2" w:rsidP="005A37C2">
      <w:pPr>
        <w:pStyle w:val="B10"/>
      </w:pPr>
      <w:ins w:id="723" w:author="CR0494" w:date="2023-08-26T10:03:00Z">
        <w:r w:rsidRPr="005A3EA5">
          <w:rPr>
            <w:lang w:eastAsia="zh-CN"/>
          </w:rPr>
          <w:tab/>
        </w:r>
        <w:r w:rsidRPr="005A3EA5">
          <w:t>If the "</w:t>
        </w:r>
        <w:r>
          <w:t>Ranging_SL</w:t>
        </w:r>
        <w:r w:rsidRPr="005A3EA5">
          <w:t xml:space="preserve">" feature is supported, the PCF determines whether the </w:t>
        </w:r>
        <w:r>
          <w:t>RSLPP</w:t>
        </w:r>
        <w:r w:rsidRPr="005A3EA5">
          <w:t xml:space="preserve"> and the </w:t>
        </w:r>
        <w:r>
          <w:t>Ranging/SL</w:t>
        </w:r>
        <w:r w:rsidRPr="005A3EA5">
          <w:t xml:space="preserve"> N2 policy have to be provisioned as defined in </w:t>
        </w:r>
        <w:r>
          <w:t>clause</w:t>
        </w:r>
        <w:r w:rsidRPr="001F31A0">
          <w:t> </w:t>
        </w:r>
        <w:r w:rsidRPr="00680E3A">
          <w:t>4.2.2</w:t>
        </w:r>
        <w:r w:rsidRPr="005A3EA5">
          <w:t xml:space="preserve"> of 3GPP TS 29.525 [31].</w:t>
        </w:r>
      </w:ins>
    </w:p>
    <w:p w14:paraId="63D2CFAF" w14:textId="77777777" w:rsidR="004428CF" w:rsidRPr="005A3EA5" w:rsidRDefault="004428CF">
      <w:pPr>
        <w:pStyle w:val="B10"/>
      </w:pPr>
      <w:r w:rsidRPr="005A3EA5">
        <w:rPr>
          <w:lang w:eastAsia="zh-CN"/>
        </w:rPr>
        <w:tab/>
      </w:r>
      <w:r w:rsidRPr="005A3EA5">
        <w:t>In addition, the H-PCF checks if the size of determined UE policy exceeds a predefined limit.</w:t>
      </w:r>
    </w:p>
    <w:p w14:paraId="297651F4" w14:textId="77777777" w:rsidR="004428CF" w:rsidRPr="005A3EA5" w:rsidRDefault="004428CF">
      <w:pPr>
        <w:pStyle w:val="NO"/>
        <w:rPr>
          <w:lang w:eastAsia="zh-CN"/>
        </w:rPr>
      </w:pPr>
      <w:r w:rsidRPr="005A3EA5">
        <w:rPr>
          <w:lang w:eastAsia="zh-CN"/>
        </w:rPr>
        <w:t>NOTE 1:</w:t>
      </w:r>
      <w:r w:rsidRPr="005A3EA5">
        <w:rPr>
          <w:lang w:eastAsia="zh-CN"/>
        </w:rPr>
        <w:tab/>
        <w:t>NAS messages from AMF to UE do not exceed the maximum size limit allowed in NG-RAN (PDCP layer), so the predefined size limit in H-PCF is related to that limitation.</w:t>
      </w:r>
    </w:p>
    <w:p w14:paraId="3B32CE44" w14:textId="77777777" w:rsidR="004428CF" w:rsidRPr="005A3EA5" w:rsidRDefault="004428CF">
      <w:pPr>
        <w:pStyle w:val="B2"/>
      </w:pPr>
      <w:r w:rsidRPr="005A3EA5">
        <w:rPr>
          <w:lang w:eastAsia="zh-CN"/>
        </w:rPr>
        <w:tab/>
      </w:r>
      <w:r w:rsidRPr="005A3EA5">
        <w:t>If the size is under the limit then the UE policy information is included in Npcf_UEPolicyControl_Create response service operation.</w:t>
      </w:r>
    </w:p>
    <w:p w14:paraId="271FCB44" w14:textId="4FEA8C83"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r w:rsidRPr="005A3EA5">
        <w:rPr>
          <w:lang w:eastAsia="ko-KR"/>
        </w:rPr>
        <w:t>Npcf_UEPolicyControl_Create response</w:t>
      </w:r>
      <w:r w:rsidRPr="005A3EA5">
        <w:rPr>
          <w:lang w:eastAsia="zh-CN"/>
        </w:rPr>
        <w:t xml:space="preserve"> service operation, and others will be sent by initiating the </w:t>
      </w:r>
      <w:r w:rsidRPr="005A3EA5">
        <w:t xml:space="preserve">PCF-initiated UE Policy Association Modification procedure specified in </w:t>
      </w:r>
      <w:r w:rsidR="005A3EA5">
        <w:t>clause</w:t>
      </w:r>
      <w:r w:rsidRPr="001F31A0">
        <w:t> 5.6.2.2.3</w:t>
      </w:r>
      <w:r w:rsidRPr="005A3EA5">
        <w:rPr>
          <w:lang w:eastAsia="zh-CN"/>
        </w:rPr>
        <w:t>.</w:t>
      </w:r>
    </w:p>
    <w:p w14:paraId="17AA5D3D" w14:textId="49716040" w:rsidR="0083719F" w:rsidRPr="005A3EA5" w:rsidRDefault="0083719F" w:rsidP="0083719F">
      <w:pPr>
        <w:pStyle w:val="B10"/>
      </w:pPr>
      <w:r w:rsidRPr="005A3EA5">
        <w:t>8.</w:t>
      </w:r>
      <w:r w:rsidRPr="005A3EA5">
        <w:tab/>
      </w:r>
      <w:r w:rsidRPr="005A3EA5">
        <w:rPr>
          <w:lang w:eastAsia="zh-CN"/>
        </w:rPr>
        <w:t xml:space="preserve">The H-PCF sends an HTTP "201 Created" response to the V-PCF with the decided UE policy, </w:t>
      </w:r>
      <w:r w:rsidRPr="005A3EA5">
        <w:t xml:space="preserve">Policy Control Request Trigger(s) N2 PC5 policy </w:t>
      </w:r>
      <w:r>
        <w:t xml:space="preserve">and UE parameters, </w:t>
      </w:r>
      <w:r w:rsidRPr="005A3EA5">
        <w:t>if available.</w:t>
      </w:r>
    </w:p>
    <w:p w14:paraId="09C5AAE6" w14:textId="6A885C06" w:rsidR="004428CF" w:rsidRPr="005A3EA5" w:rsidRDefault="00C15F9C">
      <w:pPr>
        <w:pStyle w:val="B10"/>
      </w:pPr>
      <w:r w:rsidRPr="005A3EA5">
        <w:t>9-10.</w:t>
      </w:r>
      <w:r w:rsidRPr="005A3EA5">
        <w:tab/>
      </w:r>
      <w:r w:rsidR="008F6875" w:rsidRPr="005A3EA5">
        <w:t>If the "ProSe" feature is supported for the Npcf_UEPolicyControl service, t</w:t>
      </w:r>
      <w:r w:rsidRPr="005A3EA5">
        <w:t>he H-PCF may register with the BSF as the PCF serving this UE. This is performed by using the Nbsf_Management_Register operation, providing as inputs the SUPI, the GPSI, if available, and the PCF end points related to the Npcf_AMPolicyAuthorization service.</w:t>
      </w:r>
    </w:p>
    <w:p w14:paraId="7F3A000F" w14:textId="40E643EB" w:rsidR="004428CF" w:rsidRPr="005A3EA5" w:rsidRDefault="00C15F9C">
      <w:pPr>
        <w:pStyle w:val="B10"/>
      </w:pPr>
      <w:r w:rsidRPr="005A3EA5">
        <w:t>11</w:t>
      </w:r>
      <w:r w:rsidR="004428CF" w:rsidRPr="005A3EA5">
        <w:t>.</w:t>
      </w:r>
      <w:r w:rsidR="004428CF" w:rsidRPr="005A3EA5">
        <w:tab/>
        <w:t>The V-PCF invokes</w:t>
      </w:r>
      <w:r w:rsidR="004428CF" w:rsidRPr="005A3EA5">
        <w:rPr>
          <w:lang w:eastAsia="zh-CN"/>
        </w:rPr>
        <w:t xml:space="preserve"> Nudr_</w:t>
      </w:r>
      <w:r w:rsidR="004428CF" w:rsidRPr="005A3EA5">
        <w:rPr>
          <w:color w:val="000000"/>
          <w:lang w:eastAsia="zh-CN"/>
        </w:rPr>
        <w:t>DataRepository</w:t>
      </w:r>
      <w:r w:rsidR="004428CF" w:rsidRPr="005A3EA5">
        <w:rPr>
          <w:lang w:eastAsia="zh-CN"/>
        </w:rPr>
        <w:t xml:space="preserve">_Query service operation </w:t>
      </w:r>
      <w:r w:rsidR="004428CF" w:rsidRPr="005A3EA5">
        <w:t>to the UDR by sending an HTTP GET request to the "PlmnUePolicySet" resource to retrieve the list of UPSIs and its content stored in the V-UDR for the PLMN ID of this UE. Alternatively, the V-PCF can have this information configured locally.</w:t>
      </w:r>
    </w:p>
    <w:p w14:paraId="6F213CBA" w14:textId="5CC870E6" w:rsidR="004428CF" w:rsidRPr="005A3EA5" w:rsidRDefault="00C15F9C">
      <w:pPr>
        <w:pStyle w:val="B10"/>
        <w:rPr>
          <w:lang w:eastAsia="zh-CN"/>
        </w:rPr>
      </w:pPr>
      <w:r w:rsidRPr="005A3EA5">
        <w:rPr>
          <w:lang w:eastAsia="zh-CN"/>
        </w:rPr>
        <w:t>12</w:t>
      </w:r>
      <w:r w:rsidR="004428CF" w:rsidRPr="005A3EA5">
        <w:rPr>
          <w:lang w:eastAsia="zh-CN"/>
        </w:rPr>
        <w:t>.</w:t>
      </w:r>
      <w:r w:rsidR="004428CF" w:rsidRPr="005A3EA5">
        <w:rPr>
          <w:lang w:eastAsia="zh-CN"/>
        </w:rPr>
        <w:tab/>
        <w:t>The V-UDR sends an HTTP "200 OK" response to the V-PCF with the UE policy information.</w:t>
      </w:r>
    </w:p>
    <w:p w14:paraId="6923A062" w14:textId="10A0224A" w:rsidR="004428CF" w:rsidRPr="005A3EA5" w:rsidRDefault="00C15F9C">
      <w:pPr>
        <w:pStyle w:val="B10"/>
      </w:pPr>
      <w:r w:rsidRPr="005A3EA5">
        <w:rPr>
          <w:lang w:eastAsia="zh-CN"/>
        </w:rPr>
        <w:t>13</w:t>
      </w:r>
      <w:r w:rsidR="004428CF" w:rsidRPr="005A3EA5">
        <w:rPr>
          <w:lang w:eastAsia="zh-CN"/>
        </w:rPr>
        <w:t>.</w:t>
      </w:r>
      <w:r w:rsidR="004428CF" w:rsidRPr="005A3EA5">
        <w:rPr>
          <w:lang w:eastAsia="zh-CN"/>
        </w:rPr>
        <w:tab/>
      </w:r>
      <w:r w:rsidR="004428CF" w:rsidRPr="005A3EA5">
        <w:t>The V-PCF may request notifications from the V-UDR on changes in UE policy information, and in this case, the PCF shall invoke the Nudr_DataRepository_Subscribe service operation by sending an HTTP POST request to the "PolicyDataSubscriptions" resource.</w:t>
      </w:r>
    </w:p>
    <w:p w14:paraId="16CCB056" w14:textId="6A503896" w:rsidR="004428CF" w:rsidRPr="005A3EA5" w:rsidRDefault="00C15F9C">
      <w:pPr>
        <w:pStyle w:val="B10"/>
        <w:rPr>
          <w:lang w:eastAsia="zh-CN"/>
        </w:rPr>
      </w:pPr>
      <w:r w:rsidRPr="005A3EA5">
        <w:t>14</w:t>
      </w:r>
      <w:r w:rsidR="004428CF" w:rsidRPr="005A3EA5">
        <w:t>.</w:t>
      </w:r>
      <w:r w:rsidR="004428CF" w:rsidRPr="005A3EA5">
        <w:tab/>
      </w:r>
      <w:r w:rsidR="004428CF" w:rsidRPr="005A3EA5">
        <w:rPr>
          <w:lang w:eastAsia="zh-CN"/>
        </w:rPr>
        <w:t>The V-UDR sends an HTTP "201 Created" response to acknowledge the subscription from the V-PCF.</w:t>
      </w:r>
    </w:p>
    <w:p w14:paraId="41DE106E" w14:textId="1D8641F5" w:rsidR="003669DA" w:rsidRDefault="003669DA" w:rsidP="003669DA">
      <w:pPr>
        <w:pStyle w:val="B10"/>
      </w:pPr>
      <w:r w:rsidRPr="005A3EA5">
        <w:t>15.</w:t>
      </w:r>
      <w:r w:rsidRPr="005A3EA5">
        <w:tab/>
      </w:r>
      <w:r w:rsidRPr="005A3EA5">
        <w:rPr>
          <w:lang w:eastAsia="ko-KR"/>
        </w:rPr>
        <w:t>T</w:t>
      </w:r>
      <w:r w:rsidRPr="005A3EA5">
        <w:t>he V-PCF determines whether and which UE policy ha</w:t>
      </w:r>
      <w:r w:rsidRPr="005A3EA5">
        <w:rPr>
          <w:rFonts w:ascii="SimSun" w:hAnsi="SimSun"/>
          <w:lang w:eastAsia="zh-CN"/>
        </w:rPr>
        <w:t>s</w:t>
      </w:r>
      <w:r w:rsidRPr="005A3EA5">
        <w:t xml:space="preserve"> to be provisioned or updated as defined in </w:t>
      </w:r>
      <w:r>
        <w:t>clause</w:t>
      </w:r>
      <w:r w:rsidRPr="001F31A0">
        <w:t xml:space="preserve"> 4.2.2.2.1 of 3GPP TS 29.525 [31], and may determine applicable Policy Control Request Trigger(s). </w:t>
      </w:r>
    </w:p>
    <w:p w14:paraId="26D679E5" w14:textId="77777777" w:rsidR="0083719F" w:rsidRDefault="003669DA" w:rsidP="0083719F">
      <w:pPr>
        <w:pStyle w:val="B10"/>
      </w:pPr>
      <w:r>
        <w:t>The V-PCF determines whether and which visited ANDSP has to be provisioned based on the NF service consumer inputs, the received list of UPSIs from the UE, if available, the UE Policy Sections locally configured or stored in the UDR for the UE PLMN, other received UE parameters, if available, and local polices as defined in clauses</w:t>
      </w:r>
      <w:r w:rsidRPr="009931F0">
        <w:t> 4.2.2.2.1</w:t>
      </w:r>
      <w:r>
        <w:t>.1, and 4.2.2.2.2</w:t>
      </w:r>
      <w:r w:rsidRPr="00B7545A">
        <w:t xml:space="preserve"> </w:t>
      </w:r>
      <w:r w:rsidRPr="009931F0">
        <w:t>of 3GPP TS 29.525 [31]</w:t>
      </w:r>
      <w:r>
        <w:t>.</w:t>
      </w:r>
    </w:p>
    <w:p w14:paraId="7F29347B" w14:textId="0D0F0522" w:rsidR="003669DA" w:rsidRDefault="0083719F" w:rsidP="00D836B3">
      <w:pPr>
        <w:pStyle w:val="B10"/>
      </w:pPr>
      <w:r w:rsidRPr="00247649">
        <w:lastRenderedPageBreak/>
        <w:tab/>
        <w:t xml:space="preserve">If the </w:t>
      </w:r>
      <w:r>
        <w:t>V</w:t>
      </w:r>
      <w:r w:rsidRPr="00247649">
        <w:t xml:space="preserve">-PCF does not receive information from the UE (the list of UPSIs and/or other UE parameters, as </w:t>
      </w:r>
      <w:r>
        <w:t xml:space="preserve">e.g. </w:t>
      </w:r>
      <w:r w:rsidRPr="00247649">
        <w:t>the ANDSP</w:t>
      </w:r>
      <w:r>
        <w:t xml:space="preserve"> support indication</w:t>
      </w:r>
      <w:r w:rsidRPr="00247649">
        <w:t>)</w:t>
      </w:r>
      <w:r>
        <w:t xml:space="preserve"> in step</w:t>
      </w:r>
      <w:r w:rsidRPr="009931F0">
        <w:t> </w:t>
      </w:r>
      <w:r>
        <w:t>1</w:t>
      </w:r>
      <w:r w:rsidRPr="00247649">
        <w:t xml:space="preserve">, </w:t>
      </w:r>
      <w:r>
        <w:t xml:space="preserve">the </w:t>
      </w:r>
      <w:r w:rsidRPr="005A3EA5">
        <w:t>"</w:t>
      </w:r>
      <w:r>
        <w:rPr>
          <w:noProof/>
        </w:rPr>
        <w:t>UECapabilityIndication</w:t>
      </w:r>
      <w:r w:rsidRPr="005A3EA5">
        <w:t>" feature is supported</w:t>
      </w:r>
      <w:r>
        <w:t>,</w:t>
      </w:r>
      <w:r w:rsidRPr="00247649">
        <w:t xml:space="preserve"> and </w:t>
      </w:r>
      <w:r>
        <w:t>UE parameters are received from the H-PCF</w:t>
      </w:r>
      <w:r w:rsidRPr="00800E4C">
        <w:t xml:space="preserve"> </w:t>
      </w:r>
      <w:r>
        <w:t>as defined in in step</w:t>
      </w:r>
      <w:r w:rsidRPr="005A3EA5">
        <w:t> </w:t>
      </w:r>
      <w:r>
        <w:t>8, the V-PCF uses the received UE parameters</w:t>
      </w:r>
      <w:r w:rsidRPr="00247649">
        <w:t xml:space="preserve"> in the determination of whether and which ANDSP has to be provisioned.</w:t>
      </w:r>
    </w:p>
    <w:p w14:paraId="31A92FB4" w14:textId="77777777" w:rsidR="00761321" w:rsidRDefault="00761321" w:rsidP="00761321">
      <w:pPr>
        <w:pStyle w:val="B10"/>
      </w:pPr>
      <w:r w:rsidRPr="005A3EA5">
        <w:tab/>
        <w:t>If the "V2X" feature is supported and the V-PCF received the V2XP and the V2X N2 PC5 policy, the V-PCF sends the V2XP to the UE and the V2X N2 PC5 policy to the NG-RAN via the AMF by invoking the Namf_Communication_N1N2MessageTransfer service operation.</w:t>
      </w:r>
    </w:p>
    <w:p w14:paraId="38A4EB43" w14:textId="77777777" w:rsidR="002C2F0D" w:rsidRDefault="00761321" w:rsidP="002C2F0D">
      <w:pPr>
        <w:pStyle w:val="B10"/>
      </w:pPr>
      <w:r w:rsidRPr="005A3EA5">
        <w:tab/>
        <w:t>If the "ProSe" feature is supported and the V-PCF received the ProSeP and the 5G ProSe N2 PC5 policy, the V-PCF sends the ProSeP to the UE and the 5G ProSe N2 PC5 policy to the NG-RAN via the AMF by invoking the Namf_Communication_N1N2MessageTransfer service operation.</w:t>
      </w:r>
    </w:p>
    <w:p w14:paraId="75BEC6E8" w14:textId="77777777" w:rsidR="00582B43" w:rsidRPr="005A3EA5" w:rsidRDefault="00582B43" w:rsidP="00582B43">
      <w:pPr>
        <w:pStyle w:val="B10"/>
      </w:pPr>
      <w:ins w:id="724" w:author="CR0494" w:date="2023-08-26T10:03:00Z">
        <w:r>
          <w:rPr>
            <w:lang w:eastAsia="ko-KR"/>
          </w:rPr>
          <w:tab/>
        </w:r>
        <w:r w:rsidRPr="005A3EA5">
          <w:rPr>
            <w:lang w:eastAsia="zh-CN"/>
          </w:rPr>
          <w:t>If the "</w:t>
        </w:r>
        <w:r>
          <w:rPr>
            <w:lang w:eastAsia="zh-CN"/>
          </w:rPr>
          <w:t>Ranging_SL</w:t>
        </w:r>
        <w:r w:rsidRPr="005A3EA5">
          <w:rPr>
            <w:lang w:eastAsia="zh-CN"/>
          </w:rPr>
          <w:t xml:space="preserve">" </w:t>
        </w:r>
        <w:r w:rsidRPr="005A3EA5">
          <w:t>feature is supported and the V-PCF received</w:t>
        </w:r>
        <w:r>
          <w:t xml:space="preserve"> the</w:t>
        </w:r>
        <w:r w:rsidRPr="005A3EA5">
          <w:rPr>
            <w:lang w:eastAsia="ko-KR"/>
          </w:rPr>
          <w:t xml:space="preserve"> </w:t>
        </w:r>
        <w:r>
          <w:rPr>
            <w:lang w:eastAsia="ko-KR"/>
          </w:rPr>
          <w:t>RSLPP</w:t>
        </w:r>
        <w:r w:rsidRPr="005A3EA5">
          <w:rPr>
            <w:lang w:eastAsia="ko-KR"/>
          </w:rPr>
          <w:t xml:space="preserve"> and </w:t>
        </w:r>
        <w:r>
          <w:rPr>
            <w:lang w:eastAsia="ko-KR"/>
          </w:rPr>
          <w:t>Ranging/SL</w:t>
        </w:r>
        <w:r w:rsidRPr="005A3EA5">
          <w:rPr>
            <w:lang w:eastAsia="ko-KR"/>
          </w:rPr>
          <w:t xml:space="preserve"> N2 policy, the </w:t>
        </w:r>
        <w:r>
          <w:rPr>
            <w:lang w:eastAsia="ko-KR"/>
          </w:rPr>
          <w:t>V-</w:t>
        </w:r>
        <w:r w:rsidRPr="005A3EA5">
          <w:rPr>
            <w:lang w:eastAsia="ko-KR"/>
          </w:rPr>
          <w:t xml:space="preserve">PCF sends the </w:t>
        </w:r>
        <w:r>
          <w:rPr>
            <w:lang w:eastAsia="ko-KR"/>
          </w:rPr>
          <w:t>RSLPP</w:t>
        </w:r>
        <w:r w:rsidRPr="005A3EA5">
          <w:rPr>
            <w:lang w:eastAsia="ko-KR"/>
          </w:rPr>
          <w:t xml:space="preserve"> to the UE and the </w:t>
        </w:r>
        <w:r>
          <w:rPr>
            <w:lang w:eastAsia="ko-KR"/>
          </w:rPr>
          <w:t>Ranging/SL</w:t>
        </w:r>
        <w:r w:rsidRPr="005A3EA5">
          <w:rPr>
            <w:lang w:eastAsia="ko-KR"/>
          </w:rPr>
          <w:t xml:space="preserve"> N2 policy to the NG-RAN via the AMF by invoking the Namf_Communication_N1N2MessageTransfer service operation.</w:t>
        </w:r>
      </w:ins>
    </w:p>
    <w:p w14:paraId="32E1B974" w14:textId="77777777" w:rsidR="00582B43" w:rsidRDefault="00582B43" w:rsidP="00582B43">
      <w:pPr>
        <w:pStyle w:val="B10"/>
      </w:pPr>
      <w:r w:rsidRPr="005A3EA5">
        <w:tab/>
        <w:t>The PCF can provision the UE policy (including V2XP</w:t>
      </w:r>
      <w:r>
        <w:t xml:space="preserve"> and/or A2XP</w:t>
      </w:r>
      <w:r w:rsidRPr="005A3EA5">
        <w:t xml:space="preserve"> and/or ProSeP</w:t>
      </w:r>
      <w:ins w:id="725" w:author="CR0494" w:date="2023-08-26T10:03:00Z">
        <w:r w:rsidRPr="00F720B6">
          <w:t xml:space="preserve"> </w:t>
        </w:r>
        <w:r>
          <w:t>and/or RSLPP</w:t>
        </w:r>
      </w:ins>
      <w:r w:rsidRPr="005A3EA5">
        <w:t xml:space="preserve">) and V2X N2 PC5 policy </w:t>
      </w:r>
      <w:r>
        <w:t xml:space="preserve">and/or A2X N2 PC5 policy </w:t>
      </w:r>
      <w:r w:rsidRPr="005A3EA5">
        <w:t>and/or 5G ProSe N2 PC5 Policy</w:t>
      </w:r>
      <w:ins w:id="726" w:author="CR0494" w:date="2023-08-26T10:03:00Z">
        <w:r w:rsidRPr="00F720B6">
          <w:rPr>
            <w:lang w:eastAsia="ko-KR"/>
          </w:rPr>
          <w:t xml:space="preserve"> </w:t>
        </w:r>
        <w:r>
          <w:rPr>
            <w:lang w:eastAsia="ko-KR"/>
          </w:rPr>
          <w:t>and/or Ranging/SL</w:t>
        </w:r>
        <w:r w:rsidRPr="005A3EA5">
          <w:rPr>
            <w:lang w:eastAsia="ko-KR"/>
          </w:rPr>
          <w:t xml:space="preserve"> N2 Policy</w:t>
        </w:r>
      </w:ins>
      <w:r w:rsidRPr="005A3EA5">
        <w:t xml:space="preserve"> in the same message.</w:t>
      </w:r>
    </w:p>
    <w:p w14:paraId="131D27BF" w14:textId="77777777" w:rsidR="002C2F0D" w:rsidRPr="005A3EA5" w:rsidRDefault="002C2F0D" w:rsidP="005A569F">
      <w:pPr>
        <w:pStyle w:val="EditorsNote"/>
      </w:pPr>
      <w:r>
        <w:t>Editor's Note:</w:t>
      </w:r>
      <w:r>
        <w:tab/>
        <w:t>It is FFS if both V2X and A2X subscription is available at same time for the UE.</w:t>
      </w:r>
    </w:p>
    <w:p w14:paraId="173B118A" w14:textId="77777777" w:rsidR="004428CF" w:rsidRPr="005A3EA5" w:rsidRDefault="004428CF">
      <w:pPr>
        <w:pStyle w:val="B10"/>
      </w:pPr>
      <w:r w:rsidRPr="005A3EA5">
        <w:rPr>
          <w:lang w:eastAsia="zh-CN"/>
        </w:rPr>
        <w:tab/>
      </w:r>
      <w:r w:rsidRPr="005A3EA5">
        <w:t>In addition, the V-PCF checks if the size of determined UE policy exceeds a predefined limit.</w:t>
      </w:r>
    </w:p>
    <w:p w14:paraId="501CA576" w14:textId="77777777" w:rsidR="004428CF" w:rsidRPr="005A3EA5" w:rsidRDefault="004428CF">
      <w:pPr>
        <w:pStyle w:val="NO"/>
        <w:rPr>
          <w:lang w:eastAsia="zh-CN"/>
        </w:rPr>
      </w:pPr>
      <w:r w:rsidRPr="005A3EA5">
        <w:rPr>
          <w:lang w:eastAsia="zh-CN"/>
        </w:rPr>
        <w:t>NOTE</w:t>
      </w:r>
      <w:r w:rsidRPr="005A3EA5">
        <w:t> 2</w:t>
      </w:r>
      <w:r w:rsidRPr="005A3EA5">
        <w:rPr>
          <w:lang w:eastAsia="zh-CN"/>
        </w:rPr>
        <w:t>:</w:t>
      </w:r>
      <w:r w:rsidRPr="005A3EA5">
        <w:rPr>
          <w:lang w:eastAsia="zh-CN"/>
        </w:rPr>
        <w:tab/>
        <w:t>NAS messages from AMF to UE do not exceed the maximum size limit allowed in NG-RAN (PDCP layer), so the predefined size limit in V-PCF is related to that limitation.</w:t>
      </w:r>
    </w:p>
    <w:p w14:paraId="760480E5" w14:textId="01862771"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Namf_Communication_N1N2MessageTransfer</w:t>
      </w:r>
      <w:r w:rsidRPr="005A3EA5">
        <w:rPr>
          <w:lang w:eastAsia="zh-CN"/>
        </w:rPr>
        <w:t xml:space="preserve"> service operation and messages 1</w:t>
      </w:r>
      <w:r w:rsidR="00341F4A" w:rsidRPr="005A3EA5">
        <w:rPr>
          <w:lang w:eastAsia="zh-CN"/>
        </w:rPr>
        <w:t>9</w:t>
      </w:r>
      <w:r w:rsidRPr="005A3EA5">
        <w:rPr>
          <w:lang w:eastAsia="zh-CN"/>
        </w:rPr>
        <w:t xml:space="preserve"> to 2</w:t>
      </w:r>
      <w:r w:rsidR="00341F4A" w:rsidRPr="005A3EA5">
        <w:rPr>
          <w:lang w:eastAsia="zh-CN"/>
        </w:rPr>
        <w:t>4</w:t>
      </w:r>
      <w:r w:rsidRPr="005A3EA5">
        <w:rPr>
          <w:lang w:eastAsia="zh-CN"/>
        </w:rPr>
        <w:t xml:space="preserve"> are thus executed one time.</w:t>
      </w:r>
    </w:p>
    <w:p w14:paraId="25D1DA03" w14:textId="2EDFFEF0"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messages </w:t>
      </w:r>
      <w:r w:rsidR="007A2813" w:rsidRPr="005A3EA5">
        <w:rPr>
          <w:lang w:eastAsia="zh-CN"/>
        </w:rPr>
        <w:t xml:space="preserve">19 </w:t>
      </w:r>
      <w:r w:rsidRPr="005A3EA5">
        <w:rPr>
          <w:lang w:eastAsia="zh-CN"/>
        </w:rPr>
        <w:t xml:space="preserve">to </w:t>
      </w:r>
      <w:r w:rsidR="007A2813" w:rsidRPr="005A3EA5">
        <w:rPr>
          <w:lang w:eastAsia="zh-CN"/>
        </w:rPr>
        <w:t xml:space="preserve">24 </w:t>
      </w:r>
      <w:r w:rsidRPr="005A3EA5">
        <w:rPr>
          <w:lang w:eastAsia="zh-CN"/>
        </w:rPr>
        <w:t>are thus executed several times, one time for each UE policy information fragment.</w:t>
      </w:r>
    </w:p>
    <w:p w14:paraId="7EA572A3" w14:textId="77C2C4A9" w:rsidR="004428CF" w:rsidRPr="005A3EA5" w:rsidRDefault="007A2813">
      <w:pPr>
        <w:pStyle w:val="B10"/>
        <w:rPr>
          <w:lang w:eastAsia="zh-CN"/>
        </w:rPr>
      </w:pPr>
      <w:r w:rsidRPr="005A3EA5">
        <w:rPr>
          <w:lang w:eastAsia="zh-CN"/>
        </w:rPr>
        <w:t>16</w:t>
      </w:r>
      <w:r w:rsidR="004428CF" w:rsidRPr="005A3EA5">
        <w:rPr>
          <w:lang w:eastAsia="zh-CN"/>
        </w:rPr>
        <w:t>.</w:t>
      </w:r>
      <w:r w:rsidR="004428CF" w:rsidRPr="005A3EA5">
        <w:rPr>
          <w:lang w:eastAsia="zh-CN"/>
        </w:rPr>
        <w:tab/>
        <w:t xml:space="preserve">The V-PCF sends an HTTP "201 Created" response to the AMF with the </w:t>
      </w:r>
      <w:r w:rsidR="004428CF" w:rsidRPr="005A3EA5">
        <w:t>Policy Control Request Trigger(s) if available</w:t>
      </w:r>
      <w:r w:rsidR="00DB5568">
        <w:t xml:space="preserve">, and potentially further information as defined in </w:t>
      </w:r>
      <w:r w:rsidR="00DB5568" w:rsidRPr="002035BC">
        <w:t>3GPP TS 29.525 [31]</w:t>
      </w:r>
      <w:r w:rsidR="004428CF" w:rsidRPr="005A3EA5">
        <w:rPr>
          <w:lang w:eastAsia="zh-CN"/>
        </w:rPr>
        <w:t>.</w:t>
      </w:r>
    </w:p>
    <w:p w14:paraId="11D85AEE" w14:textId="77777777" w:rsidR="0074005D" w:rsidRPr="005A3EA5" w:rsidRDefault="0074005D" w:rsidP="0074005D">
      <w:pPr>
        <w:pStyle w:val="B10"/>
      </w:pPr>
      <w:r>
        <w:t>-</w:t>
      </w:r>
      <w:r>
        <w:tab/>
        <w:t xml:space="preserve">For URSP provisioning in EPS, </w:t>
      </w:r>
      <w:r w:rsidRPr="002272A4">
        <w:t xml:space="preserve">and LBO roaming scenarios, </w:t>
      </w:r>
      <w:r>
        <w:t>if the V-PCF received</w:t>
      </w:r>
      <w:r w:rsidRPr="005A3EA5">
        <w:t xml:space="preserve"> the</w:t>
      </w:r>
      <w:r>
        <w:t xml:space="preserve"> URSP</w:t>
      </w:r>
      <w:r w:rsidRPr="00697F24">
        <w:t xml:space="preserve"> </w:t>
      </w:r>
      <w:r>
        <w:t xml:space="preserve">in </w:t>
      </w:r>
      <w:r w:rsidRPr="005A3EA5">
        <w:t>step</w:t>
      </w:r>
      <w:r>
        <w:t> 15, the V-</w:t>
      </w:r>
      <w:r w:rsidRPr="00463E5A">
        <w:t xml:space="preserve">PCF </w:t>
      </w:r>
      <w:r>
        <w:t xml:space="preserve">invokes the </w:t>
      </w:r>
      <w:r w:rsidRPr="000213D1">
        <w:t>Npcf_UEPolicyControl_</w:t>
      </w:r>
      <w:r>
        <w:t>Create response</w:t>
      </w:r>
      <w:r w:rsidRPr="000213D1">
        <w:t xml:space="preserve"> service operation </w:t>
      </w:r>
      <w:r w:rsidRPr="00463E5A">
        <w:t xml:space="preserve">to provision or update the </w:t>
      </w:r>
      <w:r>
        <w:t>URSP and the V-PCF for the PDU session invokes</w:t>
      </w:r>
      <w:r w:rsidRPr="00D5173B">
        <w:t xml:space="preserve"> </w:t>
      </w:r>
      <w:r>
        <w:t xml:space="preserve">the </w:t>
      </w:r>
      <w:bookmarkStart w:id="727" w:name="_Hlk134715292"/>
      <w:r w:rsidRPr="00D5173B">
        <w:t xml:space="preserve">Npcf_UEPolicyControl_Update </w:t>
      </w:r>
      <w:r>
        <w:t xml:space="preserve">request </w:t>
      </w:r>
      <w:r w:rsidRPr="00D5173B">
        <w:t>service operation</w:t>
      </w:r>
      <w:r>
        <w:t xml:space="preserve"> </w:t>
      </w:r>
      <w:bookmarkEnd w:id="727"/>
      <w:r>
        <w:t xml:space="preserve">to </w:t>
      </w:r>
      <w:r w:rsidRPr="00917AC4">
        <w:t xml:space="preserve">forward the response of the UE </w:t>
      </w:r>
      <w:r>
        <w:t xml:space="preserve">to </w:t>
      </w:r>
      <w:r w:rsidRPr="00917AC4">
        <w:t>t</w:t>
      </w:r>
      <w:r>
        <w:t xml:space="preserve">he V-PCF as specified in </w:t>
      </w:r>
      <w:r w:rsidRPr="005A3EA5">
        <w:t>3GPP TS 29.525 [31</w:t>
      </w:r>
      <w:r w:rsidRPr="006C1CD2">
        <w:t>]</w:t>
      </w:r>
      <w:r>
        <w:t>.</w:t>
      </w:r>
      <w:r w:rsidRPr="006C1CD2">
        <w:t xml:space="preserve"> </w:t>
      </w:r>
      <w:r w:rsidRPr="00511CD7">
        <w:t>Steps</w:t>
      </w:r>
      <w:r>
        <w:t> 17</w:t>
      </w:r>
      <w:r w:rsidRPr="00511CD7">
        <w:t>-</w:t>
      </w:r>
      <w:r>
        <w:t>22</w:t>
      </w:r>
      <w:r w:rsidRPr="00511CD7">
        <w:t xml:space="preserve"> are not applicable for URSP provisioning in EPS</w:t>
      </w:r>
      <w:r>
        <w:t>.</w:t>
      </w:r>
    </w:p>
    <w:p w14:paraId="34F139F5" w14:textId="77777777" w:rsidR="00CC0137" w:rsidRPr="005A3EA5" w:rsidRDefault="00CC0137" w:rsidP="00CC0137">
      <w:pPr>
        <w:pStyle w:val="B10"/>
        <w:rPr>
          <w:lang w:eastAsia="zh-CN"/>
        </w:rPr>
      </w:pPr>
      <w:r w:rsidRPr="005A3EA5">
        <w:rPr>
          <w:lang w:eastAsia="zh-CN"/>
        </w:rPr>
        <w:t>17.</w:t>
      </w:r>
      <w:r w:rsidRPr="005A3EA5">
        <w:rPr>
          <w:lang w:eastAsia="zh-CN"/>
        </w:rPr>
        <w:tab/>
        <w:t xml:space="preserve">To </w:t>
      </w:r>
      <w:r w:rsidRPr="005A3EA5">
        <w:t>subscribe to notifications of N1 message for UE Policy Delivery Result,</w:t>
      </w:r>
      <w:r w:rsidRPr="00D14AD3">
        <w:t xml:space="preserve"> </w:t>
      </w:r>
      <w:r>
        <w:t>or subsequent UE policy requests (e.g. for V2XP and/or A2XP and/or ProSeP</w:t>
      </w:r>
      <w:ins w:id="728" w:author="CR0494" w:date="2023-08-26T10:03:00Z">
        <w:r w:rsidRPr="00F720B6">
          <w:t xml:space="preserve"> </w:t>
        </w:r>
        <w:r>
          <w:t>and/or RSLPP</w:t>
        </w:r>
      </w:ins>
      <w:r>
        <w:t>),</w:t>
      </w:r>
      <w:r w:rsidRPr="005A3EA5">
        <w:t xml:space="preserve"> t</w:t>
      </w:r>
      <w:r w:rsidRPr="005A3EA5">
        <w:rPr>
          <w:lang w:eastAsia="zh-CN"/>
        </w:rPr>
        <w:t>he V-PCF invokes</w:t>
      </w:r>
      <w:r w:rsidRPr="005A3EA5">
        <w:rPr>
          <w:lang w:eastAsia="ko-KR"/>
        </w:rPr>
        <w:t xml:space="preserve"> Namf_Communication_N1N2MessageSubscribe service operation</w:t>
      </w:r>
      <w:r w:rsidRPr="005A3EA5">
        <w:rPr>
          <w:lang w:eastAsia="zh-CN"/>
        </w:rPr>
        <w:t xml:space="preserve"> to the AMF by sending</w:t>
      </w:r>
      <w:r w:rsidRPr="005A3EA5">
        <w:t xml:space="preserve"> the HTTP POST method with the URI of the "N1N2 Subscriptions Collection for Individual UE Contexts" resource.</w:t>
      </w:r>
    </w:p>
    <w:p w14:paraId="28F115D3" w14:textId="6ED4DC36" w:rsidR="004428CF" w:rsidRPr="005A3EA5" w:rsidRDefault="007A2813">
      <w:pPr>
        <w:pStyle w:val="B10"/>
        <w:rPr>
          <w:lang w:eastAsia="zh-CN"/>
        </w:rPr>
      </w:pPr>
      <w:r w:rsidRPr="005A3EA5">
        <w:rPr>
          <w:lang w:eastAsia="zh-CN"/>
        </w:rPr>
        <w:t>18</w:t>
      </w:r>
      <w:r w:rsidR="004428CF" w:rsidRPr="005A3EA5">
        <w:rPr>
          <w:lang w:eastAsia="zh-CN"/>
        </w:rPr>
        <w:t>.</w:t>
      </w:r>
      <w:r w:rsidR="004428CF" w:rsidRPr="005A3EA5">
        <w:rPr>
          <w:lang w:eastAsia="zh-CN"/>
        </w:rPr>
        <w:tab/>
        <w:t>The AMF sends an HTTP "201 Created" response to the V-PCF.</w:t>
      </w:r>
    </w:p>
    <w:p w14:paraId="43DF04BC" w14:textId="7710EF49" w:rsidR="004428CF" w:rsidRPr="005A3EA5" w:rsidRDefault="007A2813">
      <w:pPr>
        <w:pStyle w:val="B10"/>
        <w:rPr>
          <w:lang w:eastAsia="ko-KR"/>
        </w:rPr>
      </w:pPr>
      <w:r w:rsidRPr="005A3EA5">
        <w:rPr>
          <w:lang w:eastAsia="zh-CN"/>
        </w:rPr>
        <w:t>19</w:t>
      </w:r>
      <w:r w:rsidR="004428CF" w:rsidRPr="005A3EA5">
        <w:rPr>
          <w:lang w:eastAsia="zh-CN"/>
        </w:rPr>
        <w:t xml:space="preserve">. The V-PCF invokes the </w:t>
      </w:r>
      <w:r w:rsidR="004428CF" w:rsidRPr="005A3EA5">
        <w:rPr>
          <w:lang w:eastAsia="ko-KR"/>
        </w:rPr>
        <w:t>Namf_Communication_N1N2MessageTransfer service operation to send the policy decided locally in step 13 and to forward the policy received from the H-PCF in step 8.</w:t>
      </w:r>
    </w:p>
    <w:p w14:paraId="5DC58C44" w14:textId="5FB8C478" w:rsidR="004428CF" w:rsidRPr="005A3EA5" w:rsidRDefault="004C26C0">
      <w:pPr>
        <w:pStyle w:val="B10"/>
        <w:rPr>
          <w:lang w:eastAsia="zh-CN"/>
        </w:rPr>
      </w:pPr>
      <w:r w:rsidRPr="005A3EA5">
        <w:rPr>
          <w:lang w:eastAsia="zh-CN"/>
        </w:rPr>
        <w:t>20</w:t>
      </w:r>
      <w:r w:rsidR="004428CF" w:rsidRPr="005A3EA5">
        <w:rPr>
          <w:lang w:eastAsia="zh-CN"/>
        </w:rPr>
        <w:t>.</w:t>
      </w:r>
      <w:r w:rsidR="004428CF" w:rsidRPr="005A3EA5">
        <w:rPr>
          <w:lang w:eastAsia="zh-CN"/>
        </w:rPr>
        <w:tab/>
        <w:t xml:space="preserve">The AMF sends a response to the </w:t>
      </w:r>
      <w:r w:rsidR="004428CF" w:rsidRPr="005A3EA5">
        <w:rPr>
          <w:lang w:eastAsia="ko-KR"/>
        </w:rPr>
        <w:t>Namf_Communication_N1N2MessageTransfer service operation</w:t>
      </w:r>
      <w:r w:rsidR="004428CF" w:rsidRPr="005A3EA5">
        <w:rPr>
          <w:lang w:eastAsia="zh-CN"/>
        </w:rPr>
        <w:t>.</w:t>
      </w:r>
    </w:p>
    <w:p w14:paraId="7EA30316" w14:textId="4E5620A9" w:rsidR="004428CF" w:rsidRPr="005A3EA5" w:rsidRDefault="004C26C0">
      <w:pPr>
        <w:pStyle w:val="B10"/>
      </w:pPr>
      <w:r w:rsidRPr="005A3EA5">
        <w:t>21</w:t>
      </w:r>
      <w:r w:rsidR="004428CF" w:rsidRPr="005A3EA5">
        <w:t>.</w:t>
      </w:r>
      <w:r w:rsidR="004428CF" w:rsidRPr="005A3EA5">
        <w:rPr>
          <w:lang w:eastAsia="ko-KR"/>
        </w:rPr>
        <w:tab/>
      </w:r>
      <w:r w:rsidR="004428CF" w:rsidRPr="005A3EA5">
        <w:t>When receiving the UE Policy container for the result of the UE policy, the AMF forwards the response of the UE to the V-PCF</w:t>
      </w:r>
      <w:r w:rsidR="004428CF" w:rsidRPr="005A3EA5">
        <w:rPr>
          <w:lang w:eastAsia="ko-KR"/>
        </w:rPr>
        <w:t xml:space="preserve"> using Namf_Communication_N1MessageNotify service operation</w:t>
      </w:r>
      <w:r w:rsidR="004428CF" w:rsidRPr="005A3EA5">
        <w:t>.</w:t>
      </w:r>
    </w:p>
    <w:p w14:paraId="4EBA62E5" w14:textId="592FD0E7" w:rsidR="004428CF" w:rsidRPr="005A3EA5" w:rsidRDefault="004C26C0">
      <w:pPr>
        <w:pStyle w:val="B10"/>
      </w:pPr>
      <w:r w:rsidRPr="005A3EA5">
        <w:t>22</w:t>
      </w:r>
      <w:r w:rsidR="004428CF" w:rsidRPr="005A3EA5">
        <w:t xml:space="preserve">. The V-PCF sends a response to the </w:t>
      </w:r>
      <w:r w:rsidR="004428CF" w:rsidRPr="005A3EA5">
        <w:rPr>
          <w:lang w:eastAsia="ko-KR"/>
        </w:rPr>
        <w:t>Namf_Communication_N1MessageNotify service operation</w:t>
      </w:r>
      <w:r w:rsidR="004428CF" w:rsidRPr="005A3EA5">
        <w:t>.</w:t>
      </w:r>
    </w:p>
    <w:p w14:paraId="668612C0" w14:textId="77777777" w:rsidR="0074005D" w:rsidRDefault="003669DA" w:rsidP="0074005D">
      <w:pPr>
        <w:pStyle w:val="B10"/>
      </w:pPr>
      <w:r w:rsidRPr="005A3EA5">
        <w:lastRenderedPageBreak/>
        <w:t>23.</w:t>
      </w:r>
      <w:r w:rsidRPr="005A3EA5">
        <w:tab/>
        <w:t>Upon receipt of the UE Policy container belonging to the H-PLMN in step </w:t>
      </w:r>
      <w:r>
        <w:t>21</w:t>
      </w:r>
      <w:r w:rsidRPr="005A3EA5">
        <w:t>, the V-PCF invokes the Npcf_UEPolicyControl_Update service operation by sending an HTTP POST request to the "Individual UE Policy Association" resource to forward the response of the UE to the H-PCF.</w:t>
      </w:r>
    </w:p>
    <w:p w14:paraId="5F3A02AB" w14:textId="408A4610" w:rsidR="003669DA" w:rsidRPr="005A3EA5" w:rsidRDefault="0074005D" w:rsidP="0074005D">
      <w:pPr>
        <w:pStyle w:val="B10"/>
      </w:pPr>
      <w:r>
        <w:t>-</w:t>
      </w:r>
      <w:r>
        <w:tab/>
        <w:t xml:space="preserve">For URSP provisioning in EPS, </w:t>
      </w:r>
      <w:r w:rsidRPr="000560F5">
        <w:t xml:space="preserve">and LBO roaming scenarios, </w:t>
      </w:r>
      <w:r w:rsidRPr="005A3EA5">
        <w:t xml:space="preserve">the UE Policy container belonging to the H-PLMN </w:t>
      </w:r>
      <w:r>
        <w:t xml:space="preserve">is received from the V-PCF for the PDU session using the </w:t>
      </w:r>
      <w:r w:rsidRPr="00A4174F">
        <w:t>Npcf_UEPolicyControl_Update request service operation</w:t>
      </w:r>
      <w:r>
        <w:t>.</w:t>
      </w:r>
    </w:p>
    <w:p w14:paraId="4F8530AA" w14:textId="77777777" w:rsidR="003669DA" w:rsidRDefault="003669DA" w:rsidP="003669DA">
      <w:pPr>
        <w:pStyle w:val="B10"/>
      </w:pPr>
      <w:r w:rsidRPr="005A3EA5">
        <w:t>24.</w:t>
      </w:r>
      <w:r w:rsidRPr="005A3EA5">
        <w:tab/>
        <w:t xml:space="preserve">The H-PCF sends an HTTP </w:t>
      </w:r>
      <w:r w:rsidRPr="005A3EA5">
        <w:rPr>
          <w:lang w:eastAsia="zh-CN"/>
        </w:rPr>
        <w:t>"200 OK" response</w:t>
      </w:r>
      <w:r w:rsidRPr="005A3EA5">
        <w:t xml:space="preserve"> to the V-PCF.</w:t>
      </w:r>
    </w:p>
    <w:p w14:paraId="43A8BBBB" w14:textId="77777777" w:rsidR="003669DA" w:rsidRPr="005A3EA5" w:rsidRDefault="003669DA" w:rsidP="003669DA">
      <w:pPr>
        <w:pStyle w:val="NO"/>
        <w:rPr>
          <w:lang w:eastAsia="zh-CN"/>
        </w:rPr>
      </w:pPr>
      <w:r w:rsidRPr="005A3EA5">
        <w:rPr>
          <w:lang w:eastAsia="zh-CN"/>
        </w:rPr>
        <w:t>NOTE</w:t>
      </w:r>
      <w:r w:rsidRPr="005A3EA5">
        <w:rPr>
          <w:rFonts w:eastAsia="DengXian"/>
        </w:rPr>
        <w:t> </w:t>
      </w:r>
      <w:r>
        <w:rPr>
          <w:rFonts w:eastAsia="DengXian"/>
        </w:rPr>
        <w:t>3</w:t>
      </w:r>
      <w:r w:rsidRPr="005A3EA5">
        <w:rPr>
          <w:lang w:eastAsia="zh-CN"/>
        </w:rPr>
        <w:t>:</w:t>
      </w:r>
      <w:r w:rsidRPr="005A3EA5">
        <w:rPr>
          <w:lang w:eastAsia="zh-CN"/>
        </w:rPr>
        <w:tab/>
      </w:r>
      <w:r>
        <w:rPr>
          <w:lang w:val="en-CA"/>
        </w:rPr>
        <w:t>Steps</w:t>
      </w:r>
      <w:r w:rsidRPr="005A3EA5">
        <w:rPr>
          <w:lang w:eastAsia="zh-CN"/>
        </w:rPr>
        <w:t> </w:t>
      </w:r>
      <w:r>
        <w:rPr>
          <w:lang w:val="en-CA"/>
        </w:rPr>
        <w:t>16-24 are triggered by the Npcf_UEPolicyControl_Create request and can be received by the AMF in any order, e.g., all or some of the steps</w:t>
      </w:r>
      <w:r w:rsidRPr="005A3EA5">
        <w:rPr>
          <w:lang w:eastAsia="zh-CN"/>
        </w:rPr>
        <w:t> </w:t>
      </w:r>
      <w:r>
        <w:rPr>
          <w:lang w:val="en-CA"/>
        </w:rPr>
        <w:t>17-24 can be received by the AMF prior to step</w:t>
      </w:r>
      <w:r w:rsidRPr="005A3EA5">
        <w:rPr>
          <w:lang w:eastAsia="zh-CN"/>
        </w:rPr>
        <w:t> </w:t>
      </w:r>
      <w:r>
        <w:rPr>
          <w:lang w:val="en-CA"/>
        </w:rPr>
        <w:t>16.</w:t>
      </w:r>
      <w:r>
        <w:rPr>
          <w:lang w:eastAsia="zh-CN"/>
        </w:rPr>
        <w:t xml:space="preserve"> Note that, to ensure the UE Policy delivery response within the N1MessageNotify is received, the PCF should wait for the reception of a successful N1N2MessageSubscribe response (step</w:t>
      </w:r>
      <w:r w:rsidRPr="005A3EA5">
        <w:rPr>
          <w:lang w:eastAsia="zh-CN"/>
        </w:rPr>
        <w:t> </w:t>
      </w:r>
      <w:r>
        <w:rPr>
          <w:lang w:eastAsia="zh-CN"/>
        </w:rPr>
        <w:t>18) before sending the N1N2MessageTransfer request (step</w:t>
      </w:r>
      <w:r w:rsidRPr="005A3EA5">
        <w:rPr>
          <w:lang w:eastAsia="zh-CN"/>
        </w:rPr>
        <w:t> </w:t>
      </w:r>
      <w:r>
        <w:rPr>
          <w:lang w:eastAsia="zh-CN"/>
        </w:rPr>
        <w:t>19).</w:t>
      </w:r>
    </w:p>
    <w:p w14:paraId="789B64A7" w14:textId="563739C3" w:rsidR="004428CF" w:rsidRPr="005A3EA5" w:rsidRDefault="004C26C0">
      <w:pPr>
        <w:pStyle w:val="B10"/>
      </w:pPr>
      <w:r w:rsidRPr="005A3EA5">
        <w:rPr>
          <w:lang w:eastAsia="zh-CN"/>
        </w:rPr>
        <w:t>25</w:t>
      </w:r>
      <w:r w:rsidR="004428CF" w:rsidRPr="005A3EA5">
        <w:rPr>
          <w:lang w:eastAsia="zh-CN"/>
        </w:rPr>
        <w:t>-</w:t>
      </w:r>
      <w:r w:rsidRPr="005A3EA5">
        <w:rPr>
          <w:lang w:eastAsia="zh-CN"/>
        </w:rPr>
        <w:t>26</w:t>
      </w:r>
      <w:r w:rsidR="004428CF" w:rsidRPr="005A3EA5">
        <w:rPr>
          <w:lang w:eastAsia="zh-CN"/>
        </w:rPr>
        <w:t>.</w:t>
      </w:r>
      <w:r w:rsidR="004428CF" w:rsidRPr="005A3EA5">
        <w:rPr>
          <w:lang w:eastAsia="zh-CN"/>
        </w:rPr>
        <w:tab/>
      </w:r>
      <w:r w:rsidR="004428CF" w:rsidRPr="005A3EA5">
        <w:t xml:space="preserve">The H-PCF maintains the latest list of UE policy information delivered to the UE and updates UE policy including the latest list of UPSIs and its content in the H-UDR by invoking the </w:t>
      </w:r>
      <w:r w:rsidR="004428CF" w:rsidRPr="005A3EA5">
        <w:rPr>
          <w:lang w:eastAsia="zh-CN"/>
        </w:rPr>
        <w:t>Nudr_</w:t>
      </w:r>
      <w:r w:rsidR="004428CF" w:rsidRPr="005A3EA5">
        <w:rPr>
          <w:color w:val="000000"/>
          <w:lang w:eastAsia="zh-CN"/>
        </w:rPr>
        <w:t>DataRepository</w:t>
      </w:r>
      <w:r w:rsidR="004428CF" w:rsidRPr="005A3EA5">
        <w:rPr>
          <w:lang w:eastAsia="zh-CN"/>
        </w:rPr>
        <w:t>_Update</w:t>
      </w:r>
      <w:r w:rsidR="004428CF" w:rsidRPr="005A3EA5">
        <w:t xml:space="preserve"> service operation.</w:t>
      </w:r>
    </w:p>
    <w:p w14:paraId="7C715B3E" w14:textId="77777777" w:rsidR="004428CF" w:rsidRPr="005A3EA5" w:rsidRDefault="004428CF">
      <w:pPr>
        <w:pStyle w:val="B2"/>
        <w:rPr>
          <w:lang w:eastAsia="zh-CN"/>
        </w:rPr>
      </w:pPr>
      <w:r w:rsidRPr="005A3EA5">
        <w:rPr>
          <w:lang w:eastAsia="zh-CN"/>
        </w:rPr>
        <w:t>-</w:t>
      </w:r>
      <w:r w:rsidRPr="005A3EA5">
        <w:rPr>
          <w:lang w:eastAsia="zh-CN"/>
        </w:rPr>
        <w:tab/>
        <w:t xml:space="preserve">If there is no UE policy information retrieved in step 4, the H-PCF sends an HTTP PUT request to the </w:t>
      </w:r>
      <w:r w:rsidRPr="005A3EA5">
        <w:t>"UEPolicySet"</w:t>
      </w:r>
      <w:r w:rsidRPr="005A3EA5">
        <w:rPr>
          <w:lang w:eastAsia="zh-CN"/>
        </w:rPr>
        <w:t xml:space="preserve"> resource</w:t>
      </w:r>
      <w:r w:rsidRPr="005A3EA5">
        <w:t>, and the UDR sends</w:t>
      </w:r>
      <w:r w:rsidRPr="005A3EA5">
        <w:rPr>
          <w:lang w:eastAsia="zh-CN"/>
        </w:rPr>
        <w:t xml:space="preserve"> an HTTP "201 Created" response.</w:t>
      </w:r>
    </w:p>
    <w:p w14:paraId="23C64E0A" w14:textId="77777777" w:rsidR="004428CF" w:rsidRPr="005A3EA5" w:rsidRDefault="004428CF">
      <w:pPr>
        <w:pStyle w:val="B2"/>
      </w:pPr>
      <w:r w:rsidRPr="005A3EA5">
        <w:rPr>
          <w:lang w:eastAsia="zh-CN"/>
        </w:rPr>
        <w:t>-</w:t>
      </w:r>
      <w:r w:rsidRPr="005A3EA5">
        <w:rPr>
          <w:lang w:eastAsia="zh-CN"/>
        </w:rPr>
        <w:tab/>
        <w:t xml:space="preserve">Otherwise, the H-PCF sends an HTTP PUT/PATCH request to the </w:t>
      </w:r>
      <w:r w:rsidRPr="005A3EA5">
        <w:t>"UEPolicySet"</w:t>
      </w:r>
      <w:r w:rsidRPr="005A3EA5">
        <w:rPr>
          <w:lang w:eastAsia="zh-CN"/>
        </w:rPr>
        <w:t xml:space="preserve"> resource</w:t>
      </w:r>
      <w:r w:rsidRPr="005A3EA5">
        <w:t xml:space="preserve">, and the H-UDR sends </w:t>
      </w:r>
      <w:r w:rsidRPr="005A3EA5">
        <w:rPr>
          <w:lang w:eastAsia="zh-CN"/>
        </w:rPr>
        <w:t xml:space="preserve">an HTTP "200 OK" or "204 No Content" response </w:t>
      </w:r>
      <w:bookmarkStart w:id="729" w:name="_Hlk19527191"/>
      <w:r w:rsidRPr="005A3EA5">
        <w:rPr>
          <w:lang w:eastAsia="zh-CN"/>
        </w:rPr>
        <w:t>accordingly</w:t>
      </w:r>
      <w:bookmarkEnd w:id="729"/>
      <w:r w:rsidRPr="005A3EA5">
        <w:rPr>
          <w:lang w:eastAsia="zh-CN"/>
        </w:rPr>
        <w:t>.</w:t>
      </w:r>
    </w:p>
    <w:p w14:paraId="09AC9A7F" w14:textId="77777777" w:rsidR="004428CF" w:rsidRPr="005A3EA5" w:rsidRDefault="004428CF">
      <w:pPr>
        <w:pStyle w:val="Heading3"/>
        <w:rPr>
          <w:lang w:eastAsia="zh-CN"/>
        </w:rPr>
      </w:pPr>
      <w:bookmarkStart w:id="730" w:name="_Toc28005484"/>
      <w:bookmarkStart w:id="731" w:name="_Toc36038156"/>
      <w:bookmarkStart w:id="732" w:name="_Toc45133353"/>
      <w:bookmarkStart w:id="733" w:name="_Toc51762183"/>
      <w:bookmarkStart w:id="734" w:name="_Toc59016588"/>
      <w:bookmarkStart w:id="735" w:name="_Toc68167558"/>
      <w:bookmarkStart w:id="736" w:name="_Toc138668238"/>
      <w:r w:rsidRPr="005A3EA5">
        <w:rPr>
          <w:lang w:eastAsia="zh-CN"/>
        </w:rPr>
        <w:t>5.6.2</w:t>
      </w:r>
      <w:r w:rsidRPr="005A3EA5">
        <w:rPr>
          <w:lang w:eastAsia="ja-JP"/>
        </w:rPr>
        <w:tab/>
      </w:r>
      <w:r w:rsidRPr="005A3EA5">
        <w:rPr>
          <w:lang w:eastAsia="zh-CN"/>
        </w:rPr>
        <w:t>UE Policy Association Modification</w:t>
      </w:r>
      <w:bookmarkEnd w:id="730"/>
      <w:bookmarkEnd w:id="731"/>
      <w:bookmarkEnd w:id="732"/>
      <w:bookmarkEnd w:id="733"/>
      <w:bookmarkEnd w:id="734"/>
      <w:bookmarkEnd w:id="735"/>
      <w:bookmarkEnd w:id="736"/>
    </w:p>
    <w:p w14:paraId="3DAFAAD7" w14:textId="77777777" w:rsidR="004428CF" w:rsidRPr="005A3EA5" w:rsidRDefault="004428CF">
      <w:pPr>
        <w:pStyle w:val="Heading4"/>
        <w:rPr>
          <w:lang w:eastAsia="zh-CN"/>
        </w:rPr>
      </w:pPr>
      <w:bookmarkStart w:id="737" w:name="_Toc28005485"/>
      <w:bookmarkStart w:id="738" w:name="_Toc36038157"/>
      <w:bookmarkStart w:id="739" w:name="_Toc45133354"/>
      <w:bookmarkStart w:id="740" w:name="_Toc51762184"/>
      <w:bookmarkStart w:id="741" w:name="_Toc59016589"/>
      <w:bookmarkStart w:id="742" w:name="_Toc68167559"/>
      <w:bookmarkStart w:id="743" w:name="_Toc138668239"/>
      <w:r w:rsidRPr="005A3EA5">
        <w:rPr>
          <w:lang w:eastAsia="zh-CN"/>
        </w:rPr>
        <w:t>5.6.2.1</w:t>
      </w:r>
      <w:r w:rsidRPr="005A3EA5">
        <w:rPr>
          <w:lang w:eastAsia="zh-CN"/>
        </w:rPr>
        <w:tab/>
        <w:t xml:space="preserve">UE Policy Association Modification </w:t>
      </w:r>
      <w:r w:rsidRPr="005A3EA5">
        <w:t xml:space="preserve">initiated by the </w:t>
      </w:r>
      <w:r w:rsidRPr="005A3EA5">
        <w:rPr>
          <w:lang w:eastAsia="zh-CN"/>
        </w:rPr>
        <w:t>AMF</w:t>
      </w:r>
      <w:bookmarkEnd w:id="737"/>
      <w:bookmarkEnd w:id="738"/>
      <w:bookmarkEnd w:id="739"/>
      <w:bookmarkEnd w:id="740"/>
      <w:bookmarkEnd w:id="741"/>
      <w:bookmarkEnd w:id="742"/>
      <w:bookmarkEnd w:id="743"/>
    </w:p>
    <w:p w14:paraId="1739D67F" w14:textId="77777777" w:rsidR="004428CF" w:rsidRPr="005A3EA5" w:rsidRDefault="004428CF">
      <w:pPr>
        <w:pStyle w:val="Heading5"/>
        <w:rPr>
          <w:lang w:eastAsia="zh-CN"/>
        </w:rPr>
      </w:pPr>
      <w:bookmarkStart w:id="744" w:name="_Toc28005486"/>
      <w:bookmarkStart w:id="745" w:name="_Toc36038158"/>
      <w:bookmarkStart w:id="746" w:name="_Toc45133355"/>
      <w:bookmarkStart w:id="747" w:name="_Toc51762185"/>
      <w:bookmarkStart w:id="748" w:name="_Toc59016590"/>
      <w:bookmarkStart w:id="749" w:name="_Toc68167560"/>
      <w:bookmarkStart w:id="750" w:name="_Toc138668240"/>
      <w:r w:rsidRPr="005A3EA5">
        <w:rPr>
          <w:lang w:eastAsia="zh-CN"/>
        </w:rPr>
        <w:t>5.6.2.1.1</w:t>
      </w:r>
      <w:r w:rsidRPr="005A3EA5">
        <w:rPr>
          <w:lang w:eastAsia="zh-CN"/>
        </w:rPr>
        <w:tab/>
        <w:t>General</w:t>
      </w:r>
      <w:bookmarkEnd w:id="744"/>
      <w:bookmarkEnd w:id="745"/>
      <w:bookmarkEnd w:id="746"/>
      <w:bookmarkEnd w:id="747"/>
      <w:bookmarkEnd w:id="748"/>
      <w:bookmarkEnd w:id="749"/>
      <w:bookmarkEnd w:id="750"/>
    </w:p>
    <w:p w14:paraId="704B5474" w14:textId="6E136774" w:rsidR="00005467" w:rsidRPr="005A3EA5" w:rsidRDefault="00005467" w:rsidP="00005467">
      <w:r w:rsidRPr="005A3EA5">
        <w:rPr>
          <w:lang w:eastAsia="ja-JP"/>
        </w:rPr>
        <w:t xml:space="preserve">The procedures in this </w:t>
      </w:r>
      <w:r>
        <w:rPr>
          <w:lang w:eastAsia="ja-JP"/>
        </w:rPr>
        <w:t>clause</w:t>
      </w:r>
      <w:r w:rsidRPr="001F31A0">
        <w:rPr>
          <w:lang w:eastAsia="ja-JP"/>
        </w:rPr>
        <w:t xml:space="preserve"> are performed</w:t>
      </w:r>
      <w:r w:rsidRPr="005A3EA5">
        <w:t xml:space="preserve"> when a Policy Control Request Trigger condition is met or when the new AMF </w:t>
      </w:r>
      <w:r>
        <w:t>reuses</w:t>
      </w:r>
      <w:r w:rsidRPr="005A3EA5">
        <w:t xml:space="preserve"> the UE Policy Association </w:t>
      </w:r>
      <w:r>
        <w:t xml:space="preserve">established by the old AMF </w:t>
      </w:r>
      <w:r w:rsidRPr="005A3EA5">
        <w:t>with the PCF during AMF relocation.</w:t>
      </w:r>
    </w:p>
    <w:p w14:paraId="449DB02A"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Repository_Update</w:t>
      </w:r>
      <w:r w:rsidRPr="005A3EA5">
        <w:t xml:space="preserve"> service operation refer to 3GPP TS 29.519 [12].</w:t>
      </w:r>
    </w:p>
    <w:p w14:paraId="707C1638" w14:textId="77777777" w:rsidR="004428CF" w:rsidRPr="005A3EA5" w:rsidRDefault="004428CF">
      <w:pPr>
        <w:pStyle w:val="NO"/>
      </w:pPr>
      <w:r w:rsidRPr="005A3EA5">
        <w:t>NOTE 2:</w:t>
      </w:r>
      <w:r w:rsidRPr="005A3EA5">
        <w:tab/>
        <w:t>For details of the Npcf_UEPolicyControl_Update/UpdateNotify service operations refer to 3GPP TS 29.525 [31].</w:t>
      </w:r>
    </w:p>
    <w:p w14:paraId="636D4FD0"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amf_Communication_N1N2MessageTransfer/N1MessageNotify</w:t>
      </w:r>
      <w:r w:rsidRPr="005A3EA5">
        <w:t xml:space="preserve"> service operations refer to 3GPP TS 29.518 [32].</w:t>
      </w:r>
    </w:p>
    <w:p w14:paraId="25C0E666" w14:textId="77777777" w:rsidR="0074005D" w:rsidRPr="005A3EA5" w:rsidRDefault="0074005D" w:rsidP="0074005D">
      <w:pPr>
        <w:pStyle w:val="NO"/>
        <w:rPr>
          <w:lang w:eastAsia="zh-CN"/>
        </w:rPr>
      </w:pPr>
      <w:bookmarkStart w:id="751" w:name="_Toc28005487"/>
      <w:bookmarkStart w:id="752" w:name="_Toc36038159"/>
      <w:bookmarkStart w:id="753" w:name="_Toc45133356"/>
      <w:bookmarkStart w:id="754" w:name="_Toc51762186"/>
      <w:bookmarkStart w:id="755" w:name="_Toc59016591"/>
      <w:bookmarkStart w:id="756" w:name="_Toc68167561"/>
      <w:r w:rsidRPr="005A3EA5">
        <w:t>NOTE </w:t>
      </w:r>
      <w:r>
        <w:t>4</w:t>
      </w:r>
      <w:r w:rsidRPr="005A3EA5">
        <w:t>:</w:t>
      </w:r>
      <w:r w:rsidRPr="005A3EA5">
        <w:tab/>
      </w:r>
      <w:r>
        <w:t>When</w:t>
      </w:r>
      <w:r w:rsidRPr="005A3EA5">
        <w:t xml:space="preserve"> </w:t>
      </w:r>
      <w:r>
        <w:t xml:space="preserve">the </w:t>
      </w:r>
      <w:r w:rsidRPr="000F641E">
        <w:t xml:space="preserve">UE Policy Association </w:t>
      </w:r>
      <w:r>
        <w:t>is for URSP provisioning in EPS the (V-)</w:t>
      </w:r>
      <w:r w:rsidRPr="000C7924">
        <w:t xml:space="preserve">PCF for a PDU session </w:t>
      </w:r>
      <w:r>
        <w:t>replaces the AMF in the procedure</w:t>
      </w:r>
      <w:r w:rsidRPr="00A577AA">
        <w:t xml:space="preserve"> described in clause</w:t>
      </w:r>
      <w:r>
        <w:t> </w:t>
      </w:r>
      <w:r w:rsidRPr="00A577AA">
        <w:t>5</w:t>
      </w:r>
      <w:r>
        <w:t>.6.2.1.2.</w:t>
      </w:r>
    </w:p>
    <w:p w14:paraId="739BC6EF" w14:textId="77777777" w:rsidR="004428CF" w:rsidRPr="005A3EA5" w:rsidRDefault="004428CF">
      <w:pPr>
        <w:pStyle w:val="Heading5"/>
        <w:rPr>
          <w:lang w:eastAsia="zh-CN"/>
        </w:rPr>
      </w:pPr>
      <w:bookmarkStart w:id="757" w:name="_Toc138668241"/>
      <w:r w:rsidRPr="005A3EA5">
        <w:rPr>
          <w:lang w:eastAsia="zh-CN"/>
        </w:rPr>
        <w:lastRenderedPageBreak/>
        <w:t>5.6.2.1.2</w:t>
      </w:r>
      <w:r w:rsidRPr="005A3EA5">
        <w:rPr>
          <w:lang w:eastAsia="zh-CN"/>
        </w:rPr>
        <w:tab/>
        <w:t>Non-roaming</w:t>
      </w:r>
      <w:bookmarkEnd w:id="751"/>
      <w:bookmarkEnd w:id="752"/>
      <w:bookmarkEnd w:id="753"/>
      <w:bookmarkEnd w:id="754"/>
      <w:bookmarkEnd w:id="755"/>
      <w:bookmarkEnd w:id="756"/>
      <w:bookmarkEnd w:id="757"/>
    </w:p>
    <w:bookmarkStart w:id="758" w:name="_MON_1714431140"/>
    <w:bookmarkEnd w:id="758"/>
    <w:p w14:paraId="3A2BC000" w14:textId="19D0369D" w:rsidR="004428CF" w:rsidRPr="001F31A0" w:rsidRDefault="00712CA4">
      <w:pPr>
        <w:pStyle w:val="TH"/>
      </w:pPr>
      <w:r>
        <w:object w:dxaOrig="8507" w:dyaOrig="5367" w14:anchorId="4EABA3C9">
          <v:shape id="_x0000_i1535" type="#_x0000_t75" style="width:426.5pt;height:267.5pt" o:ole="">
            <v:imagedata r:id="rId144" o:title=""/>
          </v:shape>
          <o:OLEObject Type="Embed" ProgID="Word.Picture.8" ShapeID="_x0000_i1535" DrawAspect="Content" ObjectID="_1754583089" r:id="rId145"/>
        </w:object>
      </w:r>
    </w:p>
    <w:p w14:paraId="3B719F89" w14:textId="77777777" w:rsidR="004428CF" w:rsidRPr="005A3EA5" w:rsidRDefault="004428CF">
      <w:pPr>
        <w:pStyle w:val="TF"/>
      </w:pPr>
      <w:r w:rsidRPr="005A3EA5">
        <w:t>Figure 5.6.2.1.2-1: AMF-initiated UE Policy Association Modification procedure – Non-roaming</w:t>
      </w:r>
    </w:p>
    <w:p w14:paraId="47F10EE6" w14:textId="58D6E780" w:rsidR="00061CAC" w:rsidRDefault="00106980" w:rsidP="00061CAC">
      <w:pPr>
        <w:pStyle w:val="B10"/>
        <w:rPr>
          <w:lang w:eastAsia="zh-CN"/>
        </w:rPr>
      </w:pPr>
      <w:bookmarkStart w:id="759" w:name="_Toc28005488"/>
      <w:bookmarkStart w:id="760" w:name="_Toc36038160"/>
      <w:bookmarkStart w:id="761" w:name="_Toc45133357"/>
      <w:bookmarkStart w:id="762" w:name="_Toc51762187"/>
      <w:bookmarkStart w:id="763" w:name="_Toc59016592"/>
      <w:bookmarkStart w:id="764" w:name="_Toc68167562"/>
      <w:r w:rsidRPr="005A3EA5">
        <w:rPr>
          <w:lang w:eastAsia="zh-CN"/>
        </w:rPr>
        <w:t>1.</w:t>
      </w:r>
      <w:r w:rsidRPr="005A3EA5">
        <w:rPr>
          <w:lang w:eastAsia="zh-CN"/>
        </w:rPr>
        <w:tab/>
      </w:r>
      <w:r w:rsidR="00DB5568" w:rsidRPr="002035BC">
        <w:rPr>
          <w:lang w:eastAsia="zh-CN"/>
        </w:rPr>
        <w:t xml:space="preserve">When the AMF detects a Policy Control Request Trigger condition is met </w:t>
      </w:r>
      <w:r w:rsidR="00DB5568">
        <w:rPr>
          <w:lang w:eastAsia="zh-CN"/>
        </w:rPr>
        <w:t xml:space="preserve">or </w:t>
      </w:r>
      <w:r w:rsidR="00DB5568" w:rsidRPr="002035BC">
        <w:rPr>
          <w:lang w:eastAsia="zh-CN"/>
        </w:rPr>
        <w:t>the old AMF transfers to the new AMF the UE Policy Association information</w:t>
      </w:r>
      <w:r w:rsidR="00DB5568" w:rsidRPr="002035BC">
        <w:t>, it</w:t>
      </w:r>
      <w:r w:rsidR="00DB5568" w:rsidRPr="002035BC">
        <w:rPr>
          <w:lang w:eastAsia="zh-CN"/>
        </w:rPr>
        <w:t xml:space="preserve"> invokes the </w:t>
      </w:r>
      <w:r w:rsidR="00DB5568" w:rsidRPr="002035BC">
        <w:t>Npcf_UEPolicyControl_Update</w:t>
      </w:r>
      <w:r w:rsidR="00DB5568" w:rsidRPr="002035BC">
        <w:rPr>
          <w:lang w:eastAsia="zh-CN"/>
        </w:rPr>
        <w:t xml:space="preserve"> service operation to the PCF by sending an HTTP POST request to the </w:t>
      </w:r>
      <w:r w:rsidR="00DB5568" w:rsidRPr="002035BC">
        <w:t xml:space="preserve">"Individual UE Policy Association" </w:t>
      </w:r>
      <w:r w:rsidR="00DB5568" w:rsidRPr="002035BC">
        <w:rPr>
          <w:lang w:eastAsia="zh-CN"/>
        </w:rPr>
        <w:t xml:space="preserve">resource </w:t>
      </w:r>
      <w:r w:rsidR="00DB5568" w:rsidRPr="002035BC">
        <w:t>with</w:t>
      </w:r>
      <w:r w:rsidR="00DB5568" w:rsidRPr="002035BC">
        <w:rPr>
          <w:lang w:eastAsia="zh-CN"/>
        </w:rPr>
        <w:t xml:space="preserve"> information on the conditions that have changed.</w:t>
      </w:r>
    </w:p>
    <w:p w14:paraId="08A9575B" w14:textId="77777777" w:rsidR="003669DA" w:rsidRPr="005A3EA5" w:rsidRDefault="003669DA" w:rsidP="00D836B3">
      <w:pPr>
        <w:pStyle w:val="NO"/>
        <w:rPr>
          <w:lang w:eastAsia="zh-CN"/>
        </w:rPr>
      </w:pPr>
      <w:r>
        <w:rPr>
          <w:lang w:eastAsia="zh-CN"/>
        </w:rPr>
        <w:t>NOTE 1:</w:t>
      </w:r>
      <w:r>
        <w:rPr>
          <w:lang w:eastAsia="zh-CN"/>
        </w:rPr>
        <w:tab/>
        <w:t>The old AMF transfers to the new AMF the UE Policy Association when the old AMF and the new AMF belong to the same PLMN</w:t>
      </w:r>
      <w:r w:rsidRPr="00E12670">
        <w:rPr>
          <w:lang w:eastAsia="zh-CN"/>
        </w:rPr>
        <w:t xml:space="preserve"> </w:t>
      </w:r>
      <w:r>
        <w:rPr>
          <w:lang w:eastAsia="zh-CN"/>
        </w:rPr>
        <w:t xml:space="preserve">or equivalent PLMN </w:t>
      </w:r>
      <w:r w:rsidRPr="00E12670">
        <w:rPr>
          <w:lang w:eastAsia="zh-CN"/>
        </w:rPr>
        <w:t xml:space="preserve">or </w:t>
      </w:r>
      <w:r>
        <w:rPr>
          <w:lang w:eastAsia="zh-CN"/>
        </w:rPr>
        <w:t xml:space="preserve">belong to </w:t>
      </w:r>
      <w:r w:rsidRPr="00E12670">
        <w:rPr>
          <w:lang w:eastAsia="zh-CN"/>
        </w:rPr>
        <w:t>the same SNPN</w:t>
      </w:r>
      <w:r>
        <w:rPr>
          <w:lang w:eastAsia="zh-CN"/>
        </w:rPr>
        <w:t xml:space="preserve"> or equivalent SNPN.</w:t>
      </w:r>
    </w:p>
    <w:p w14:paraId="79B06412" w14:textId="77777777" w:rsidR="00106980" w:rsidRDefault="00106980" w:rsidP="00106980">
      <w:pPr>
        <w:pStyle w:val="B10"/>
        <w:rPr>
          <w:lang w:eastAsia="zh-CN"/>
        </w:rPr>
      </w:pPr>
      <w:r>
        <w:rPr>
          <w:lang w:eastAsia="zh-CN"/>
        </w:rPr>
        <w:tab/>
        <w:t>During AMF relocation, when the new AMF decides to reuse the UE Policy Association established by the old AMF with the PCF:</w:t>
      </w:r>
    </w:p>
    <w:p w14:paraId="7EFBFBE0" w14:textId="77777777" w:rsidR="00106980" w:rsidRDefault="00106980" w:rsidP="00106980">
      <w:pPr>
        <w:pStyle w:val="B2"/>
        <w:rPr>
          <w:lang w:eastAsia="zh-CN"/>
        </w:rPr>
      </w:pPr>
      <w:r>
        <w:rPr>
          <w:lang w:eastAsia="zh-CN"/>
        </w:rPr>
        <w:t>a.</w:t>
      </w:r>
      <w:r>
        <w:rPr>
          <w:lang w:eastAsia="zh-CN"/>
        </w:rPr>
        <w:tab/>
        <w:t xml:space="preserve">If the feature </w:t>
      </w:r>
      <w:r>
        <w:t xml:space="preserve">"FeatureRenegotiation" is supported, the new AMF 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resource</w:t>
      </w:r>
      <w:r>
        <w:rPr>
          <w:lang w:eastAsia="zh-CN"/>
        </w:rPr>
        <w:t>, and includes the supported features,</w:t>
      </w:r>
      <w:r w:rsidRPr="00851824">
        <w:t xml:space="preserve"> </w:t>
      </w:r>
      <w:r>
        <w:t>the feature(s) related information, if applicable and other information on the conditions that have changed</w:t>
      </w:r>
      <w:r>
        <w:rPr>
          <w:lang w:eastAsia="zh-CN"/>
        </w:rPr>
        <w:t>.</w:t>
      </w:r>
    </w:p>
    <w:p w14:paraId="23FAAB99" w14:textId="77777777" w:rsidR="00106980" w:rsidRDefault="00106980" w:rsidP="00493789">
      <w:pPr>
        <w:pStyle w:val="B2"/>
        <w:rPr>
          <w:lang w:eastAsia="zh-CN"/>
        </w:rPr>
      </w:pPr>
      <w:r>
        <w:rPr>
          <w:lang w:eastAsia="zh-CN"/>
        </w:rPr>
        <w:t>b.</w:t>
      </w:r>
      <w:r>
        <w:rPr>
          <w:lang w:eastAsia="zh-CN"/>
        </w:rPr>
        <w:tab/>
        <w:t xml:space="preserve">If the feature </w:t>
      </w:r>
      <w:r>
        <w:t xml:space="preserve">"FeatureRenegotiation" is not supported, the new AMF </w:t>
      </w:r>
      <w:r w:rsidRPr="005A3EA5">
        <w:rPr>
          <w:lang w:eastAsia="zh-CN"/>
        </w:rPr>
        <w:t xml:space="preserve">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 xml:space="preserve">resource </w:t>
      </w:r>
      <w:r w:rsidRPr="005A3EA5">
        <w:t>with</w:t>
      </w:r>
      <w:r w:rsidRPr="005A3EA5">
        <w:rPr>
          <w:lang w:eastAsia="zh-CN"/>
        </w:rPr>
        <w:t xml:space="preserve"> information on the conditions that have changed</w:t>
      </w:r>
      <w:r>
        <w:rPr>
          <w:lang w:eastAsia="zh-CN"/>
        </w:rPr>
        <w:t>.</w:t>
      </w:r>
    </w:p>
    <w:p w14:paraId="6295E3B9" w14:textId="77777777" w:rsidR="00106980" w:rsidRDefault="00106980" w:rsidP="00106980">
      <w:pPr>
        <w:pStyle w:val="B10"/>
      </w:pPr>
      <w:r>
        <w:rPr>
          <w:lang w:eastAsia="zh-CN"/>
        </w:rPr>
        <w:t>2</w:t>
      </w:r>
      <w:r w:rsidRPr="005A3EA5">
        <w:rPr>
          <w:lang w:eastAsia="zh-CN"/>
        </w:rPr>
        <w:t>.</w:t>
      </w:r>
      <w:r w:rsidRPr="005A3EA5">
        <w:rPr>
          <w:lang w:eastAsia="zh-CN"/>
        </w:rPr>
        <w:tab/>
      </w:r>
      <w:r w:rsidRPr="005A3EA5">
        <w:t>The PCF makes the policy decision including the applicable updated Policy Control Request Trigger(s)</w:t>
      </w:r>
      <w:r>
        <w:t xml:space="preserve">. </w:t>
      </w:r>
      <w:r>
        <w:rPr>
          <w:lang w:eastAsia="zh-CN"/>
        </w:rPr>
        <w:t xml:space="preserve">When the feature </w:t>
      </w:r>
      <w:r>
        <w:t>"FeatureRenegotiation" is supported, and the PCF received the features supported by the AMF, the PCF re-evaluates the negotiated features and makes the policy decision considering the resulting negotiated features and the information provided by the new AMF.</w:t>
      </w:r>
    </w:p>
    <w:p w14:paraId="224A81F5" w14:textId="77777777" w:rsidR="00CA35D0" w:rsidRDefault="00CA35D0" w:rsidP="00CA35D0">
      <w:pPr>
        <w:pStyle w:val="B10"/>
      </w:pPr>
      <w:r>
        <w:tab/>
        <w:t>The policy decision contains the applicable Policy Control Request Trigger(s)</w:t>
      </w:r>
      <w:r w:rsidRPr="005A3EA5">
        <w:t xml:space="preserve"> and/or updated UE Policy and/or updated V2X N2 PC5 policy, if the "V2X" feature is supported, </w:t>
      </w:r>
      <w:r>
        <w:t xml:space="preserve">and/or A2X N2 PC5 policy, if the "A2X" feature is supported, </w:t>
      </w:r>
      <w:r w:rsidRPr="005A3EA5">
        <w:t>and/or updated ProSeP</w:t>
      </w:r>
      <w:r>
        <w:t>,</w:t>
      </w:r>
      <w:r w:rsidRPr="005A3EA5">
        <w:t xml:space="preserve"> if the "ProSe" feature is supported, within the updated UE Policy and/or 5G ProSe N2 PC5 policy</w:t>
      </w:r>
      <w:bookmarkStart w:id="765" w:name="_Hlk142657192"/>
      <w:ins w:id="766" w:author="CR0494" w:date="2023-08-26T10:03:00Z">
        <w:r>
          <w:rPr>
            <w:rFonts w:hint="eastAsia"/>
            <w:lang w:eastAsia="zh-CN"/>
          </w:rPr>
          <w:t>,</w:t>
        </w:r>
        <w:r>
          <w:t xml:space="preserve"> </w:t>
        </w:r>
        <w:r w:rsidRPr="005A3EA5">
          <w:t xml:space="preserve">and/or updated </w:t>
        </w:r>
        <w:r>
          <w:t xml:space="preserve">RSLPP </w:t>
        </w:r>
        <w:r w:rsidRPr="005A3EA5">
          <w:t>within the updated UE Policy and</w:t>
        </w:r>
        <w:r>
          <w:t>/or</w:t>
        </w:r>
        <w:r w:rsidRPr="005A3EA5">
          <w:t xml:space="preserve"> </w:t>
        </w:r>
        <w:r>
          <w:t>Ranging/SL</w:t>
        </w:r>
        <w:r w:rsidRPr="005A3EA5">
          <w:t xml:space="preserve"> N2 policy</w:t>
        </w:r>
        <w:r w:rsidRPr="001E070D">
          <w:t xml:space="preserve"> </w:t>
        </w:r>
        <w:r w:rsidRPr="005A3EA5">
          <w:t>if the "</w:t>
        </w:r>
        <w:r>
          <w:t>Ranging_SL</w:t>
        </w:r>
        <w:r w:rsidRPr="005A3EA5">
          <w:t>" feature is supported</w:t>
        </w:r>
      </w:ins>
      <w:bookmarkEnd w:id="765"/>
      <w:r w:rsidRPr="005A3EA5">
        <w:t xml:space="preserve">. The PCF checks if the size of determined UE policy exceeds a predefined limit the same as step 6 in </w:t>
      </w:r>
      <w:r>
        <w:t>clause</w:t>
      </w:r>
      <w:r w:rsidRPr="001F31A0">
        <w:t xml:space="preserve"> 5.6.1.2. </w:t>
      </w:r>
    </w:p>
    <w:p w14:paraId="2867548B" w14:textId="77777777" w:rsidR="002C2F0D" w:rsidRDefault="002C2F0D" w:rsidP="005A569F">
      <w:pPr>
        <w:pStyle w:val="EditorsNote"/>
      </w:pPr>
      <w:r>
        <w:t>Editor's Note:</w:t>
      </w:r>
      <w:r>
        <w:tab/>
        <w:t>It is FFS if both V2X and A2X subscription is available at same time for the UE.</w:t>
      </w:r>
    </w:p>
    <w:p w14:paraId="2B462B4F" w14:textId="77777777" w:rsidR="003669DA" w:rsidRPr="005A3EA5" w:rsidRDefault="003669DA" w:rsidP="003669DA">
      <w:pPr>
        <w:pStyle w:val="B10"/>
      </w:pPr>
      <w:r>
        <w:lastRenderedPageBreak/>
        <w:tab/>
        <w:t>The PCF determines whether and which ANDSP and/or URSP has to be provisioned or updated based on the NF service consumer inputs, policy subscription and application data, if available, the UE Policy Sections previously delivered to the UE, if available, other UE parameters previously received from the UE, if available, the reported information by the AMF and local policies, as defined</w:t>
      </w:r>
      <w:r w:rsidRPr="005A3EA5">
        <w:t xml:space="preserve"> in </w:t>
      </w:r>
      <w:r>
        <w:t>clauses</w:t>
      </w:r>
      <w:r w:rsidRPr="009931F0">
        <w:t> 4.2.2.2.1</w:t>
      </w:r>
      <w:r>
        <w:t>.1, 4.2.2.2.2 (for ANDSP)</w:t>
      </w:r>
      <w:r w:rsidRPr="009931F0">
        <w:t xml:space="preserve"> </w:t>
      </w:r>
      <w:r>
        <w:t xml:space="preserve">and/or 4.2.2.2.3 (for URSP) </w:t>
      </w:r>
      <w:r w:rsidRPr="009931F0">
        <w:t>of 3GPP TS 29.525 [31]</w:t>
      </w:r>
      <w:r>
        <w:t>.</w:t>
      </w:r>
    </w:p>
    <w:p w14:paraId="6367D468" w14:textId="77777777" w:rsidR="00106980" w:rsidRDefault="00106980" w:rsidP="00106980">
      <w:pPr>
        <w:pStyle w:val="B10"/>
      </w:pPr>
      <w:r>
        <w:t>3</w:t>
      </w:r>
      <w:r w:rsidRPr="005A3EA5">
        <w:t>.</w:t>
      </w:r>
      <w:r w:rsidRPr="005A3EA5">
        <w:tab/>
      </w:r>
      <w:r w:rsidRPr="005A3EA5">
        <w:rPr>
          <w:lang w:eastAsia="zh-CN"/>
        </w:rPr>
        <w:t>The PCF sends an HTTP "200 OK" response</w:t>
      </w:r>
      <w:r w:rsidRPr="005A3EA5">
        <w:t xml:space="preserve"> to the AMF with</w:t>
      </w:r>
      <w:r>
        <w:t>:</w:t>
      </w:r>
    </w:p>
    <w:p w14:paraId="214C9797" w14:textId="2C745840" w:rsidR="00106980" w:rsidRDefault="00106980" w:rsidP="00106980">
      <w:pPr>
        <w:pStyle w:val="B2"/>
      </w:pPr>
      <w:r>
        <w:t>a.</w:t>
      </w:r>
      <w:r>
        <w:tab/>
      </w:r>
      <w:r>
        <w:rPr>
          <w:lang w:eastAsia="zh-CN"/>
        </w:rPr>
        <w:t xml:space="preserve">When the feature </w:t>
      </w:r>
      <w:r>
        <w:t>"FeatureRenegotiation" is not supported</w:t>
      </w:r>
      <w:r>
        <w:rPr>
          <w:lang w:eastAsia="zh-CN"/>
        </w:rPr>
        <w:t>,</w:t>
      </w:r>
      <w:r w:rsidRPr="005A3EA5">
        <w:t xml:space="preserve"> the applicable updated Policy Control Request Trigger(s)</w:t>
      </w:r>
      <w:r w:rsidR="00DB5568">
        <w:t xml:space="preserve">, and potentially further information as defined in </w:t>
      </w:r>
      <w:r w:rsidR="00DB5568" w:rsidRPr="002035BC">
        <w:t>3GPP TS 29.525 [31]</w:t>
      </w:r>
      <w:r w:rsidRPr="005A3EA5">
        <w:t>.</w:t>
      </w:r>
    </w:p>
    <w:p w14:paraId="2D4F3951" w14:textId="77777777" w:rsidR="0074005D" w:rsidRDefault="00106980" w:rsidP="0074005D">
      <w:pPr>
        <w:pStyle w:val="B2"/>
      </w:pPr>
      <w:r w:rsidRPr="008D4D40">
        <w:t>b</w:t>
      </w:r>
      <w:r>
        <w:t>.</w:t>
      </w:r>
      <w:r>
        <w:tab/>
        <w:t xml:space="preserve"> </w:t>
      </w:r>
      <w:r>
        <w:rPr>
          <w:lang w:eastAsia="zh-CN"/>
        </w:rPr>
        <w:t xml:space="preserve">When the feature </w:t>
      </w:r>
      <w:r>
        <w:t>"FeatureRenegotiation" is supported, the complete "Individual UE Policy Association" resource representation together with the negotiated supported features as described in clause 4.2.3.4 of 3GPP TS 29.525 [31].</w:t>
      </w:r>
    </w:p>
    <w:p w14:paraId="12602E5C" w14:textId="5356AC7F" w:rsidR="00106980" w:rsidRPr="005A3EA5" w:rsidRDefault="0074005D" w:rsidP="0074005D">
      <w:pPr>
        <w:pStyle w:val="B2"/>
      </w:pPr>
      <w:r>
        <w:t>-</w:t>
      </w:r>
      <w:r>
        <w:tab/>
        <w:t xml:space="preserve">For URSP provisioning in EPS, if the PCF </w:t>
      </w:r>
      <w:r w:rsidRPr="005A3EA5">
        <w:t>decided to update the</w:t>
      </w:r>
      <w:r>
        <w:t xml:space="preserve"> URSP</w:t>
      </w:r>
      <w:r w:rsidRPr="00697F24">
        <w:t xml:space="preserve"> </w:t>
      </w:r>
      <w:r>
        <w:t xml:space="preserve">in </w:t>
      </w:r>
      <w:r w:rsidRPr="005A3EA5">
        <w:t>step</w:t>
      </w:r>
      <w:r>
        <w:t> </w:t>
      </w:r>
      <w:r w:rsidRPr="005A3EA5">
        <w:t>2</w:t>
      </w:r>
      <w:r>
        <w:t xml:space="preserve">, the </w:t>
      </w:r>
      <w:r w:rsidRPr="00463E5A">
        <w:t xml:space="preserve">PCF </w:t>
      </w:r>
      <w:r>
        <w:t xml:space="preserve">invokes the </w:t>
      </w:r>
      <w:r w:rsidRPr="000213D1">
        <w:t>Npcf_UEPolicyControl_</w:t>
      </w:r>
      <w:r>
        <w:t>Update response</w:t>
      </w:r>
      <w:r w:rsidRPr="000213D1">
        <w:t xml:space="preserve"> service operation </w:t>
      </w:r>
      <w:r w:rsidRPr="00463E5A">
        <w:t xml:space="preserve">to update the </w:t>
      </w:r>
      <w:r>
        <w:t>URSP and the PCF for the PDU session invokes</w:t>
      </w:r>
      <w:r w:rsidRPr="00D5173B">
        <w:t xml:space="preserve"> </w:t>
      </w:r>
      <w:r>
        <w:t xml:space="preserve">the </w:t>
      </w:r>
      <w:r w:rsidRPr="00D5173B">
        <w:t xml:space="preserve">Npcf_UEPolicyControl_Update </w:t>
      </w:r>
      <w:r>
        <w:t xml:space="preserve">request </w:t>
      </w:r>
      <w:r w:rsidRPr="00D5173B">
        <w:t>service operation</w:t>
      </w:r>
      <w:r>
        <w:t xml:space="preserve"> to </w:t>
      </w:r>
      <w:r w:rsidRPr="00917AC4">
        <w:t xml:space="preserve">forward the response of the UE </w:t>
      </w:r>
      <w:r>
        <w:t xml:space="preserve">to </w:t>
      </w:r>
      <w:r w:rsidRPr="00917AC4">
        <w:t>t</w:t>
      </w:r>
      <w:r>
        <w:t xml:space="preserve">he PCF as specified in </w:t>
      </w:r>
      <w:r w:rsidRPr="005A3EA5">
        <w:t>3GPP TS 29.525 [31]</w:t>
      </w:r>
      <w:r>
        <w:t>.</w:t>
      </w:r>
      <w:r w:rsidRPr="00511CD7">
        <w:t xml:space="preserve"> Step</w:t>
      </w:r>
      <w:r>
        <w:t> 4</w:t>
      </w:r>
      <w:r w:rsidRPr="00511CD7">
        <w:t xml:space="preserve"> </w:t>
      </w:r>
      <w:r>
        <w:t>is</w:t>
      </w:r>
      <w:r w:rsidRPr="00511CD7">
        <w:t xml:space="preserve"> not applicable for URSP provisioning in EPS</w:t>
      </w:r>
      <w:r>
        <w:t>.</w:t>
      </w:r>
    </w:p>
    <w:p w14:paraId="249C7A99" w14:textId="77777777" w:rsidR="00062D33" w:rsidRDefault="00062D33" w:rsidP="00062D33">
      <w:pPr>
        <w:pStyle w:val="B10"/>
      </w:pPr>
      <w:r>
        <w:t>4</w:t>
      </w:r>
      <w:r w:rsidRPr="005A3EA5">
        <w:t>.</w:t>
      </w:r>
      <w:r w:rsidRPr="005A3EA5">
        <w:tab/>
        <w:t>If the PCF decided to update the UE policy, and/or N2 PC5 policy and/or 5G ProSe N2 PC5 policy</w:t>
      </w:r>
      <w:ins w:id="767" w:author="CR0494" w:date="2023-08-26T10:03:00Z">
        <w:r w:rsidRPr="001E070D">
          <w:t xml:space="preserve"> </w:t>
        </w:r>
        <w:bookmarkStart w:id="768" w:name="_Hlk142657208"/>
        <w:r w:rsidRPr="005A3EA5">
          <w:t xml:space="preserve">and/or </w:t>
        </w:r>
        <w:r>
          <w:t>Ranging/SL</w:t>
        </w:r>
        <w:r w:rsidRPr="005A3EA5">
          <w:t xml:space="preserve"> N2 policy</w:t>
        </w:r>
      </w:ins>
      <w:bookmarkEnd w:id="768"/>
      <w:r w:rsidRPr="005A3EA5">
        <w:t xml:space="preserve"> in step 2, steps </w:t>
      </w:r>
      <w:r>
        <w:t>12</w:t>
      </w:r>
      <w:r w:rsidRPr="005A3EA5">
        <w:t>-</w:t>
      </w:r>
      <w:r>
        <w:t>15</w:t>
      </w:r>
      <w:r w:rsidRPr="005A3EA5">
        <w:t xml:space="preserve"> as specified in Figure 5.6.1.2-1 are executed.</w:t>
      </w:r>
    </w:p>
    <w:p w14:paraId="67BC8E26" w14:textId="18A8B613" w:rsidR="00005467" w:rsidRPr="005A3EA5" w:rsidRDefault="003669DA" w:rsidP="00D836B3">
      <w:pPr>
        <w:pStyle w:val="NO"/>
      </w:pPr>
      <w:r w:rsidRPr="005A3EA5">
        <w:rPr>
          <w:lang w:eastAsia="zh-CN"/>
        </w:rPr>
        <w:t>NOTE</w:t>
      </w:r>
      <w:r w:rsidRPr="005A3EA5">
        <w:rPr>
          <w:rFonts w:eastAsia="DengXian"/>
        </w:rPr>
        <w:t> </w:t>
      </w:r>
      <w:r>
        <w:rPr>
          <w:rFonts w:eastAsia="DengXian"/>
        </w:rPr>
        <w:t>2</w:t>
      </w:r>
      <w:r w:rsidRPr="005A3EA5">
        <w:rPr>
          <w:lang w:eastAsia="zh-CN"/>
        </w:rPr>
        <w:t>:</w:t>
      </w:r>
      <w:r w:rsidRPr="005A3EA5">
        <w:rPr>
          <w:lang w:eastAsia="zh-CN"/>
        </w:rPr>
        <w:tab/>
      </w:r>
      <w:r>
        <w:rPr>
          <w:lang w:eastAsia="zh-CN"/>
        </w:rPr>
        <w:t>The messages of step</w:t>
      </w:r>
      <w:r w:rsidRPr="005A3EA5">
        <w:t> </w:t>
      </w:r>
      <w:r>
        <w:rPr>
          <w:lang w:eastAsia="zh-CN"/>
        </w:rPr>
        <w:t>4 are triggered by the Npcf_UEPolicyControl_Update request and some or all of them can be received by the AMF before step</w:t>
      </w:r>
      <w:r w:rsidRPr="005A3EA5">
        <w:t> </w:t>
      </w:r>
      <w:r>
        <w:rPr>
          <w:lang w:eastAsia="zh-CN"/>
        </w:rPr>
        <w:t>3</w:t>
      </w:r>
      <w:r w:rsidRPr="005A3EA5">
        <w:rPr>
          <w:lang w:eastAsia="zh-CN"/>
        </w:rPr>
        <w:t>.</w:t>
      </w:r>
    </w:p>
    <w:p w14:paraId="47A64862" w14:textId="4B479E47" w:rsidR="00005467" w:rsidRPr="005A3EA5" w:rsidRDefault="00005467" w:rsidP="00005467">
      <w:pPr>
        <w:pStyle w:val="B10"/>
        <w:rPr>
          <w:lang w:eastAsia="zh-CN"/>
        </w:rPr>
      </w:pPr>
      <w:r>
        <w:t>5</w:t>
      </w:r>
      <w:r w:rsidRPr="005A3EA5">
        <w:t>-</w:t>
      </w:r>
      <w:r>
        <w:t>6</w:t>
      </w:r>
      <w:r w:rsidRPr="005A3EA5">
        <w:t>.</w:t>
      </w:r>
      <w:r w:rsidRPr="005A3EA5">
        <w:tab/>
        <w:t xml:space="preserve">If the PCF decided to update the UE policy in step 2, the PCF maintains the latest list of UE policy information delivered to the UE and updates UE policy including the latest list of UPSIs and its content in the 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 The PCF sends </w:t>
      </w:r>
      <w:r w:rsidRPr="005A3EA5">
        <w:rPr>
          <w:lang w:eastAsia="zh-CN"/>
        </w:rPr>
        <w:t xml:space="preserve">an HTTP PUT/PATCH request to the </w:t>
      </w:r>
      <w:r w:rsidRPr="005A3EA5">
        <w:t>"UEPolicySet"</w:t>
      </w:r>
      <w:r w:rsidRPr="005A3EA5">
        <w:rPr>
          <w:lang w:eastAsia="zh-CN"/>
        </w:rPr>
        <w:t xml:space="preserve"> resource</w:t>
      </w:r>
      <w:r w:rsidRPr="005A3EA5">
        <w:t xml:space="preserve">, and the UDR sends </w:t>
      </w:r>
      <w:r w:rsidRPr="005A3EA5">
        <w:rPr>
          <w:lang w:eastAsia="zh-CN"/>
        </w:rPr>
        <w:t>an HTTP "204 No Content" response.</w:t>
      </w:r>
    </w:p>
    <w:p w14:paraId="11C5C9FC" w14:textId="77777777" w:rsidR="004428CF" w:rsidRPr="005A3EA5" w:rsidRDefault="004428CF">
      <w:pPr>
        <w:pStyle w:val="Heading5"/>
        <w:rPr>
          <w:lang w:eastAsia="zh-CN"/>
        </w:rPr>
      </w:pPr>
      <w:bookmarkStart w:id="769" w:name="_Toc138668242"/>
      <w:r w:rsidRPr="005A3EA5">
        <w:rPr>
          <w:lang w:eastAsia="zh-CN"/>
        </w:rPr>
        <w:t>5.6.2.1.3</w:t>
      </w:r>
      <w:r w:rsidRPr="005A3EA5">
        <w:rPr>
          <w:lang w:eastAsia="zh-CN"/>
        </w:rPr>
        <w:tab/>
        <w:t>Roaming</w:t>
      </w:r>
      <w:bookmarkEnd w:id="759"/>
      <w:bookmarkEnd w:id="760"/>
      <w:bookmarkEnd w:id="761"/>
      <w:bookmarkEnd w:id="762"/>
      <w:bookmarkEnd w:id="763"/>
      <w:bookmarkEnd w:id="764"/>
      <w:bookmarkEnd w:id="769"/>
    </w:p>
    <w:bookmarkStart w:id="770" w:name="_MON_1714550359"/>
    <w:bookmarkEnd w:id="770"/>
    <w:p w14:paraId="6BE27B45" w14:textId="67E53C09" w:rsidR="004428CF" w:rsidRPr="001F31A0" w:rsidRDefault="006950F6">
      <w:pPr>
        <w:pStyle w:val="TH"/>
      </w:pPr>
      <w:r>
        <w:object w:dxaOrig="8505" w:dyaOrig="5526" w14:anchorId="4CC0419D">
          <v:shape id="_x0000_i1536" type="#_x0000_t75" style="width:424.5pt;height:277.5pt" o:ole="">
            <v:imagedata r:id="rId146" o:title=""/>
          </v:shape>
          <o:OLEObject Type="Embed" ProgID="Word.Picture.8" ShapeID="_x0000_i1536" DrawAspect="Content" ObjectID="_1754583090" r:id="rId147"/>
        </w:object>
      </w:r>
    </w:p>
    <w:p w14:paraId="6AA00524" w14:textId="77777777" w:rsidR="004428CF" w:rsidRPr="005A3EA5" w:rsidRDefault="004428CF">
      <w:pPr>
        <w:pStyle w:val="TF"/>
      </w:pPr>
      <w:r w:rsidRPr="005A3EA5">
        <w:t>Figure 5.6.2.1.3-1: AMF-initiated UE Policy Association Modification procedure - Roaming</w:t>
      </w:r>
    </w:p>
    <w:p w14:paraId="78B75F0A" w14:textId="68DFC329" w:rsidR="00B57B67" w:rsidRDefault="00B57B67" w:rsidP="00B57B67">
      <w:pPr>
        <w:pStyle w:val="B10"/>
        <w:rPr>
          <w:lang w:eastAsia="zh-CN"/>
        </w:rPr>
      </w:pPr>
      <w:bookmarkStart w:id="771" w:name="_Toc28005489"/>
      <w:bookmarkStart w:id="772" w:name="_Toc36038161"/>
      <w:bookmarkStart w:id="773" w:name="_Toc45133358"/>
      <w:bookmarkStart w:id="774" w:name="_Toc51762188"/>
      <w:bookmarkStart w:id="775" w:name="_Toc59016593"/>
      <w:bookmarkStart w:id="776" w:name="_Toc68167563"/>
      <w:r w:rsidRPr="005A3EA5">
        <w:rPr>
          <w:rFonts w:eastAsia="DengXian"/>
        </w:rPr>
        <w:t>1.</w:t>
      </w:r>
      <w:r w:rsidRPr="005A3EA5">
        <w:rPr>
          <w:rFonts w:eastAsia="DengXian"/>
        </w:rPr>
        <w:tab/>
      </w:r>
      <w:r w:rsidRPr="005A3EA5">
        <w:rPr>
          <w:lang w:eastAsia="zh-CN"/>
        </w:rPr>
        <w:t>When the AMF detects a Policy Control Request Trigger condition is met</w:t>
      </w:r>
      <w:r w:rsidR="00690245">
        <w:t xml:space="preserve"> the old AMF transfers to the new AMF the UE Policy Association information</w:t>
      </w:r>
      <w:r w:rsidRPr="005A3EA5">
        <w:t>, it</w:t>
      </w:r>
      <w:r w:rsidRPr="005A3EA5">
        <w:rPr>
          <w:lang w:eastAsia="zh-CN"/>
        </w:rPr>
        <w:t xml:space="preserve"> invokes the </w:t>
      </w:r>
      <w:r w:rsidRPr="005A3EA5">
        <w:t>Npcf_UEPolicyControl_Update</w:t>
      </w:r>
      <w:r w:rsidRPr="005A3EA5">
        <w:rPr>
          <w:lang w:eastAsia="zh-CN"/>
        </w:rPr>
        <w:t xml:space="preserve"> service operation to </w:t>
      </w:r>
      <w:r w:rsidRPr="005A3EA5">
        <w:rPr>
          <w:lang w:eastAsia="zh-CN"/>
        </w:rPr>
        <w:lastRenderedPageBreak/>
        <w:t xml:space="preserve">the V-PCF by sending an HTTP POST request to the </w:t>
      </w:r>
      <w:r w:rsidRPr="005A3EA5">
        <w:t>"Individual UE Policy Association"</w:t>
      </w:r>
      <w:r w:rsidRPr="005A3EA5">
        <w:rPr>
          <w:lang w:eastAsia="zh-CN"/>
        </w:rPr>
        <w:t xml:space="preserve"> resource </w:t>
      </w:r>
      <w:r w:rsidRPr="005A3EA5">
        <w:t>with</w:t>
      </w:r>
      <w:r w:rsidRPr="005A3EA5">
        <w:rPr>
          <w:lang w:eastAsia="zh-CN"/>
        </w:rPr>
        <w:t xml:space="preserve"> information on the conditions that have changed.</w:t>
      </w:r>
    </w:p>
    <w:p w14:paraId="7BE0C328" w14:textId="77777777" w:rsidR="001A5031" w:rsidRPr="005A3EA5" w:rsidRDefault="001A5031" w:rsidP="001A5031">
      <w:pPr>
        <w:pStyle w:val="NO"/>
        <w:rPr>
          <w:lang w:eastAsia="zh-CN"/>
        </w:rPr>
      </w:pPr>
      <w:r>
        <w:rPr>
          <w:lang w:eastAsia="zh-CN"/>
        </w:rPr>
        <w:t>NOTE</w:t>
      </w:r>
      <w:r w:rsidRPr="009931F0">
        <w:t> </w:t>
      </w:r>
      <w:r>
        <w:t>1</w:t>
      </w:r>
      <w:r>
        <w:rPr>
          <w:lang w:eastAsia="zh-CN"/>
        </w:rPr>
        <w:t>:</w:t>
      </w:r>
      <w:r>
        <w:rPr>
          <w:lang w:eastAsia="zh-CN"/>
        </w:rPr>
        <w:tab/>
        <w:t>The old AMF transfers to the new AMF the UE Policy Association when the old AMF and the new AMF belong to the same PLMN</w:t>
      </w:r>
      <w:r w:rsidRPr="00E12670">
        <w:rPr>
          <w:lang w:eastAsia="zh-CN"/>
        </w:rPr>
        <w:t xml:space="preserve"> </w:t>
      </w:r>
      <w:r>
        <w:rPr>
          <w:lang w:eastAsia="zh-CN"/>
        </w:rPr>
        <w:t xml:space="preserve">or equivalent PLMN </w:t>
      </w:r>
      <w:r w:rsidRPr="00E12670">
        <w:rPr>
          <w:lang w:eastAsia="zh-CN"/>
        </w:rPr>
        <w:t xml:space="preserve">or </w:t>
      </w:r>
      <w:r>
        <w:rPr>
          <w:lang w:eastAsia="zh-CN"/>
        </w:rPr>
        <w:t xml:space="preserve">belong to </w:t>
      </w:r>
      <w:r w:rsidRPr="00E12670">
        <w:rPr>
          <w:lang w:eastAsia="zh-CN"/>
        </w:rPr>
        <w:t>the same SNPN</w:t>
      </w:r>
      <w:r>
        <w:rPr>
          <w:lang w:eastAsia="zh-CN"/>
        </w:rPr>
        <w:t xml:space="preserve"> or equivalent SNPN.</w:t>
      </w:r>
    </w:p>
    <w:p w14:paraId="2DC5F400" w14:textId="77777777" w:rsidR="00B57B67" w:rsidRDefault="00B57B67" w:rsidP="00B57B67">
      <w:pPr>
        <w:pStyle w:val="B10"/>
        <w:rPr>
          <w:lang w:eastAsia="zh-CN"/>
        </w:rPr>
      </w:pPr>
      <w:r>
        <w:rPr>
          <w:lang w:eastAsia="zh-CN"/>
        </w:rPr>
        <w:tab/>
        <w:t>During AMF relocation, when the new AMF decides to reuse the UE Policy Association established by the old AMF with the V-PCF:</w:t>
      </w:r>
    </w:p>
    <w:p w14:paraId="1E2E7719" w14:textId="77777777" w:rsidR="00B57B67" w:rsidRDefault="00B57B67" w:rsidP="00B57B67">
      <w:pPr>
        <w:pStyle w:val="B2"/>
        <w:rPr>
          <w:lang w:eastAsia="zh-CN"/>
        </w:rPr>
      </w:pPr>
      <w:r>
        <w:rPr>
          <w:lang w:eastAsia="zh-CN"/>
        </w:rPr>
        <w:t>a.</w:t>
      </w:r>
      <w:r>
        <w:rPr>
          <w:lang w:eastAsia="zh-CN"/>
        </w:rPr>
        <w:tab/>
        <w:t xml:space="preserve">If the feature </w:t>
      </w:r>
      <w:r>
        <w:t xml:space="preserve">"FeatureRenegotiation" is supported, the AMF 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resource</w:t>
      </w:r>
      <w:r>
        <w:rPr>
          <w:lang w:eastAsia="zh-CN"/>
        </w:rPr>
        <w:t xml:space="preserve">, and includes the supported features, </w:t>
      </w:r>
      <w:r>
        <w:t>the feature(s) related information elements, if applicable and other information on the conditions that have changed.</w:t>
      </w:r>
    </w:p>
    <w:p w14:paraId="2CE4DB86" w14:textId="7F5596AF" w:rsidR="00B57B67" w:rsidRDefault="00B57B67" w:rsidP="00493789">
      <w:pPr>
        <w:pStyle w:val="B2"/>
        <w:rPr>
          <w:lang w:eastAsia="zh-CN"/>
        </w:rPr>
      </w:pPr>
      <w:r>
        <w:rPr>
          <w:lang w:eastAsia="zh-CN"/>
        </w:rPr>
        <w:t>b.</w:t>
      </w:r>
      <w:r>
        <w:rPr>
          <w:lang w:eastAsia="zh-CN"/>
        </w:rPr>
        <w:tab/>
        <w:t xml:space="preserve">If the feature </w:t>
      </w:r>
      <w:r>
        <w:t xml:space="preserve">"FeatureRenegotiation" is not supported, the new AMF </w:t>
      </w:r>
      <w:r w:rsidRPr="005A3EA5">
        <w:rPr>
          <w:lang w:eastAsia="zh-CN"/>
        </w:rPr>
        <w:t xml:space="preserve">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 xml:space="preserve">resource </w:t>
      </w:r>
      <w:r w:rsidRPr="005A3EA5">
        <w:t>with</w:t>
      </w:r>
      <w:r w:rsidRPr="005A3EA5">
        <w:rPr>
          <w:lang w:eastAsia="zh-CN"/>
        </w:rPr>
        <w:t xml:space="preserve"> information on the conditions that have change</w:t>
      </w:r>
      <w:r>
        <w:rPr>
          <w:lang w:eastAsia="zh-CN"/>
        </w:rPr>
        <w:t>d.</w:t>
      </w:r>
    </w:p>
    <w:p w14:paraId="62C676A0" w14:textId="77777777" w:rsidR="00B57B67" w:rsidRDefault="00B57B67" w:rsidP="00B57B67">
      <w:pPr>
        <w:pStyle w:val="B10"/>
        <w:rPr>
          <w:lang w:eastAsia="zh-CN"/>
        </w:rPr>
      </w:pPr>
      <w:r w:rsidRPr="005A3EA5">
        <w:t>2.</w:t>
      </w:r>
      <w:r w:rsidRPr="005A3EA5">
        <w:tab/>
      </w:r>
      <w:r w:rsidRPr="005A3EA5">
        <w:rPr>
          <w:lang w:eastAsia="zh-CN"/>
        </w:rPr>
        <w:t xml:space="preserve">The V-PCF forwards the information received from AMF in step 1 to the H-PCF by sending an HTTP POST request to the </w:t>
      </w:r>
      <w:r w:rsidRPr="005A3EA5">
        <w:t>"Individual UE Policy Association"</w:t>
      </w:r>
      <w:r w:rsidRPr="005A3EA5">
        <w:rPr>
          <w:lang w:eastAsia="zh-CN"/>
        </w:rPr>
        <w:t xml:space="preserve"> resource</w:t>
      </w:r>
      <w:r w:rsidRPr="005A3EA5">
        <w:t xml:space="preserve"> </w:t>
      </w:r>
      <w:r w:rsidRPr="005A3EA5">
        <w:rPr>
          <w:lang w:eastAsia="zh-CN"/>
        </w:rPr>
        <w:t>if the H-PCF has subscribed the notification.</w:t>
      </w:r>
    </w:p>
    <w:p w14:paraId="02355AEF" w14:textId="1182B023" w:rsidR="009372CC" w:rsidRDefault="009372CC" w:rsidP="009372CC">
      <w:pPr>
        <w:pStyle w:val="B10"/>
        <w:rPr>
          <w:lang w:eastAsia="zh-CN"/>
        </w:rPr>
      </w:pPr>
      <w:r>
        <w:rPr>
          <w:lang w:eastAsia="zh-CN"/>
        </w:rPr>
        <w:tab/>
        <w:t xml:space="preserve">If the V-PCF received a Namf_Communication_N1MessageNotify service request with a UE Policy container and/or the V-PCF is made aware of the delivery outcome of previously provided UE Policy, the V-PCF forwards the received informationto the H-PCF by sending an HTTP POST request to the </w:t>
      </w:r>
      <w:r>
        <w:t>"Individual UE Policy Association"</w:t>
      </w:r>
      <w:r>
        <w:rPr>
          <w:lang w:eastAsia="zh-CN"/>
        </w:rPr>
        <w:t xml:space="preserve"> resource.</w:t>
      </w:r>
    </w:p>
    <w:p w14:paraId="72C1B4E2" w14:textId="5DABEC3B" w:rsidR="00B57B67" w:rsidRDefault="009372CC" w:rsidP="009372CC">
      <w:pPr>
        <w:pStyle w:val="NO"/>
        <w:rPr>
          <w:lang w:eastAsia="zh-CN"/>
        </w:rPr>
      </w:pPr>
      <w:r>
        <w:rPr>
          <w:lang w:eastAsia="zh-CN"/>
        </w:rPr>
        <w:t>NOTE </w:t>
      </w:r>
      <w:r w:rsidR="001A5031">
        <w:rPr>
          <w:lang w:eastAsia="zh-CN"/>
        </w:rPr>
        <w:t>2</w:t>
      </w:r>
      <w:r>
        <w:rPr>
          <w:lang w:eastAsia="zh-CN"/>
        </w:rPr>
        <w:t>:</w:t>
      </w:r>
      <w:r>
        <w:rPr>
          <w:lang w:eastAsia="zh-CN"/>
        </w:rPr>
        <w:tab/>
        <w:t>The V-PCF is aware of the delivery outcome either based on the response with the result of UE policy delivery from the UE or based on the AMF knowledge that the UE is temporarily unavailable.</w:t>
      </w:r>
    </w:p>
    <w:p w14:paraId="02606C20" w14:textId="77777777" w:rsidR="00585D4D" w:rsidRDefault="00585D4D" w:rsidP="00585D4D">
      <w:pPr>
        <w:pStyle w:val="B10"/>
      </w:pPr>
      <w:r w:rsidRPr="005A3EA5">
        <w:t>3.</w:t>
      </w:r>
      <w:r w:rsidRPr="005A3EA5">
        <w:tab/>
        <w:t>The H-PCF makes the policy decision including the applicable updated Policy Control Request Trigger(s) and/or updated UE Policy</w:t>
      </w:r>
      <w:r>
        <w:t>,</w:t>
      </w:r>
      <w:r w:rsidRPr="005A3EA5">
        <w:t xml:space="preserve"> and/or  updated V2XP within the updated UE Policy and/or V2X N2 PC5 policy</w:t>
      </w:r>
      <w:r w:rsidRPr="00AD4E33">
        <w:t xml:space="preserve"> </w:t>
      </w:r>
      <w:r w:rsidRPr="005A3EA5">
        <w:t xml:space="preserve">if the "V2X" feature is supported, and/or updated </w:t>
      </w:r>
      <w:r>
        <w:t>A</w:t>
      </w:r>
      <w:r w:rsidRPr="005A3EA5">
        <w:t xml:space="preserve">2XP within the updated UE Policy and/or </w:t>
      </w:r>
      <w:r>
        <w:t>A</w:t>
      </w:r>
      <w:r w:rsidRPr="005A3EA5">
        <w:t>2X N2 PC5 policy</w:t>
      </w:r>
      <w:r w:rsidRPr="00AD4E33">
        <w:t xml:space="preserve"> </w:t>
      </w:r>
      <w:r w:rsidRPr="005A3EA5">
        <w:t>if the "</w:t>
      </w:r>
      <w:r>
        <w:t>A</w:t>
      </w:r>
      <w:r w:rsidRPr="005A3EA5">
        <w:t>2X" feature is supported, and/or updated ProSeP</w:t>
      </w:r>
      <w:r>
        <w:t>,</w:t>
      </w:r>
      <w:r w:rsidRPr="005A3EA5">
        <w:t xml:space="preserve"> if the "ProSe" feature is supported, within the updated UE Policy and/or 5G ProSe N2 PC5 policy</w:t>
      </w:r>
      <w:bookmarkStart w:id="777" w:name="_Hlk142657222"/>
      <w:ins w:id="778" w:author="CR0494" w:date="2023-08-26T10:03:00Z">
        <w:r>
          <w:rPr>
            <w:rFonts w:hint="eastAsia"/>
            <w:lang w:eastAsia="zh-CN"/>
          </w:rPr>
          <w:t>,</w:t>
        </w:r>
        <w:r>
          <w:t xml:space="preserve"> </w:t>
        </w:r>
        <w:r w:rsidRPr="005A3EA5">
          <w:t xml:space="preserve">and/or updated </w:t>
        </w:r>
        <w:r>
          <w:t xml:space="preserve">RSLPP </w:t>
        </w:r>
        <w:r w:rsidRPr="005A3EA5">
          <w:t>within the updated UE Policy and</w:t>
        </w:r>
        <w:r>
          <w:t>/or</w:t>
        </w:r>
        <w:r w:rsidRPr="005A3EA5">
          <w:t xml:space="preserve"> </w:t>
        </w:r>
        <w:r>
          <w:t>Ranging/SL</w:t>
        </w:r>
        <w:r w:rsidRPr="005A3EA5">
          <w:t xml:space="preserve"> N2 policy</w:t>
        </w:r>
        <w:r w:rsidRPr="001E070D">
          <w:t xml:space="preserve"> </w:t>
        </w:r>
        <w:r w:rsidRPr="005A3EA5">
          <w:t>if the "</w:t>
        </w:r>
        <w:r>
          <w:t>Ranging_SL</w:t>
        </w:r>
        <w:r w:rsidRPr="005A3EA5">
          <w:t>" feature is supported</w:t>
        </w:r>
      </w:ins>
      <w:bookmarkEnd w:id="777"/>
      <w:r w:rsidRPr="005A3EA5">
        <w:t>.</w:t>
      </w:r>
    </w:p>
    <w:p w14:paraId="48FC16E6" w14:textId="77777777" w:rsidR="002C2F0D" w:rsidRDefault="002C2F0D" w:rsidP="005A569F">
      <w:pPr>
        <w:pStyle w:val="EditorsNote"/>
      </w:pPr>
      <w:r>
        <w:t>Editor's Note:</w:t>
      </w:r>
      <w:r>
        <w:tab/>
        <w:t>It is FFS if both V2X and A2X subscription is available at same time for the UE.</w:t>
      </w:r>
    </w:p>
    <w:p w14:paraId="5946A6B8" w14:textId="307A6B26" w:rsidR="000263F9" w:rsidRDefault="000263F9" w:rsidP="000263F9">
      <w:pPr>
        <w:pStyle w:val="B10"/>
      </w:pPr>
      <w:r>
        <w:tab/>
        <w:t xml:space="preserve">If the H-PCF received the response of the UE Policy delivery outcome from the V-PCF and </w:t>
      </w:r>
      <w:r>
        <w:rPr>
          <w:lang w:eastAsia="zh-CN"/>
        </w:rPr>
        <w:t>the AF subscribed to notifications about the outcome of UE Policies delivery</w:t>
      </w:r>
      <w:r>
        <w:t>, steps</w:t>
      </w:r>
      <w:r w:rsidR="009F246E">
        <w:t> </w:t>
      </w:r>
      <w:r>
        <w:t>7-10 of clause 5.5.8 are executed.</w:t>
      </w:r>
    </w:p>
    <w:p w14:paraId="0D98678E" w14:textId="77777777" w:rsidR="003669DA" w:rsidRPr="005A3EA5" w:rsidRDefault="003669DA" w:rsidP="003669DA">
      <w:pPr>
        <w:pStyle w:val="B10"/>
      </w:pPr>
      <w:r>
        <w:tab/>
        <w:t>The H-PCF determines whether and which ANDSP and/or URSP has to be provisioned or updated based on NF service consumer inputs, policy subscription and application data, if available, the UE Policy Sections previously delivered to the UE, if available, other UE parameters previously received from the UE, if available, the reported information by the V-PCF and local policies, as defined</w:t>
      </w:r>
      <w:r w:rsidRPr="005A3EA5">
        <w:t xml:space="preserve"> in </w:t>
      </w:r>
      <w:r>
        <w:t>clauses</w:t>
      </w:r>
      <w:r w:rsidRPr="009931F0">
        <w:t> 4.2.2.2.1</w:t>
      </w:r>
      <w:r>
        <w:t>.1, 4.2.2.2.2 (for ANDSP)</w:t>
      </w:r>
      <w:r w:rsidRPr="009931F0">
        <w:t xml:space="preserve"> </w:t>
      </w:r>
      <w:r>
        <w:t xml:space="preserve">and/or 4.2.2.2.3 (for URSP) </w:t>
      </w:r>
      <w:r w:rsidRPr="009931F0">
        <w:t>of 3GPP TS 29.525 [31]</w:t>
      </w:r>
      <w:r>
        <w:t>.</w:t>
      </w:r>
    </w:p>
    <w:p w14:paraId="11219C3B" w14:textId="77777777" w:rsidR="00B57B67" w:rsidRPr="005A3EA5" w:rsidRDefault="00B57B67" w:rsidP="00B57B67">
      <w:pPr>
        <w:pStyle w:val="B10"/>
      </w:pPr>
      <w:r w:rsidRPr="005A3EA5">
        <w:rPr>
          <w:lang w:eastAsia="zh-CN"/>
        </w:rPr>
        <w:tab/>
      </w:r>
      <w:r w:rsidRPr="005A3EA5">
        <w:t>In addition, the H-PCF checks if the size of determined UE policy exceeds a predefined limit.</w:t>
      </w:r>
    </w:p>
    <w:p w14:paraId="2F91F2F1" w14:textId="636D5DD4" w:rsidR="00112670" w:rsidRDefault="00112670" w:rsidP="00112670">
      <w:pPr>
        <w:pStyle w:val="NO"/>
        <w:rPr>
          <w:lang w:eastAsia="zh-CN"/>
        </w:rPr>
      </w:pPr>
      <w:r>
        <w:rPr>
          <w:lang w:eastAsia="zh-CN"/>
        </w:rPr>
        <w:t>NOTE </w:t>
      </w:r>
      <w:r w:rsidR="001A5031">
        <w:rPr>
          <w:lang w:eastAsia="zh-CN"/>
        </w:rPr>
        <w:t>3</w:t>
      </w:r>
      <w:r>
        <w:rPr>
          <w:lang w:eastAsia="zh-CN"/>
        </w:rPr>
        <w:t>:</w:t>
      </w:r>
      <w:r>
        <w:rPr>
          <w:lang w:eastAsia="zh-CN"/>
        </w:rPr>
        <w:tab/>
        <w:t>NAS messages from AMF to UE do not exceed the maximum size limit allowed in NG-RAN (PDCP layer), so the predefined size limit in H-PCF is related to that limitation.</w:t>
      </w:r>
    </w:p>
    <w:p w14:paraId="4C089A93" w14:textId="77777777" w:rsidR="00B57B67" w:rsidRPr="005A3EA5" w:rsidRDefault="00B57B67" w:rsidP="00B57B67">
      <w:pPr>
        <w:pStyle w:val="B2"/>
        <w:rPr>
          <w:lang w:eastAsia="zh-CN"/>
        </w:rPr>
      </w:pPr>
      <w:r w:rsidRPr="005A3EA5">
        <w:rPr>
          <w:lang w:eastAsia="zh-CN"/>
        </w:rPr>
        <w:t>-</w:t>
      </w:r>
      <w:r w:rsidRPr="005A3EA5">
        <w:rPr>
          <w:lang w:eastAsia="zh-CN"/>
        </w:rPr>
        <w:tab/>
        <w:t>If the size is under the limit then the UE policy information is included in Npcf_UEPolicyControl_Update response service operation.</w:t>
      </w:r>
    </w:p>
    <w:p w14:paraId="011EDB0A" w14:textId="77777777" w:rsidR="00B57B67" w:rsidRPr="005A3EA5" w:rsidRDefault="00B57B67" w:rsidP="00B57B67">
      <w:pPr>
        <w:pStyle w:val="B2"/>
      </w:pPr>
      <w:r w:rsidRPr="005A3EA5">
        <w:rPr>
          <w:lang w:eastAsia="zh-CN"/>
        </w:rPr>
        <w:t>-</w:t>
      </w:r>
      <w:r w:rsidRPr="005A3EA5">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r w:rsidRPr="005A3EA5">
        <w:rPr>
          <w:lang w:eastAsia="ko-KR"/>
        </w:rPr>
        <w:t>Npcf_UEPolicyControl_Update response</w:t>
      </w:r>
      <w:r w:rsidRPr="005A3EA5">
        <w:rPr>
          <w:lang w:eastAsia="zh-CN"/>
        </w:rPr>
        <w:t xml:space="preserve"> service operation, and others will be then sent by initiating the </w:t>
      </w:r>
      <w:r w:rsidRPr="005A3EA5">
        <w:t xml:space="preserve">PCF-initiated UE Policy Association Modification procedure specified in </w:t>
      </w:r>
      <w:r>
        <w:t>clause</w:t>
      </w:r>
      <w:r w:rsidRPr="001F31A0">
        <w:t> 5.6.2.2.3.</w:t>
      </w:r>
    </w:p>
    <w:p w14:paraId="17C5B5C0" w14:textId="77777777" w:rsidR="00B57B67" w:rsidRPr="005A3EA5" w:rsidRDefault="00B57B67" w:rsidP="00B57B67">
      <w:pPr>
        <w:pStyle w:val="B10"/>
      </w:pPr>
      <w:r w:rsidRPr="005A3EA5">
        <w:t>4.</w:t>
      </w:r>
      <w:r w:rsidRPr="005A3EA5">
        <w:tab/>
      </w:r>
      <w:r w:rsidRPr="005A3EA5">
        <w:rPr>
          <w:lang w:eastAsia="zh-CN"/>
        </w:rPr>
        <w:t>The H-PCF sends an HTTP "200 OK" response</w:t>
      </w:r>
      <w:r w:rsidRPr="005A3EA5">
        <w:t xml:space="preserve"> to the V-PCF with </w:t>
      </w:r>
      <w:r w:rsidRPr="005A3EA5">
        <w:rPr>
          <w:lang w:eastAsia="ko-KR"/>
        </w:rPr>
        <w:t>the updated policy information decided in step 3.</w:t>
      </w:r>
    </w:p>
    <w:p w14:paraId="16DA3330" w14:textId="77777777" w:rsidR="00B57B67" w:rsidRPr="005A3EA5" w:rsidRDefault="00B57B67" w:rsidP="00B57B67">
      <w:pPr>
        <w:pStyle w:val="B10"/>
      </w:pPr>
      <w:r w:rsidRPr="005A3EA5">
        <w:rPr>
          <w:lang w:eastAsia="zh-CN"/>
        </w:rPr>
        <w:lastRenderedPageBreak/>
        <w:t xml:space="preserve">5. </w:t>
      </w:r>
      <w:r w:rsidRPr="005A3EA5">
        <w:rPr>
          <w:lang w:eastAsia="zh-CN"/>
        </w:rPr>
        <w:tab/>
        <w:t>T</w:t>
      </w:r>
      <w:r w:rsidRPr="005A3EA5">
        <w:t>he V-PCF makes the policy decision including the applicable updated Policy Control Request Trigger(s) and/or updated UE Policy</w:t>
      </w:r>
      <w:r>
        <w:t>, if applicable</w:t>
      </w:r>
      <w:r w:rsidRPr="005A3EA5">
        <w:t xml:space="preserve">. The V-PCF checks if the size of determined UE policy exceeds a predefined limit the same as step 13 in </w:t>
      </w:r>
      <w:r>
        <w:t>clause</w:t>
      </w:r>
      <w:r w:rsidRPr="001F31A0">
        <w:t> 5.6.1.3.</w:t>
      </w:r>
    </w:p>
    <w:p w14:paraId="4A362E9E" w14:textId="77777777" w:rsidR="003669DA" w:rsidRPr="005A3EA5" w:rsidRDefault="003669DA" w:rsidP="003669DA">
      <w:pPr>
        <w:pStyle w:val="B10"/>
        <w:ind w:firstLine="0"/>
      </w:pPr>
      <w:r>
        <w:t>The V-PCF determines whether VPLMN ANDSP has to be provisioned or updated based on NF service consumer inputs, policy subscription for the UE PLMN, other UE parameters previously received from the UE, if available, and local policies, as defined</w:t>
      </w:r>
      <w:r w:rsidRPr="005A3EA5">
        <w:t xml:space="preserve"> in </w:t>
      </w:r>
      <w:r>
        <w:t>clauses</w:t>
      </w:r>
      <w:r w:rsidRPr="009931F0">
        <w:t> 4.2.2.2.1</w:t>
      </w:r>
      <w:r>
        <w:t>.1, 4.2.2.2.2 (for ANDSP)</w:t>
      </w:r>
      <w:r w:rsidRPr="00854564">
        <w:t xml:space="preserve"> </w:t>
      </w:r>
      <w:r w:rsidRPr="009931F0">
        <w:t>of 3GPP TS 29.525 [31]</w:t>
      </w:r>
      <w:r>
        <w:t>.</w:t>
      </w:r>
    </w:p>
    <w:p w14:paraId="7B4D70D6" w14:textId="712F4F49" w:rsidR="00B57B67" w:rsidRPr="005A3EA5" w:rsidRDefault="00B57B67" w:rsidP="00B57B67">
      <w:pPr>
        <w:pStyle w:val="B10"/>
      </w:pPr>
      <w:r w:rsidRPr="005A3EA5">
        <w:rPr>
          <w:lang w:eastAsia="zh-CN"/>
        </w:rPr>
        <w:t>6.</w:t>
      </w:r>
      <w:r w:rsidRPr="005A3EA5">
        <w:rPr>
          <w:lang w:eastAsia="zh-CN"/>
        </w:rPr>
        <w:tab/>
        <w:t>The V-PCF sends an HTTP "200 OK" response</w:t>
      </w:r>
      <w:r w:rsidRPr="005A3EA5">
        <w:t xml:space="preserve"> to the AMF </w:t>
      </w:r>
      <w:r w:rsidRPr="005A3EA5">
        <w:rPr>
          <w:lang w:eastAsia="zh-CN"/>
        </w:rPr>
        <w:t xml:space="preserve">with the </w:t>
      </w:r>
      <w:r w:rsidRPr="005A3EA5">
        <w:t>applicable updated Policy Control Request Trigger(s)</w:t>
      </w:r>
      <w:r w:rsidR="008E0ECE">
        <w:t xml:space="preserve">, and potentially further information as defined in </w:t>
      </w:r>
      <w:r w:rsidR="008E0ECE" w:rsidRPr="002035BC">
        <w:t>3GPP TS 29.525 [31]</w:t>
      </w:r>
      <w:r w:rsidRPr="005A3EA5">
        <w:t>.</w:t>
      </w:r>
    </w:p>
    <w:p w14:paraId="02A258B0" w14:textId="77777777" w:rsidR="0074005D" w:rsidRPr="005A3EA5" w:rsidRDefault="0074005D" w:rsidP="0074005D">
      <w:pPr>
        <w:pStyle w:val="B10"/>
        <w:rPr>
          <w:lang w:eastAsia="zh-CN"/>
        </w:rPr>
      </w:pPr>
      <w:r>
        <w:t>-</w:t>
      </w:r>
      <w:r>
        <w:tab/>
        <w:t xml:space="preserve">For URSP provisioning in EPS, </w:t>
      </w:r>
      <w:r w:rsidRPr="00D40F3E">
        <w:t xml:space="preserve">and LBO roaming scenarios, </w:t>
      </w:r>
      <w:r>
        <w:t>if the V-PCF received</w:t>
      </w:r>
      <w:r w:rsidRPr="005A3EA5">
        <w:t xml:space="preserve"> the</w:t>
      </w:r>
      <w:r>
        <w:t xml:space="preserve"> URSP</w:t>
      </w:r>
      <w:r w:rsidRPr="00697F24">
        <w:t xml:space="preserve"> </w:t>
      </w:r>
      <w:r>
        <w:t xml:space="preserve">in </w:t>
      </w:r>
      <w:r w:rsidRPr="005A3EA5">
        <w:t>step</w:t>
      </w:r>
      <w:r>
        <w:t> 4, the V-</w:t>
      </w:r>
      <w:r w:rsidRPr="00463E5A">
        <w:t xml:space="preserve">PCF </w:t>
      </w:r>
      <w:r>
        <w:t xml:space="preserve">invokes the </w:t>
      </w:r>
      <w:r w:rsidRPr="000213D1">
        <w:t>Npcf_UEPolicyControl_</w:t>
      </w:r>
      <w:r>
        <w:t>UpdateNotify request</w:t>
      </w:r>
      <w:r w:rsidRPr="000213D1">
        <w:t xml:space="preserve"> service operation </w:t>
      </w:r>
      <w:r w:rsidRPr="00463E5A">
        <w:t xml:space="preserve">to update the </w:t>
      </w:r>
      <w:r>
        <w:t>URSP and the V-PCF for the PDU session invokes</w:t>
      </w:r>
      <w:r w:rsidRPr="00D5173B">
        <w:t xml:space="preserve"> </w:t>
      </w:r>
      <w:r w:rsidRPr="007A076F">
        <w:t>the Npcf_UEPolicyControl_Update request</w:t>
      </w:r>
      <w:r>
        <w:t xml:space="preserve"> </w:t>
      </w:r>
      <w:r w:rsidRPr="00D5173B">
        <w:t>service operation</w:t>
      </w:r>
      <w:r>
        <w:t xml:space="preserve"> to </w:t>
      </w:r>
      <w:r w:rsidRPr="00917AC4">
        <w:t xml:space="preserve">forward the response of the UE </w:t>
      </w:r>
      <w:r>
        <w:t xml:space="preserve">to </w:t>
      </w:r>
      <w:r w:rsidRPr="00917AC4">
        <w:t>t</w:t>
      </w:r>
      <w:r>
        <w:t xml:space="preserve">he V-PCF as specified in </w:t>
      </w:r>
      <w:r w:rsidRPr="005A3EA5">
        <w:t>3GPP TS 29.525 [</w:t>
      </w:r>
      <w:r w:rsidRPr="00130073">
        <w:t>31].</w:t>
      </w:r>
    </w:p>
    <w:p w14:paraId="198F4E48" w14:textId="77777777" w:rsidR="00267A5E" w:rsidRDefault="00267A5E" w:rsidP="00267A5E">
      <w:pPr>
        <w:pStyle w:val="B10"/>
      </w:pPr>
      <w:r w:rsidRPr="005A3EA5">
        <w:t>7.</w:t>
      </w:r>
      <w:r w:rsidRPr="005A3EA5">
        <w:tab/>
      </w:r>
      <w:r w:rsidRPr="005A3EA5">
        <w:rPr>
          <w:lang w:eastAsia="zh-CN"/>
        </w:rPr>
        <w:t xml:space="preserve">If the </w:t>
      </w:r>
      <w:r w:rsidRPr="005A3EA5">
        <w:rPr>
          <w:lang w:eastAsia="ko-KR"/>
        </w:rPr>
        <w:t>V-PCF decided to update the UE policy in step</w:t>
      </w:r>
      <w:r w:rsidRPr="005A3EA5">
        <w:t> </w:t>
      </w:r>
      <w:r w:rsidRPr="005A3EA5">
        <w:rPr>
          <w:lang w:eastAsia="ko-KR"/>
        </w:rPr>
        <w:t xml:space="preserve">5 or </w:t>
      </w:r>
      <w:r w:rsidRPr="005A3EA5">
        <w:rPr>
          <w:lang w:eastAsia="zh-CN"/>
        </w:rPr>
        <w:t xml:space="preserve">the V-PCF received the UE Policy, V2X N2 PC5 policy </w:t>
      </w:r>
      <w:r>
        <w:rPr>
          <w:lang w:eastAsia="zh-CN"/>
        </w:rPr>
        <w:t xml:space="preserve">and/or A2X N2 PC5 policy </w:t>
      </w:r>
      <w:r w:rsidRPr="005A3EA5">
        <w:rPr>
          <w:lang w:eastAsia="zh-CN"/>
        </w:rPr>
        <w:t>and/or 5G ProSe N2 PC5 policy</w:t>
      </w:r>
      <w:bookmarkStart w:id="779" w:name="_Hlk142657240"/>
      <w:ins w:id="780" w:author="CR0494" w:date="2023-08-26T10:03:00Z">
        <w:r w:rsidRPr="00645548">
          <w:rPr>
            <w:lang w:eastAsia="zh-CN"/>
          </w:rPr>
          <w:t xml:space="preserve"> </w:t>
        </w:r>
        <w:r w:rsidRPr="005A3EA5">
          <w:rPr>
            <w:lang w:eastAsia="zh-CN"/>
          </w:rPr>
          <w:t xml:space="preserve">and/or </w:t>
        </w:r>
        <w:r>
          <w:rPr>
            <w:lang w:eastAsia="zh-CN"/>
          </w:rPr>
          <w:t>Ranging/SL</w:t>
        </w:r>
        <w:r w:rsidRPr="005A3EA5">
          <w:rPr>
            <w:lang w:eastAsia="zh-CN"/>
          </w:rPr>
          <w:t xml:space="preserve"> N2 policy</w:t>
        </w:r>
      </w:ins>
      <w:bookmarkEnd w:id="779"/>
      <w:r w:rsidRPr="005A3EA5">
        <w:rPr>
          <w:lang w:eastAsia="zh-CN"/>
        </w:rPr>
        <w:t xml:space="preserve"> in step</w:t>
      </w:r>
      <w:r w:rsidRPr="005A3EA5">
        <w:t> </w:t>
      </w:r>
      <w:r w:rsidRPr="005A3EA5">
        <w:rPr>
          <w:lang w:eastAsia="zh-CN"/>
        </w:rPr>
        <w:t>4</w:t>
      </w:r>
      <w:r w:rsidRPr="005A3EA5">
        <w:rPr>
          <w:lang w:eastAsia="ko-KR"/>
        </w:rPr>
        <w:t>,</w:t>
      </w:r>
      <w:r w:rsidRPr="005A3EA5">
        <w:t xml:space="preserve"> steps </w:t>
      </w:r>
      <w:r>
        <w:t>19</w:t>
      </w:r>
      <w:r w:rsidRPr="005A3EA5">
        <w:t>-</w:t>
      </w:r>
      <w:r>
        <w:t>24</w:t>
      </w:r>
      <w:r w:rsidRPr="005A3EA5">
        <w:t xml:space="preserve"> as specified in Figure 5.6.1.3-1 are executed.</w:t>
      </w:r>
    </w:p>
    <w:p w14:paraId="0240FD66" w14:textId="66AAADB6" w:rsidR="003669DA" w:rsidRDefault="0074005D" w:rsidP="0074005D">
      <w:pPr>
        <w:pStyle w:val="B10"/>
      </w:pPr>
      <w:r>
        <w:t>-</w:t>
      </w:r>
      <w:r>
        <w:tab/>
        <w:t>For URSP provisioning in EPS,</w:t>
      </w:r>
      <w:r w:rsidRPr="00130073">
        <w:t xml:space="preserve"> steps 19-22 as specified in Figure 5.6.1.3-1 are not applicable.</w:t>
      </w:r>
    </w:p>
    <w:p w14:paraId="64EEB9ED" w14:textId="1245D174" w:rsidR="00B57B67" w:rsidRPr="005A3EA5" w:rsidRDefault="003669DA" w:rsidP="00D836B3">
      <w:pPr>
        <w:pStyle w:val="NO"/>
      </w:pPr>
      <w:r w:rsidRPr="005A3EA5">
        <w:rPr>
          <w:lang w:eastAsia="zh-CN"/>
        </w:rPr>
        <w:t>NOTE</w:t>
      </w:r>
      <w:r w:rsidRPr="005A3EA5">
        <w:rPr>
          <w:rFonts w:eastAsia="DengXian"/>
        </w:rPr>
        <w:t> </w:t>
      </w:r>
      <w:r>
        <w:rPr>
          <w:rFonts w:eastAsia="DengXian"/>
        </w:rPr>
        <w:t>4</w:t>
      </w:r>
      <w:r w:rsidRPr="005A3EA5">
        <w:rPr>
          <w:lang w:eastAsia="zh-CN"/>
        </w:rPr>
        <w:t>:</w:t>
      </w:r>
      <w:r w:rsidRPr="005A3EA5">
        <w:rPr>
          <w:lang w:eastAsia="zh-CN"/>
        </w:rPr>
        <w:tab/>
      </w:r>
      <w:r>
        <w:rPr>
          <w:lang w:eastAsia="zh-CN"/>
        </w:rPr>
        <w:t>The messages of step</w:t>
      </w:r>
      <w:r w:rsidRPr="005A3EA5">
        <w:t> </w:t>
      </w:r>
      <w:r>
        <w:rPr>
          <w:lang w:eastAsia="zh-CN"/>
        </w:rPr>
        <w:t>7 are triggered by the Npcf_UEPolicyControl_Update request and some or all of them can be received by the AMF before step</w:t>
      </w:r>
      <w:r w:rsidRPr="005A3EA5">
        <w:t> </w:t>
      </w:r>
      <w:r>
        <w:rPr>
          <w:lang w:eastAsia="zh-CN"/>
        </w:rPr>
        <w:t>6</w:t>
      </w:r>
      <w:r w:rsidRPr="005A3EA5">
        <w:rPr>
          <w:lang w:eastAsia="zh-CN"/>
        </w:rPr>
        <w:t>.</w:t>
      </w:r>
    </w:p>
    <w:p w14:paraId="355FA06D" w14:textId="77777777" w:rsidR="00B57B67" w:rsidRPr="005A3EA5" w:rsidRDefault="00B57B67" w:rsidP="00B57B67">
      <w:pPr>
        <w:pStyle w:val="B10"/>
        <w:rPr>
          <w:lang w:eastAsia="zh-CN"/>
        </w:rPr>
      </w:pPr>
      <w:r w:rsidRPr="005A3EA5">
        <w:t>8-9.</w:t>
      </w:r>
      <w:r w:rsidRPr="005A3EA5">
        <w:tab/>
        <w:t xml:space="preserve">If the H-PCF decided to update the UE policy in step 3, the H-PCF maintains the latest list of UE policy information delivered to the UE and updates UE policy including the latest list of UPSIs and its content in the H-UDR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 The PCF sends </w:t>
      </w:r>
      <w:r w:rsidRPr="005A3EA5">
        <w:rPr>
          <w:lang w:eastAsia="zh-CN"/>
        </w:rPr>
        <w:t xml:space="preserve">an HTTP PUT/PATCH request to the </w:t>
      </w:r>
      <w:r w:rsidRPr="005A3EA5">
        <w:t xml:space="preserve">"UEPolicySet" resource, and the UDR sends </w:t>
      </w:r>
      <w:r w:rsidRPr="005A3EA5">
        <w:rPr>
          <w:lang w:eastAsia="zh-CN"/>
        </w:rPr>
        <w:t>an HTTP "204 No Content" response.</w:t>
      </w:r>
    </w:p>
    <w:p w14:paraId="2A666AF9" w14:textId="77777777" w:rsidR="004428CF" w:rsidRPr="005A3EA5" w:rsidRDefault="004428CF">
      <w:pPr>
        <w:pStyle w:val="Heading4"/>
        <w:rPr>
          <w:lang w:eastAsia="zh-CN"/>
        </w:rPr>
      </w:pPr>
      <w:bookmarkStart w:id="781" w:name="_Toc138668243"/>
      <w:r w:rsidRPr="005A3EA5">
        <w:rPr>
          <w:lang w:eastAsia="zh-CN"/>
        </w:rPr>
        <w:t>5.6.2.2</w:t>
      </w:r>
      <w:r w:rsidRPr="005A3EA5">
        <w:rPr>
          <w:lang w:eastAsia="zh-CN"/>
        </w:rPr>
        <w:tab/>
        <w:t xml:space="preserve">UE Policy Association Modification </w:t>
      </w:r>
      <w:r w:rsidRPr="005A3EA5">
        <w:t xml:space="preserve">initiated by the </w:t>
      </w:r>
      <w:r w:rsidRPr="005A3EA5">
        <w:rPr>
          <w:lang w:eastAsia="zh-CN"/>
        </w:rPr>
        <w:t>PCF</w:t>
      </w:r>
      <w:bookmarkEnd w:id="771"/>
      <w:bookmarkEnd w:id="772"/>
      <w:bookmarkEnd w:id="773"/>
      <w:bookmarkEnd w:id="774"/>
      <w:bookmarkEnd w:id="775"/>
      <w:bookmarkEnd w:id="776"/>
      <w:bookmarkEnd w:id="781"/>
    </w:p>
    <w:p w14:paraId="36229AFD" w14:textId="77777777" w:rsidR="004428CF" w:rsidRPr="005A3EA5" w:rsidRDefault="004428CF">
      <w:pPr>
        <w:pStyle w:val="Heading5"/>
        <w:rPr>
          <w:lang w:eastAsia="zh-CN"/>
        </w:rPr>
      </w:pPr>
      <w:bookmarkStart w:id="782" w:name="_Toc28005490"/>
      <w:bookmarkStart w:id="783" w:name="_Toc36038162"/>
      <w:bookmarkStart w:id="784" w:name="_Toc45133359"/>
      <w:bookmarkStart w:id="785" w:name="_Toc51762189"/>
      <w:bookmarkStart w:id="786" w:name="_Toc59016594"/>
      <w:bookmarkStart w:id="787" w:name="_Toc68167564"/>
      <w:bookmarkStart w:id="788" w:name="_Toc138668244"/>
      <w:r w:rsidRPr="005A3EA5">
        <w:rPr>
          <w:lang w:eastAsia="zh-CN"/>
        </w:rPr>
        <w:t>5.6.2.2.1</w:t>
      </w:r>
      <w:r w:rsidRPr="005A3EA5">
        <w:rPr>
          <w:lang w:eastAsia="zh-CN"/>
        </w:rPr>
        <w:tab/>
        <w:t>General</w:t>
      </w:r>
      <w:bookmarkEnd w:id="782"/>
      <w:bookmarkEnd w:id="783"/>
      <w:bookmarkEnd w:id="784"/>
      <w:bookmarkEnd w:id="785"/>
      <w:bookmarkEnd w:id="786"/>
      <w:bookmarkEnd w:id="787"/>
      <w:bookmarkEnd w:id="788"/>
    </w:p>
    <w:p w14:paraId="149E3CE8" w14:textId="0E4E181D" w:rsidR="00A215FF" w:rsidRPr="005A3EA5" w:rsidRDefault="00A215FF" w:rsidP="00A215FF">
      <w:pPr>
        <w:rPr>
          <w:lang w:eastAsia="zh-CN"/>
        </w:rPr>
      </w:pPr>
      <w:r w:rsidRPr="005A3EA5">
        <w:rPr>
          <w:lang w:eastAsia="zh-CN"/>
        </w:rPr>
        <w:t xml:space="preserve">The procedures in this </w:t>
      </w:r>
      <w:r>
        <w:rPr>
          <w:lang w:eastAsia="zh-CN"/>
        </w:rPr>
        <w:t>clause</w:t>
      </w:r>
      <w:r w:rsidRPr="001F31A0">
        <w:rPr>
          <w:lang w:eastAsia="zh-CN"/>
        </w:rPr>
        <w:t xml:space="preserve"> are performed when the UE policy</w:t>
      </w:r>
      <w:r>
        <w:rPr>
          <w:lang w:eastAsia="zh-CN"/>
        </w:rPr>
        <w:t xml:space="preserve"> (roaming case)</w:t>
      </w:r>
      <w:r w:rsidRPr="001F31A0">
        <w:rPr>
          <w:lang w:eastAsia="zh-CN"/>
        </w:rPr>
        <w:t xml:space="preserve"> </w:t>
      </w:r>
      <w:r>
        <w:rPr>
          <w:lang w:eastAsia="zh-CN"/>
        </w:rPr>
        <w:t>and/or Policy Control Request Trigger(s) are</w:t>
      </w:r>
      <w:r w:rsidRPr="001F31A0">
        <w:rPr>
          <w:lang w:eastAsia="zh-CN"/>
        </w:rPr>
        <w:t xml:space="preserve"> changed</w:t>
      </w:r>
      <w:r w:rsidR="008E0ECE">
        <w:rPr>
          <w:lang w:eastAsia="zh-CN"/>
        </w:rPr>
        <w:t>, and/or for notifying the AMF about a successful delivery of ANDSP/WLANSP to the UE</w:t>
      </w:r>
      <w:r w:rsidRPr="001F31A0">
        <w:rPr>
          <w:lang w:eastAsia="zh-CN"/>
        </w:rPr>
        <w:t>.</w:t>
      </w:r>
    </w:p>
    <w:p w14:paraId="776C63CD"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Repository_Update</w:t>
      </w:r>
      <w:r w:rsidRPr="005A3EA5">
        <w:t xml:space="preserve"> service operation refer to 3GPP TS 29.519 [12].</w:t>
      </w:r>
    </w:p>
    <w:p w14:paraId="143D9A40" w14:textId="77777777" w:rsidR="004428CF" w:rsidRPr="005A3EA5" w:rsidRDefault="004428CF">
      <w:pPr>
        <w:pStyle w:val="NO"/>
      </w:pPr>
      <w:r w:rsidRPr="005A3EA5">
        <w:t>NOTE 2:</w:t>
      </w:r>
      <w:r w:rsidRPr="005A3EA5">
        <w:tab/>
        <w:t>For details of the Npcf_UEPolicyControl_UpdateNotify service operation refer to 3GPP TS 29.525 [31].</w:t>
      </w:r>
    </w:p>
    <w:p w14:paraId="11F96631" w14:textId="77777777" w:rsidR="0074005D" w:rsidRDefault="004428CF" w:rsidP="0074005D">
      <w:pPr>
        <w:pStyle w:val="NO"/>
      </w:pPr>
      <w:r w:rsidRPr="005A3EA5">
        <w:t>NOTE 3:</w:t>
      </w:r>
      <w:r w:rsidRPr="005A3EA5">
        <w:tab/>
        <w:t>For details of the N</w:t>
      </w:r>
      <w:r w:rsidRPr="005A3EA5">
        <w:rPr>
          <w:lang w:eastAsia="ko-KR"/>
        </w:rPr>
        <w:t>amf_Communication_N1N2MessageTransfer/N1MessageNotify</w:t>
      </w:r>
      <w:r w:rsidRPr="005A3EA5">
        <w:t xml:space="preserve"> service operations refer to 3GPP TS 29.518 [32].</w:t>
      </w:r>
    </w:p>
    <w:p w14:paraId="75FCBF39" w14:textId="77777777" w:rsidR="009F3554" w:rsidRDefault="009F3554" w:rsidP="009F3554">
      <w:pPr>
        <w:pStyle w:val="NO"/>
        <w:rPr>
          <w:ins w:id="789" w:author="CR0492" w:date="2023-08-26T10:03:00Z"/>
        </w:rPr>
      </w:pPr>
      <w:bookmarkStart w:id="790" w:name="_Toc28005491"/>
      <w:bookmarkStart w:id="791" w:name="_Toc36038163"/>
      <w:bookmarkStart w:id="792" w:name="_Toc45133360"/>
      <w:bookmarkStart w:id="793" w:name="_Toc51762190"/>
      <w:bookmarkStart w:id="794" w:name="_Toc59016595"/>
      <w:bookmarkStart w:id="795" w:name="_Toc68167565"/>
      <w:bookmarkStart w:id="796" w:name="_Toc138668245"/>
      <w:r w:rsidRPr="005A3EA5">
        <w:t>NOTE </w:t>
      </w:r>
      <w:r>
        <w:t>4</w:t>
      </w:r>
      <w:r w:rsidRPr="005A3EA5">
        <w:t>:</w:t>
      </w:r>
      <w:r w:rsidRPr="005A3EA5">
        <w:tab/>
      </w:r>
      <w:r>
        <w:t>When</w:t>
      </w:r>
      <w:r w:rsidRPr="005A3EA5">
        <w:t xml:space="preserve"> </w:t>
      </w:r>
      <w:r>
        <w:t xml:space="preserve">the </w:t>
      </w:r>
      <w:r w:rsidRPr="000F641E">
        <w:t xml:space="preserve">UE Policy Association </w:t>
      </w:r>
      <w:r>
        <w:t>is for URSP provisioning in EPS the (V-)</w:t>
      </w:r>
      <w:r w:rsidRPr="000C7924">
        <w:t xml:space="preserve">PCF for a PDU session </w:t>
      </w:r>
      <w:r>
        <w:t>replaces the AMF in the procedure</w:t>
      </w:r>
      <w:r w:rsidRPr="00A577AA">
        <w:t xml:space="preserve"> described in clause</w:t>
      </w:r>
      <w:r>
        <w:t> </w:t>
      </w:r>
      <w:r w:rsidRPr="00A577AA">
        <w:t>5</w:t>
      </w:r>
      <w:r>
        <w:t>.6.2.2.2.</w:t>
      </w:r>
    </w:p>
    <w:p w14:paraId="7C40E1D8" w14:textId="77777777" w:rsidR="009F3554" w:rsidRPr="005A3EA5" w:rsidRDefault="009F3554" w:rsidP="009F3554">
      <w:pPr>
        <w:pStyle w:val="NO"/>
        <w:rPr>
          <w:lang w:eastAsia="zh-CN"/>
        </w:rPr>
      </w:pPr>
      <w:ins w:id="797" w:author="CR0492" w:date="2023-08-26T10:03:00Z">
        <w:r w:rsidRPr="005A3EA5">
          <w:t>NOTE </w:t>
        </w:r>
        <w:r>
          <w:t>5</w:t>
        </w:r>
        <w:r w:rsidRPr="005A3EA5">
          <w:t>:</w:t>
        </w:r>
        <w:r w:rsidRPr="005A3EA5">
          <w:tab/>
          <w:t xml:space="preserve">For details of the </w:t>
        </w:r>
        <w:r>
          <w:rPr>
            <w:lang w:eastAsia="zh-CN"/>
          </w:rPr>
          <w:t>Nchf_SpendingLimitControl_</w:t>
        </w:r>
        <w:r>
          <w:t>Subscribe/</w:t>
        </w:r>
        <w:r w:rsidRPr="005A3EA5">
          <w:rPr>
            <w:lang w:eastAsia="ko-KR"/>
          </w:rPr>
          <w:t>Notify</w:t>
        </w:r>
        <w:r w:rsidRPr="005A3EA5">
          <w:t xml:space="preserve"> service operations refer to </w:t>
        </w:r>
        <w:r>
          <w:rPr>
            <w:lang w:eastAsia="ja-JP"/>
          </w:rPr>
          <w:t>3GPP TS 29.</w:t>
        </w:r>
        <w:r>
          <w:rPr>
            <w:lang w:eastAsia="zh-CN"/>
          </w:rPr>
          <w:t>5</w:t>
        </w:r>
        <w:r>
          <w:rPr>
            <w:lang w:eastAsia="ja-JP"/>
          </w:rPr>
          <w:t>94 [</w:t>
        </w:r>
        <w:r>
          <w:rPr>
            <w:lang w:eastAsia="zh-CN"/>
          </w:rPr>
          <w:t>23</w:t>
        </w:r>
        <w:r>
          <w:rPr>
            <w:lang w:eastAsia="ja-JP"/>
          </w:rPr>
          <w:t>]</w:t>
        </w:r>
        <w:r w:rsidRPr="005A3EA5">
          <w:t>.</w:t>
        </w:r>
      </w:ins>
    </w:p>
    <w:bookmarkEnd w:id="790"/>
    <w:bookmarkEnd w:id="791"/>
    <w:bookmarkEnd w:id="792"/>
    <w:bookmarkEnd w:id="793"/>
    <w:bookmarkEnd w:id="794"/>
    <w:bookmarkEnd w:id="795"/>
    <w:bookmarkEnd w:id="796"/>
    <w:p w14:paraId="6E0ED63B" w14:textId="77777777" w:rsidR="001A717D" w:rsidRPr="005A3EA5" w:rsidRDefault="001A717D" w:rsidP="001A717D">
      <w:pPr>
        <w:pStyle w:val="Heading5"/>
        <w:rPr>
          <w:lang w:eastAsia="zh-CN"/>
        </w:rPr>
      </w:pPr>
      <w:r w:rsidRPr="005A3EA5">
        <w:rPr>
          <w:lang w:eastAsia="zh-CN"/>
        </w:rPr>
        <w:lastRenderedPageBreak/>
        <w:t>5.6.2.2.2</w:t>
      </w:r>
      <w:r w:rsidRPr="005A3EA5">
        <w:rPr>
          <w:lang w:eastAsia="zh-CN"/>
        </w:rPr>
        <w:tab/>
        <w:t>Non-roaming</w:t>
      </w:r>
    </w:p>
    <w:bookmarkStart w:id="798" w:name="_MON_1714431960"/>
    <w:bookmarkEnd w:id="798"/>
    <w:p w14:paraId="4A3D75CB" w14:textId="77777777" w:rsidR="001A717D" w:rsidRDefault="001A717D" w:rsidP="001A717D">
      <w:pPr>
        <w:pStyle w:val="TH"/>
        <w:rPr>
          <w:ins w:id="799" w:author="CR0492" w:date="2023-08-26T10:03:00Z"/>
        </w:rPr>
      </w:pPr>
      <w:r>
        <w:object w:dxaOrig="8505" w:dyaOrig="5668" w14:anchorId="6D8649C7">
          <v:shape id="_x0000_i2175" type="#_x0000_t75" style="width:424.5pt;height:283pt" o:ole="">
            <v:imagedata r:id="rId148" o:title=""/>
          </v:shape>
          <o:OLEObject Type="Embed" ProgID="Word.Picture.8" ShapeID="_x0000_i2175" DrawAspect="Content" ObjectID="_1754583091" r:id="rId149"/>
        </w:object>
      </w:r>
    </w:p>
    <w:bookmarkStart w:id="800" w:name="_MON_1752999786"/>
    <w:bookmarkEnd w:id="800"/>
    <w:p w14:paraId="32DCB700" w14:textId="77777777" w:rsidR="001A717D" w:rsidRDefault="001A717D" w:rsidP="001A717D">
      <w:pPr>
        <w:pStyle w:val="TH"/>
        <w:rPr>
          <w:ins w:id="801" w:author="CR0492" w:date="2023-08-26T10:03:00Z"/>
        </w:rPr>
      </w:pPr>
      <w:ins w:id="802" w:author="CR0492" w:date="2023-08-26T10:03:00Z">
        <w:r>
          <w:object w:dxaOrig="8505" w:dyaOrig="7371" w14:anchorId="53C956AC">
            <v:shape id="_x0000_i2176" type="#_x0000_t75" style="width:424.5pt;height:369pt" o:ole="">
              <v:imagedata r:id="rId150" o:title=""/>
            </v:shape>
            <o:OLEObject Type="Embed" ProgID="Word.Picture.8" ShapeID="_x0000_i2176" DrawAspect="Content" ObjectID="_1754583092" r:id="rId151"/>
          </w:object>
        </w:r>
      </w:ins>
    </w:p>
    <w:p w14:paraId="58655510" w14:textId="77777777" w:rsidR="001A717D" w:rsidRPr="001F31A0" w:rsidRDefault="001A717D" w:rsidP="001A717D">
      <w:pPr>
        <w:pStyle w:val="TH"/>
      </w:pPr>
    </w:p>
    <w:p w14:paraId="427D2D64" w14:textId="77777777" w:rsidR="001A717D" w:rsidRPr="005A3EA5" w:rsidRDefault="001A717D" w:rsidP="001A717D">
      <w:pPr>
        <w:pStyle w:val="TF"/>
      </w:pPr>
      <w:r w:rsidRPr="005A3EA5">
        <w:lastRenderedPageBreak/>
        <w:t>Figure 5.6.2.2.2-1: PCF-initiated UE Policy Association Modification procedure – Non-roaming</w:t>
      </w:r>
    </w:p>
    <w:p w14:paraId="5743225A" w14:textId="77777777" w:rsidR="001A717D" w:rsidRPr="005A3EA5" w:rsidRDefault="001A717D" w:rsidP="001A717D">
      <w:pPr>
        <w:pStyle w:val="B10"/>
      </w:pPr>
      <w:r w:rsidRPr="005A3EA5">
        <w:rPr>
          <w:lang w:eastAsia="zh-CN"/>
        </w:rPr>
        <w:t>1.</w:t>
      </w:r>
      <w:r w:rsidRPr="005A3EA5">
        <w:rPr>
          <w:lang w:eastAsia="zh-CN"/>
        </w:rPr>
        <w:tab/>
      </w:r>
      <w:r w:rsidRPr="005A3EA5">
        <w:t>The PCF receives an external trigger</w:t>
      </w:r>
      <w:del w:id="803" w:author="CR0492" w:date="2023-08-26T10:03:00Z">
        <w:r w:rsidRPr="005A3EA5" w:rsidDel="00F35168">
          <w:delText>,</w:delText>
        </w:r>
      </w:del>
      <w:r w:rsidRPr="005A3EA5">
        <w:t xml:space="preserve"> </w:t>
      </w:r>
      <w:ins w:id="804" w:author="CR0492" w:date="2023-08-26T10:03:00Z">
        <w:r>
          <w:t>(</w:t>
        </w:r>
      </w:ins>
      <w:r w:rsidRPr="005A3EA5">
        <w:t xml:space="preserve">e.g. </w:t>
      </w:r>
      <w:r w:rsidRPr="005A3EA5">
        <w:rPr>
          <w:lang w:eastAsia="zh-CN"/>
        </w:rPr>
        <w:t>t</w:t>
      </w:r>
      <w:r w:rsidRPr="005A3EA5">
        <w:t>he</w:t>
      </w:r>
      <w:r w:rsidRPr="005A3EA5">
        <w:rPr>
          <w:lang w:eastAsia="zh-CN"/>
        </w:rPr>
        <w:t xml:space="preserve"> subscriber policy </w:t>
      </w:r>
      <w:r w:rsidRPr="005A3EA5">
        <w:t xml:space="preserve">data </w:t>
      </w:r>
      <w:r w:rsidRPr="005A3EA5">
        <w:rPr>
          <w:lang w:eastAsia="zh-CN"/>
        </w:rPr>
        <w:t>of a UE</w:t>
      </w:r>
      <w:r w:rsidRPr="005A3EA5">
        <w:t xml:space="preserve"> is changed, the applied BDT Policy Data is changed, </w:t>
      </w:r>
      <w:r w:rsidRPr="005A3EA5">
        <w:rPr>
          <w:lang w:eastAsia="zh-CN"/>
        </w:rPr>
        <w:t xml:space="preserve">or subscription data for the 5G VN group data is changed, </w:t>
      </w:r>
      <w:r w:rsidRPr="005A3EA5">
        <w:t>or application detection</w:t>
      </w:r>
      <w:ins w:id="805" w:author="CR0492" w:date="2023-08-26T10:03:00Z">
        <w:r>
          <w:t>)</w:t>
        </w:r>
      </w:ins>
      <w:r w:rsidRPr="005A3EA5">
        <w:t>, or the PCF receives an internal trigger</w:t>
      </w:r>
      <w:del w:id="806" w:author="CR0492" w:date="2023-08-26T10:03:00Z">
        <w:r w:rsidRPr="005A3EA5" w:rsidDel="00F35168">
          <w:delText>,</w:delText>
        </w:r>
      </w:del>
      <w:r w:rsidRPr="005A3EA5">
        <w:t xml:space="preserve"> </w:t>
      </w:r>
      <w:ins w:id="807" w:author="CR0492" w:date="2023-08-26T10:03:00Z">
        <w:r>
          <w:t>(</w:t>
        </w:r>
      </w:ins>
      <w:r w:rsidRPr="005A3EA5">
        <w:t xml:space="preserve">e.g. operator policy is changed, </w:t>
      </w:r>
      <w:ins w:id="808" w:author="CR0492" w:date="2023-08-26T10:03:00Z">
        <w:r>
          <w:t xml:space="preserve">or a pending policy counter becomes active) </w:t>
        </w:r>
      </w:ins>
      <w:r w:rsidRPr="005A3EA5">
        <w:t xml:space="preserve">to re-evaluate UE policy decision for a UE. </w:t>
      </w:r>
    </w:p>
    <w:p w14:paraId="4589CC68" w14:textId="77777777" w:rsidR="001A717D" w:rsidRPr="005A3EA5" w:rsidRDefault="001A717D" w:rsidP="001A717D">
      <w:pPr>
        <w:pStyle w:val="NO"/>
        <w:rPr>
          <w:lang w:eastAsia="zh-CN"/>
        </w:rPr>
      </w:pPr>
      <w:r w:rsidRPr="005A3EA5">
        <w:rPr>
          <w:lang w:eastAsia="zh-CN"/>
        </w:rPr>
        <w:t>NOTE 1</w:t>
      </w:r>
      <w:r w:rsidRPr="005A3EA5">
        <w:t>:</w:t>
      </w:r>
      <w:r w:rsidRPr="005A3EA5">
        <w:tab/>
        <w:t>When the external trigger affects more than one UE (e.g. when Network Performance is degraded in a network area info) the PCF will apply the next steps to all the affected active UE Policy Associations.</w:t>
      </w:r>
    </w:p>
    <w:p w14:paraId="52739955" w14:textId="77777777" w:rsidR="001A717D" w:rsidRPr="002035BC" w:rsidRDefault="001A717D" w:rsidP="001A717D">
      <w:pPr>
        <w:pStyle w:val="B10"/>
        <w:rPr>
          <w:lang w:eastAsia="zh-CN"/>
        </w:rPr>
      </w:pPr>
      <w:r w:rsidRPr="002035BC">
        <w:t>2-3. If the applied BDT policy Data is changed in step</w:t>
      </w:r>
      <w:r>
        <w:t xml:space="preserve"> </w:t>
      </w:r>
      <w:r w:rsidRPr="002035BC">
        <w:t xml:space="preserve">1, and if the corresponding transfer policy is not locally stored in the PCF, </w:t>
      </w:r>
      <w:r w:rsidRPr="002035BC">
        <w:rPr>
          <w:lang w:eastAsia="zh-CN"/>
        </w:rPr>
        <w:t>the PCF sends the HTTP GET request to the "</w:t>
      </w:r>
      <w:r w:rsidRPr="002035BC">
        <w:t>IndividualBdtData</w:t>
      </w:r>
      <w:r w:rsidRPr="002035BC">
        <w:rPr>
          <w:lang w:eastAsia="zh-CN"/>
        </w:rPr>
        <w:t xml:space="preserve">" resource to retrieve the related </w:t>
      </w:r>
      <w:r w:rsidRPr="002035BC">
        <w:t>Background Data Transfer policy information (i.e. Time window and Location criteria) stored in the UDR. The UDR sends an HTTP "200 OK" response to the PCF.</w:t>
      </w:r>
    </w:p>
    <w:p w14:paraId="37CE2CC5" w14:textId="70F6F9C0" w:rsidR="001A717D" w:rsidRDefault="001A717D" w:rsidP="001A717D">
      <w:pPr>
        <w:pStyle w:val="B10"/>
        <w:rPr>
          <w:ins w:id="809" w:author="CR0492" w:date="2023-08-26T10:03:00Z"/>
        </w:rPr>
      </w:pPr>
      <w:r w:rsidRPr="005A3EA5">
        <w:rPr>
          <w:lang w:eastAsia="zh-CN"/>
        </w:rPr>
        <w:t>4.</w:t>
      </w:r>
      <w:r w:rsidRPr="005A3EA5">
        <w:rPr>
          <w:lang w:eastAsia="zh-CN"/>
        </w:rPr>
        <w:tab/>
      </w:r>
      <w:r w:rsidRPr="005A3EA5">
        <w:t xml:space="preserve">The PCF makes the policy decision including the applicable updated Policy Control Request Trigger(s) and/or updated UE Policy and/or updated V2X N2 PC5 policy, if the "V2X" feature is supported, and/or updated </w:t>
      </w:r>
      <w:r>
        <w:t>A</w:t>
      </w:r>
      <w:r w:rsidRPr="005A3EA5">
        <w:t>2X N2 PC5 policy, if the "</w:t>
      </w:r>
      <w:r>
        <w:t>A</w:t>
      </w:r>
      <w:r w:rsidRPr="005A3EA5">
        <w:t xml:space="preserve">2X" feature is supported and/or updated 5G ProSe N2 PC5 policy, </w:t>
      </w:r>
      <w:r w:rsidR="00D26309" w:rsidRPr="005A3EA5">
        <w:t>if the "ProSe" feature is supported</w:t>
      </w:r>
      <w:ins w:id="810" w:author="CR0494" w:date="2023-08-26T10:03:00Z">
        <w:r w:rsidR="00D26309">
          <w:rPr>
            <w:rFonts w:hint="eastAsia"/>
            <w:lang w:eastAsia="zh-CN"/>
          </w:rPr>
          <w:t>,</w:t>
        </w:r>
        <w:r w:rsidR="00D26309">
          <w:t xml:space="preserve"> </w:t>
        </w:r>
        <w:r w:rsidR="00D26309" w:rsidRPr="005A3EA5">
          <w:t xml:space="preserve">and/or updated </w:t>
        </w:r>
        <w:r w:rsidR="00D26309">
          <w:t xml:space="preserve">RSLPP </w:t>
        </w:r>
        <w:r w:rsidR="00D26309" w:rsidRPr="005A3EA5">
          <w:t>within the updated UE Policy and</w:t>
        </w:r>
        <w:r w:rsidR="00D26309">
          <w:t>/or</w:t>
        </w:r>
        <w:r w:rsidR="00D26309" w:rsidRPr="005A3EA5">
          <w:t xml:space="preserve"> </w:t>
        </w:r>
        <w:r w:rsidR="00D26309">
          <w:t>Ranging/SL</w:t>
        </w:r>
        <w:r w:rsidR="00D26309" w:rsidRPr="005A3EA5">
          <w:t xml:space="preserve"> N2 policy</w:t>
        </w:r>
        <w:r w:rsidR="00D26309" w:rsidRPr="001E070D">
          <w:t xml:space="preserve"> </w:t>
        </w:r>
        <w:r w:rsidR="00D26309" w:rsidRPr="005A3EA5">
          <w:t>if the "</w:t>
        </w:r>
        <w:r w:rsidR="00D26309">
          <w:t>Ranging_SL</w:t>
        </w:r>
        <w:r w:rsidR="00D26309" w:rsidRPr="005A3EA5">
          <w:t>" feature is supported</w:t>
        </w:r>
      </w:ins>
      <w:r w:rsidR="00D26309" w:rsidRPr="005A3EA5">
        <w:t>.</w:t>
      </w:r>
      <w:r w:rsidRPr="005A3EA5">
        <w:t xml:space="preserve"> The PCF checks if the size of determined UE policy exceeds a predefined limit the same as step 6 in </w:t>
      </w:r>
      <w:r>
        <w:t>clause</w:t>
      </w:r>
      <w:r w:rsidRPr="001F31A0">
        <w:t> 5.6.1.2.</w:t>
      </w:r>
    </w:p>
    <w:p w14:paraId="7B9841B4" w14:textId="77777777" w:rsidR="001A717D" w:rsidRDefault="001A717D" w:rsidP="001A717D">
      <w:pPr>
        <w:pStyle w:val="B10"/>
      </w:pPr>
      <w:ins w:id="811" w:author="CR0492" w:date="2023-08-26T10:03:00Z">
        <w:r>
          <w:t>4a.</w:t>
        </w:r>
        <w:r>
          <w:tab/>
        </w:r>
        <w:r w:rsidRPr="004A6159">
          <w:t>In non-roaming case, if the PCF determines that the policy decision depends on the status of the policy counters available at the CHF and such reporting is not established for the subscriber, the PCF initiates an Initial Spending Limit Report as defined in clause</w:t>
        </w:r>
        <w:r>
          <w:rPr>
            <w:lang w:eastAsia="zh-CN"/>
          </w:rPr>
          <w:t> </w:t>
        </w:r>
        <w:r w:rsidRPr="004A6159">
          <w:t>5.3.2. If policy counter status reporting is already established for the subscriber, and the PCF decides to modify the list of subscribed policy counters, the PCF sends an Intermediate Spending Limit Report as defined in clause</w:t>
        </w:r>
        <w:r>
          <w:rPr>
            <w:lang w:eastAsia="zh-CN"/>
          </w:rPr>
          <w:t> </w:t>
        </w:r>
        <w:r w:rsidRPr="004A6159">
          <w:t>5.3.3. If the PCF decides to unsubscribe any future status notification of policy counters, it sends a Final Spending Limit Report Request to cancel the request for reporting the change of the status of the policy counters available at the CHF as defined in clause</w:t>
        </w:r>
        <w:r>
          <w:rPr>
            <w:lang w:eastAsia="zh-CN"/>
          </w:rPr>
          <w:t> </w:t>
        </w:r>
        <w:r w:rsidRPr="004A6159">
          <w:t>5.3.4.</w:t>
        </w:r>
        <w:r>
          <w:t xml:space="preserve"> </w:t>
        </w:r>
      </w:ins>
    </w:p>
    <w:p w14:paraId="4E7C2AF8" w14:textId="45FD2227" w:rsidR="004428CF" w:rsidRPr="005A3EA5" w:rsidRDefault="002C2F0D" w:rsidP="002C2F0D">
      <w:pPr>
        <w:pStyle w:val="EditorsNote"/>
        <w:rPr>
          <w:lang w:eastAsia="zh-CN"/>
        </w:rPr>
      </w:pPr>
      <w:r>
        <w:t>Editor's Note:</w:t>
      </w:r>
      <w:r>
        <w:tab/>
        <w:t>It is FFS if both V2X and A2X subscription is available at same time for the UE.</w:t>
      </w:r>
    </w:p>
    <w:p w14:paraId="1AD5661A" w14:textId="77777777" w:rsidR="0074005D" w:rsidRDefault="004428CF" w:rsidP="0074005D">
      <w:pPr>
        <w:pStyle w:val="B10"/>
      </w:pPr>
      <w:r w:rsidRPr="005A3EA5">
        <w:rPr>
          <w:lang w:eastAsia="zh-CN"/>
        </w:rPr>
        <w:t>5.</w:t>
      </w:r>
      <w:r w:rsidRPr="005A3EA5">
        <w:rPr>
          <w:lang w:eastAsia="zh-CN"/>
        </w:rPr>
        <w:tab/>
        <w:t xml:space="preserve">If the PCF decided to update the </w:t>
      </w:r>
      <w:r w:rsidRPr="005A3EA5">
        <w:t>Policy Control Request Trigger(s) in step</w:t>
      </w:r>
      <w:r w:rsidRPr="005A3EA5">
        <w:rPr>
          <w:lang w:eastAsia="zh-CN"/>
        </w:rPr>
        <w:t>4</w:t>
      </w:r>
      <w:r w:rsidR="00097E61">
        <w:rPr>
          <w:lang w:eastAsia="zh-CN"/>
        </w:rPr>
        <w:t xml:space="preserve"> or it needs to report the successful delivery of ANDSP/WLANSP to the AMF</w:t>
      </w:r>
      <w:r w:rsidRPr="005A3EA5">
        <w:t>, t</w:t>
      </w:r>
      <w:r w:rsidRPr="005A3EA5">
        <w:rPr>
          <w:lang w:eastAsia="zh-CN"/>
        </w:rPr>
        <w:t xml:space="preserve">he V-PCF shall invoke the </w:t>
      </w:r>
      <w:r w:rsidRPr="005A3EA5">
        <w:t>Npcf_UEPolicyControl_UpdateNotify</w:t>
      </w:r>
      <w:r w:rsidRPr="005A3EA5">
        <w:rPr>
          <w:lang w:eastAsia="zh-CN"/>
        </w:rPr>
        <w:t xml:space="preserve"> service operation by sending an HTTP POST request to the </w:t>
      </w:r>
      <w:r w:rsidRPr="005A3EA5">
        <w:t>callback</w:t>
      </w:r>
      <w:r w:rsidRPr="005A3EA5">
        <w:rPr>
          <w:lang w:eastAsia="zh-CN"/>
        </w:rPr>
        <w:t xml:space="preserve"> URI </w:t>
      </w:r>
      <w:r w:rsidRPr="005A3EA5">
        <w:t>"{notificationUri}/update".</w:t>
      </w:r>
    </w:p>
    <w:p w14:paraId="0C8949FB" w14:textId="07BABDDA" w:rsidR="004428CF" w:rsidRPr="005A3EA5" w:rsidRDefault="0074005D" w:rsidP="0074005D">
      <w:pPr>
        <w:pStyle w:val="B10"/>
        <w:rPr>
          <w:lang w:eastAsia="zh-CN"/>
        </w:rPr>
      </w:pPr>
      <w:r>
        <w:t>-</w:t>
      </w:r>
      <w:r>
        <w:tab/>
        <w:t xml:space="preserve">For URSP provisioning in EPS, if the PCF </w:t>
      </w:r>
      <w:r w:rsidRPr="005A3EA5">
        <w:t>decided to update the</w:t>
      </w:r>
      <w:r>
        <w:t xml:space="preserve"> URSP</w:t>
      </w:r>
      <w:r w:rsidRPr="00697F24">
        <w:t xml:space="preserve"> </w:t>
      </w:r>
      <w:r>
        <w:t xml:space="preserve">in </w:t>
      </w:r>
      <w:r w:rsidRPr="005A3EA5">
        <w:t>step</w:t>
      </w:r>
      <w:r>
        <w:t xml:space="preserve"> 4, the </w:t>
      </w:r>
      <w:r w:rsidRPr="00463E5A">
        <w:t xml:space="preserve">PCF </w:t>
      </w:r>
      <w:r>
        <w:t xml:space="preserve">invokes the </w:t>
      </w:r>
      <w:r w:rsidRPr="000213D1">
        <w:t>Npcf_UEPolicyControl_</w:t>
      </w:r>
      <w:r>
        <w:t>UpdateNotify request</w:t>
      </w:r>
      <w:r w:rsidRPr="000213D1">
        <w:t xml:space="preserve"> service operation </w:t>
      </w:r>
      <w:r w:rsidRPr="00463E5A">
        <w:t xml:space="preserve">to update the </w:t>
      </w:r>
      <w:r>
        <w:t>URSP and the PCF for the PDU session invokes</w:t>
      </w:r>
      <w:r w:rsidRPr="00D5173B">
        <w:t xml:space="preserve"> </w:t>
      </w:r>
      <w:r w:rsidRPr="007A076F">
        <w:t>the Npcf_UEPolicyControl_Update request</w:t>
      </w:r>
      <w:r>
        <w:t xml:space="preserve"> </w:t>
      </w:r>
      <w:r w:rsidRPr="00D5173B">
        <w:t>service operation</w:t>
      </w:r>
      <w:r>
        <w:t xml:space="preserve"> to </w:t>
      </w:r>
      <w:r w:rsidRPr="00917AC4">
        <w:t xml:space="preserve">forward the response of the UE </w:t>
      </w:r>
      <w:r>
        <w:t xml:space="preserve">to </w:t>
      </w:r>
      <w:r w:rsidRPr="00917AC4">
        <w:t>t</w:t>
      </w:r>
      <w:r>
        <w:t xml:space="preserve">he PCF as specified in </w:t>
      </w:r>
      <w:r w:rsidRPr="005A3EA5">
        <w:t>3GPP TS 29.525 [31]</w:t>
      </w:r>
      <w:r>
        <w:t>.</w:t>
      </w:r>
      <w:r w:rsidRPr="00511CD7">
        <w:t xml:space="preserve"> Step</w:t>
      </w:r>
      <w:r>
        <w:t> 7</w:t>
      </w:r>
      <w:r w:rsidRPr="00511CD7">
        <w:t xml:space="preserve"> </w:t>
      </w:r>
      <w:r>
        <w:t>is</w:t>
      </w:r>
      <w:r w:rsidRPr="00511CD7">
        <w:t xml:space="preserve"> not applicable for URSP provisioning in EPS</w:t>
      </w:r>
      <w:r>
        <w:t>.</w:t>
      </w:r>
    </w:p>
    <w:p w14:paraId="09E7EC84" w14:textId="2B4515DF" w:rsidR="004428CF" w:rsidRPr="005A3EA5" w:rsidRDefault="004428CF">
      <w:pPr>
        <w:pStyle w:val="B10"/>
        <w:rPr>
          <w:lang w:eastAsia="zh-CN"/>
        </w:rPr>
      </w:pPr>
      <w:r w:rsidRPr="005A3EA5">
        <w:rPr>
          <w:lang w:eastAsia="zh-CN"/>
        </w:rPr>
        <w:t>6.</w:t>
      </w:r>
      <w:r w:rsidRPr="005A3EA5">
        <w:rPr>
          <w:lang w:eastAsia="zh-CN"/>
        </w:rPr>
        <w:tab/>
      </w:r>
      <w:r w:rsidR="0074005D" w:rsidRPr="005A3EA5">
        <w:rPr>
          <w:lang w:eastAsia="zh-CN"/>
        </w:rPr>
        <w:t xml:space="preserve">The AMF sends an HTTP </w:t>
      </w:r>
      <w:r w:rsidR="0074005D">
        <w:rPr>
          <w:lang w:eastAsia="zh-CN"/>
        </w:rPr>
        <w:t>“</w:t>
      </w:r>
      <w:r w:rsidR="0074005D" w:rsidRPr="005A3EA5">
        <w:rPr>
          <w:lang w:eastAsia="zh-CN"/>
        </w:rPr>
        <w:t>204 No Content</w:t>
      </w:r>
      <w:r w:rsidR="0074005D">
        <w:rPr>
          <w:lang w:eastAsia="zh-CN"/>
        </w:rPr>
        <w:t>”</w:t>
      </w:r>
      <w:r w:rsidR="0074005D" w:rsidRPr="005A3EA5">
        <w:rPr>
          <w:lang w:eastAsia="zh-CN"/>
        </w:rPr>
        <w:t xml:space="preserve"> response</w:t>
      </w:r>
      <w:r w:rsidR="0074005D" w:rsidRPr="005A3EA5">
        <w:t xml:space="preserve"> to the PCF.</w:t>
      </w:r>
    </w:p>
    <w:p w14:paraId="56E323E0" w14:textId="77777777" w:rsidR="00FE613D" w:rsidRPr="005A3EA5" w:rsidRDefault="00FE613D" w:rsidP="00FE613D">
      <w:pPr>
        <w:pStyle w:val="B10"/>
        <w:rPr>
          <w:lang w:eastAsia="zh-CN"/>
        </w:rPr>
      </w:pPr>
      <w:r w:rsidRPr="005A3EA5">
        <w:rPr>
          <w:lang w:eastAsia="zh-CN"/>
        </w:rPr>
        <w:t>7.</w:t>
      </w:r>
      <w:r w:rsidRPr="005A3EA5">
        <w:rPr>
          <w:lang w:eastAsia="zh-CN"/>
        </w:rPr>
        <w:tab/>
        <w:t xml:space="preserve">If the PCF decided to update the UE policy, V2X N2 PC5 policy </w:t>
      </w:r>
      <w:r>
        <w:rPr>
          <w:lang w:eastAsia="zh-CN"/>
        </w:rPr>
        <w:t xml:space="preserve">and/or A2X N2 PC5 policy </w:t>
      </w:r>
      <w:r w:rsidRPr="005A3EA5">
        <w:rPr>
          <w:lang w:eastAsia="zh-CN"/>
        </w:rPr>
        <w:t>and/or 5G ProSe N2 PC5 policy</w:t>
      </w:r>
      <w:r w:rsidRPr="00645548">
        <w:t xml:space="preserve"> </w:t>
      </w:r>
      <w:ins w:id="812" w:author="CR0494" w:date="2023-08-26T10:03:00Z">
        <w:r w:rsidRPr="005A3EA5">
          <w:t xml:space="preserve">and/or </w:t>
        </w:r>
        <w:r>
          <w:t>Ranging/SL</w:t>
        </w:r>
        <w:r w:rsidRPr="005A3EA5">
          <w:t xml:space="preserve"> N2 policy</w:t>
        </w:r>
      </w:ins>
      <w:r w:rsidRPr="005A3EA5">
        <w:rPr>
          <w:lang w:eastAsia="zh-CN"/>
        </w:rPr>
        <w:t xml:space="preserve"> in step 4, steps </w:t>
      </w:r>
      <w:r>
        <w:rPr>
          <w:lang w:eastAsia="zh-CN"/>
        </w:rPr>
        <w:t>12</w:t>
      </w:r>
      <w:r w:rsidRPr="005A3EA5">
        <w:rPr>
          <w:lang w:eastAsia="zh-CN"/>
        </w:rPr>
        <w:t>-</w:t>
      </w:r>
      <w:r>
        <w:rPr>
          <w:lang w:eastAsia="zh-CN"/>
        </w:rPr>
        <w:t>15</w:t>
      </w:r>
      <w:r w:rsidRPr="005A3EA5">
        <w:rPr>
          <w:lang w:eastAsia="zh-CN"/>
        </w:rPr>
        <w:t xml:space="preserve"> as specified in Figure 5.6.1.2-1</w:t>
      </w:r>
      <w:r w:rsidRPr="005A3EA5">
        <w:t xml:space="preserve"> are executed.</w:t>
      </w:r>
    </w:p>
    <w:p w14:paraId="5D943C37" w14:textId="5B8B9CF8" w:rsidR="004428CF" w:rsidRPr="005A3EA5" w:rsidRDefault="004428CF">
      <w:pPr>
        <w:pStyle w:val="B10"/>
      </w:pPr>
      <w:r w:rsidRPr="005A3EA5">
        <w:rPr>
          <w:rFonts w:eastAsia="DengXian"/>
          <w:lang w:eastAsia="zh-CN"/>
        </w:rPr>
        <w:t>8-9.</w:t>
      </w:r>
      <w:r w:rsidRPr="005A3EA5">
        <w:rPr>
          <w:rFonts w:eastAsia="DengXian"/>
          <w:lang w:eastAsia="zh-CN"/>
        </w:rPr>
        <w:tab/>
      </w:r>
      <w:r w:rsidRPr="005A3EA5">
        <w:rPr>
          <w:lang w:eastAsia="zh-CN"/>
        </w:rPr>
        <w:t xml:space="preserve">If the PCF decided to update the UE policy in step 4, </w:t>
      </w:r>
      <w:r w:rsidRPr="005A3EA5">
        <w:t xml:space="preserve">steps 5-6 in </w:t>
      </w:r>
      <w:r w:rsidR="005A3EA5">
        <w:t>clause</w:t>
      </w:r>
      <w:r w:rsidRPr="001F31A0">
        <w:t> 5.6.2.1.2 are executed.</w:t>
      </w:r>
    </w:p>
    <w:p w14:paraId="2CDF33D4" w14:textId="7C2DA67E" w:rsidR="00561AB8" w:rsidRPr="005A3EA5" w:rsidRDefault="00561AB8" w:rsidP="00561AB8">
      <w:pPr>
        <w:pStyle w:val="NO"/>
      </w:pPr>
      <w:r w:rsidRPr="005A3EA5">
        <w:rPr>
          <w:lang w:eastAsia="zh-CN"/>
        </w:rPr>
        <w:t>NOTE </w:t>
      </w:r>
      <w:r w:rsidR="00283074" w:rsidRPr="005A3EA5">
        <w:rPr>
          <w:lang w:eastAsia="zh-CN"/>
        </w:rPr>
        <w:t>2</w:t>
      </w:r>
      <w:r w:rsidRPr="005A3EA5">
        <w:t>:</w:t>
      </w:r>
      <w:r w:rsidRPr="005A3EA5">
        <w:tab/>
        <w:t>When the trigger to update the UE policy is</w:t>
      </w:r>
      <w:r w:rsidRPr="005A3EA5">
        <w:rPr>
          <w:lang w:eastAsia="ko-KR"/>
        </w:rPr>
        <w:t xml:space="preserve"> AF-based service parameter provisioning as described in </w:t>
      </w:r>
      <w:r w:rsidR="005A3EA5">
        <w:rPr>
          <w:lang w:eastAsia="ko-KR"/>
        </w:rPr>
        <w:t>clause</w:t>
      </w:r>
      <w:r w:rsidRPr="001F31A0">
        <w:rPr>
          <w:lang w:eastAsia="ko-KR"/>
        </w:rPr>
        <w:t> </w:t>
      </w:r>
      <w:r w:rsidRPr="005A3EA5">
        <w:rPr>
          <w:lang w:eastAsia="ko-KR"/>
        </w:rPr>
        <w:t>5.5.8</w:t>
      </w:r>
      <w:r w:rsidR="00797697">
        <w:rPr>
          <w:lang w:eastAsia="ko-KR"/>
        </w:rPr>
        <w:t>,</w:t>
      </w:r>
      <w:r w:rsidRPr="005A3EA5">
        <w:rPr>
          <w:lang w:eastAsia="ko-KR"/>
        </w:rPr>
        <w:t xml:space="preserve"> the AF requested to be notified of the outcome of the UE Policy delivery</w:t>
      </w:r>
      <w:r w:rsidR="00F3645E">
        <w:rPr>
          <w:lang w:eastAsia="ko-KR"/>
        </w:rPr>
        <w:t xml:space="preserve"> and the PCF initiated step 7 based on the AF request</w:t>
      </w:r>
      <w:r w:rsidRPr="005A3EA5">
        <w:rPr>
          <w:lang w:eastAsia="ko-KR"/>
        </w:rPr>
        <w:t xml:space="preserve">, then steps 7 - 10 specified in </w:t>
      </w:r>
      <w:r w:rsidR="005A3EA5">
        <w:rPr>
          <w:lang w:eastAsia="ko-KR"/>
        </w:rPr>
        <w:t>clause</w:t>
      </w:r>
      <w:r w:rsidRPr="001F31A0">
        <w:rPr>
          <w:lang w:eastAsia="ko-KR"/>
        </w:rPr>
        <w:t> </w:t>
      </w:r>
      <w:r w:rsidRPr="005A3EA5">
        <w:rPr>
          <w:lang w:eastAsia="ko-KR"/>
        </w:rPr>
        <w:t>5.5.8 are executed.</w:t>
      </w:r>
    </w:p>
    <w:p w14:paraId="7411A0F7" w14:textId="77777777" w:rsidR="00561AB8" w:rsidRPr="005A3EA5" w:rsidRDefault="00561AB8">
      <w:pPr>
        <w:pStyle w:val="B10"/>
      </w:pPr>
    </w:p>
    <w:p w14:paraId="1AD6FDBF" w14:textId="77777777" w:rsidR="004428CF" w:rsidRPr="005A3EA5" w:rsidRDefault="004428CF">
      <w:pPr>
        <w:pStyle w:val="Heading5"/>
        <w:rPr>
          <w:lang w:eastAsia="zh-CN"/>
        </w:rPr>
      </w:pPr>
      <w:bookmarkStart w:id="813" w:name="_Toc28005492"/>
      <w:bookmarkStart w:id="814" w:name="_Toc36038164"/>
      <w:bookmarkStart w:id="815" w:name="_Toc45133361"/>
      <w:bookmarkStart w:id="816" w:name="_Toc51762191"/>
      <w:bookmarkStart w:id="817" w:name="_Toc59016596"/>
      <w:bookmarkStart w:id="818" w:name="_Toc68167566"/>
      <w:bookmarkStart w:id="819" w:name="_Toc138668246"/>
      <w:r w:rsidRPr="005A3EA5">
        <w:rPr>
          <w:lang w:eastAsia="zh-CN"/>
        </w:rPr>
        <w:lastRenderedPageBreak/>
        <w:t>5.6.2.2.3</w:t>
      </w:r>
      <w:r w:rsidRPr="005A3EA5">
        <w:rPr>
          <w:lang w:eastAsia="zh-CN"/>
        </w:rPr>
        <w:tab/>
        <w:t>Roaming</w:t>
      </w:r>
      <w:bookmarkEnd w:id="813"/>
      <w:bookmarkEnd w:id="814"/>
      <w:bookmarkEnd w:id="815"/>
      <w:bookmarkEnd w:id="816"/>
      <w:bookmarkEnd w:id="817"/>
      <w:bookmarkEnd w:id="818"/>
      <w:bookmarkEnd w:id="819"/>
    </w:p>
    <w:bookmarkStart w:id="820" w:name="_MON_1714432109"/>
    <w:bookmarkEnd w:id="820"/>
    <w:p w14:paraId="44D15437" w14:textId="7E591992" w:rsidR="004428CF" w:rsidRPr="001F31A0" w:rsidRDefault="003F3613">
      <w:pPr>
        <w:pStyle w:val="TH"/>
      </w:pPr>
      <w:r>
        <w:object w:dxaOrig="9072" w:dyaOrig="7369" w14:anchorId="1F58F95E">
          <v:shape id="_x0000_i1538" type="#_x0000_t75" style="width:453.5pt;height:368.5pt" o:ole="">
            <v:imagedata r:id="rId152" o:title=""/>
          </v:shape>
          <o:OLEObject Type="Embed" ProgID="Word.Picture.8" ShapeID="_x0000_i1538" DrawAspect="Content" ObjectID="_1754583093" r:id="rId153"/>
        </w:object>
      </w:r>
    </w:p>
    <w:p w14:paraId="2D9894ED" w14:textId="77777777" w:rsidR="004428CF" w:rsidRPr="005A3EA5" w:rsidRDefault="004428CF">
      <w:pPr>
        <w:pStyle w:val="TF"/>
      </w:pPr>
      <w:r w:rsidRPr="005A3EA5">
        <w:t>Figure 5.6.2.2.3-1: PCF-initiated UE Policy Association Modification procedure – Roaming</w:t>
      </w:r>
    </w:p>
    <w:p w14:paraId="519624DC" w14:textId="77777777" w:rsidR="004428CF" w:rsidRPr="005A3EA5" w:rsidRDefault="004428CF">
      <w:r w:rsidRPr="005A3EA5">
        <w:t>If the H-PCF receives a trigger, steps 1 to 4 and 10 to 11 are executed and steps 5 to 8 are omitted.</w:t>
      </w:r>
    </w:p>
    <w:p w14:paraId="0810E0D2" w14:textId="77777777" w:rsidR="004428CF" w:rsidRPr="005A3EA5" w:rsidRDefault="004428CF">
      <w:r w:rsidRPr="005A3EA5">
        <w:t>If the V-PCF receives a trigger, steps 1 to 4 and 10 to 11 are omitted and steps 5 to 8 are executed.</w:t>
      </w:r>
    </w:p>
    <w:p w14:paraId="0A8D840D" w14:textId="77777777" w:rsidR="004428CF" w:rsidRPr="005A3EA5" w:rsidRDefault="004428CF">
      <w:pPr>
        <w:pStyle w:val="B10"/>
        <w:rPr>
          <w:lang w:eastAsia="zh-CN"/>
        </w:rPr>
      </w:pPr>
      <w:r w:rsidRPr="005A3EA5">
        <w:rPr>
          <w:lang w:eastAsia="zh-CN"/>
        </w:rPr>
        <w:t>1.</w:t>
      </w:r>
      <w:r w:rsidRPr="005A3EA5">
        <w:rPr>
          <w:lang w:eastAsia="zh-CN"/>
        </w:rPr>
        <w:tab/>
      </w:r>
      <w:r w:rsidRPr="005A3EA5">
        <w:t xml:space="preserve">The H-PCF receives an external trigger, e.g. </w:t>
      </w:r>
      <w:r w:rsidRPr="005A3EA5">
        <w:rPr>
          <w:lang w:eastAsia="zh-CN"/>
        </w:rPr>
        <w:t>t</w:t>
      </w:r>
      <w:r w:rsidRPr="005A3EA5">
        <w:t>he</w:t>
      </w:r>
      <w:r w:rsidRPr="005A3EA5">
        <w:rPr>
          <w:lang w:eastAsia="zh-CN"/>
        </w:rPr>
        <w:t xml:space="preserve"> subscriber policy </w:t>
      </w:r>
      <w:r w:rsidRPr="005A3EA5">
        <w:t xml:space="preserve">data </w:t>
      </w:r>
      <w:r w:rsidRPr="005A3EA5">
        <w:rPr>
          <w:lang w:eastAsia="zh-CN"/>
        </w:rPr>
        <w:t>of a UE</w:t>
      </w:r>
      <w:r w:rsidRPr="005A3EA5">
        <w:t xml:space="preserve"> is changed, or the PCF receives an internal trigger, e.g. operator policy is changed, to re-evaluate UE policy decision for a UE.</w:t>
      </w:r>
    </w:p>
    <w:p w14:paraId="4BA746FD" w14:textId="77777777" w:rsidR="00746F67" w:rsidRDefault="00746F67" w:rsidP="00746F67">
      <w:pPr>
        <w:pStyle w:val="B10"/>
      </w:pPr>
      <w:r w:rsidRPr="005A3EA5">
        <w:t>2.</w:t>
      </w:r>
      <w:r w:rsidRPr="005A3EA5">
        <w:tab/>
        <w:t xml:space="preserve">The H-PCF makes the policy decision including the applicable updated Policy Control Request Trigger(s) and/or updated UE Policy and/or updated V2X N2 PC5 policy, if the "V2X" feature is supported, and/or updated </w:t>
      </w:r>
      <w:r>
        <w:t>A</w:t>
      </w:r>
      <w:r w:rsidRPr="005A3EA5">
        <w:t>2X N2 PC5 policy, if the "</w:t>
      </w:r>
      <w:r>
        <w:t>A</w:t>
      </w:r>
      <w:r w:rsidRPr="005A3EA5">
        <w:t>2X" feature is supported and/or updated 5G ProSe N2 PC5 policy, if the "ProSe" feature is supported</w:t>
      </w:r>
      <w:ins w:id="821" w:author="CR0494" w:date="2023-08-26T10:03:00Z">
        <w:r>
          <w:rPr>
            <w:rFonts w:hint="eastAsia"/>
            <w:lang w:eastAsia="zh-CN"/>
          </w:rPr>
          <w:t>,</w:t>
        </w:r>
        <w:r>
          <w:t xml:space="preserve"> </w:t>
        </w:r>
        <w:r w:rsidRPr="005A3EA5">
          <w:t xml:space="preserve">and/or updated </w:t>
        </w:r>
        <w:r>
          <w:t xml:space="preserve">RSLPP </w:t>
        </w:r>
        <w:r w:rsidRPr="005A3EA5">
          <w:t>within the updated UE Policy and</w:t>
        </w:r>
        <w:r>
          <w:t>/or</w:t>
        </w:r>
        <w:r w:rsidRPr="005A3EA5">
          <w:t xml:space="preserve"> </w:t>
        </w:r>
        <w:r>
          <w:t>Ranging/SL</w:t>
        </w:r>
        <w:r w:rsidRPr="005A3EA5">
          <w:t xml:space="preserve"> N2 policy</w:t>
        </w:r>
        <w:r w:rsidRPr="001E070D">
          <w:t xml:space="preserve"> </w:t>
        </w:r>
        <w:r w:rsidRPr="005A3EA5">
          <w:t>if the "</w:t>
        </w:r>
        <w:r>
          <w:t>Ranging_SL</w:t>
        </w:r>
        <w:r w:rsidRPr="005A3EA5">
          <w:t>" feature is supported</w:t>
        </w:r>
      </w:ins>
      <w:r w:rsidRPr="005A3EA5">
        <w:t>.</w:t>
      </w:r>
    </w:p>
    <w:p w14:paraId="3501F00F" w14:textId="4EAC714D" w:rsidR="00A215FF" w:rsidRPr="005A3EA5" w:rsidRDefault="002C2F0D" w:rsidP="002C2F0D">
      <w:pPr>
        <w:pStyle w:val="EditorsNote"/>
      </w:pPr>
      <w:r>
        <w:t>Editor's Note:</w:t>
      </w:r>
      <w:r>
        <w:tab/>
        <w:t>It is FFS if both V2X and A2X subscription is available at same time for the UE.</w:t>
      </w:r>
    </w:p>
    <w:p w14:paraId="26634E03" w14:textId="77777777" w:rsidR="00A215FF" w:rsidRPr="005A3EA5" w:rsidRDefault="00A215FF" w:rsidP="00A215FF">
      <w:pPr>
        <w:pStyle w:val="B10"/>
      </w:pPr>
      <w:r>
        <w:tab/>
        <w:t>The H-PCF determines whether and which ANDSP and/or URSP has to be provisioned or updated based on policy subscription and application data, if available, the UE Policy Sections previously delivered to the UE, if available, other UE parameters previously received from the UE, if available, and local policies, as defined</w:t>
      </w:r>
      <w:r w:rsidRPr="005A3EA5">
        <w:t xml:space="preserve"> in </w:t>
      </w:r>
      <w:r>
        <w:t>clauses</w:t>
      </w:r>
      <w:r w:rsidRPr="009931F0">
        <w:t> 4.2.2.2.1</w:t>
      </w:r>
      <w:r>
        <w:t>.1, 4.2.2.2.2 (for ANDSP)</w:t>
      </w:r>
      <w:r w:rsidRPr="009931F0">
        <w:t xml:space="preserve"> </w:t>
      </w:r>
      <w:r>
        <w:t xml:space="preserve">and/or 4.2.2.2.3 (for URSP) </w:t>
      </w:r>
      <w:r w:rsidRPr="009931F0">
        <w:t>of 3GPP TS 29.525 [31]</w:t>
      </w:r>
      <w:r>
        <w:t>.</w:t>
      </w:r>
    </w:p>
    <w:p w14:paraId="5C0E6306" w14:textId="77777777" w:rsidR="004428CF" w:rsidRPr="005A3EA5" w:rsidRDefault="004428CF">
      <w:pPr>
        <w:pStyle w:val="B10"/>
      </w:pPr>
      <w:r w:rsidRPr="005A3EA5">
        <w:rPr>
          <w:lang w:eastAsia="zh-CN"/>
        </w:rPr>
        <w:tab/>
      </w:r>
      <w:r w:rsidRPr="005A3EA5">
        <w:t>In addition, the H-PCF checks if the size of determined UE policy exceeds a predefined limit.</w:t>
      </w:r>
    </w:p>
    <w:p w14:paraId="2EF9D1B2" w14:textId="77777777" w:rsidR="004428CF" w:rsidRPr="005A3EA5" w:rsidRDefault="004428CF">
      <w:pPr>
        <w:pStyle w:val="NO"/>
        <w:rPr>
          <w:lang w:eastAsia="zh-CN"/>
        </w:rPr>
      </w:pPr>
      <w:r w:rsidRPr="005A3EA5">
        <w:rPr>
          <w:lang w:eastAsia="zh-CN"/>
        </w:rPr>
        <w:t>NOTE 1:</w:t>
      </w:r>
      <w:r w:rsidRPr="005A3EA5">
        <w:rPr>
          <w:lang w:eastAsia="zh-CN"/>
        </w:rPr>
        <w:tab/>
        <w:t>NAS messages from AMF to UE do not exceed the maximum size limit allowed in NG-RAN (PDCP layer), so the predefined size limit in H-PCF is related to that limitation.</w:t>
      </w:r>
    </w:p>
    <w:p w14:paraId="40EE5E73" w14:textId="77777777" w:rsidR="004428CF" w:rsidRPr="005A3EA5" w:rsidRDefault="004428CF">
      <w:pPr>
        <w:pStyle w:val="B2"/>
        <w:rPr>
          <w:lang w:eastAsia="zh-CN"/>
        </w:rPr>
      </w:pPr>
      <w:r w:rsidRPr="005A3EA5">
        <w:rPr>
          <w:lang w:eastAsia="zh-CN"/>
        </w:rPr>
        <w:lastRenderedPageBreak/>
        <w:t>-</w:t>
      </w:r>
      <w:r w:rsidRPr="005A3EA5">
        <w:rPr>
          <w:lang w:eastAsia="zh-CN"/>
        </w:rPr>
        <w:tab/>
        <w:t xml:space="preserve">If the size is under the limit then the UE policy information is included in a single </w:t>
      </w:r>
      <w:r w:rsidRPr="005A3EA5">
        <w:rPr>
          <w:lang w:eastAsia="ko-KR"/>
        </w:rPr>
        <w:t>Npcf_UEPolicyControl_UpdateNotify</w:t>
      </w:r>
      <w:r w:rsidRPr="005A3EA5">
        <w:rPr>
          <w:lang w:eastAsia="zh-CN"/>
        </w:rPr>
        <w:t xml:space="preserve"> service operation and messages 3 to 4 are thus executed one time.</w:t>
      </w:r>
    </w:p>
    <w:p w14:paraId="13AA31E1" w14:textId="77777777" w:rsidR="004428CF" w:rsidRPr="005A3EA5" w:rsidRDefault="004428CF">
      <w:pPr>
        <w:pStyle w:val="B2"/>
      </w:pPr>
      <w:r w:rsidRPr="005A3EA5">
        <w:rPr>
          <w:lang w:eastAsia="zh-CN"/>
        </w:rPr>
        <w:t>-</w:t>
      </w:r>
      <w:r w:rsidRPr="005A3EA5">
        <w:rPr>
          <w:lang w:eastAsia="zh-CN"/>
        </w:rPr>
        <w:tab/>
        <w:t xml:space="preserve">If the size exceeds the predefined limit, the 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Npcf_UEPolicyControl_UpdateNotify</w:t>
      </w:r>
      <w:r w:rsidRPr="005A3EA5">
        <w:rPr>
          <w:lang w:eastAsia="zh-CN"/>
        </w:rPr>
        <w:t xml:space="preserve"> service operations and messages 3 to 4, and 9 are thus executed several times, one time for each UE policy information fragment.</w:t>
      </w:r>
    </w:p>
    <w:p w14:paraId="06CDD074" w14:textId="77777777" w:rsidR="00A77448" w:rsidRPr="005A3EA5" w:rsidRDefault="00A77448" w:rsidP="00A77448">
      <w:pPr>
        <w:pStyle w:val="B10"/>
        <w:rPr>
          <w:lang w:eastAsia="zh-CN"/>
        </w:rPr>
      </w:pPr>
      <w:r w:rsidRPr="005A3EA5">
        <w:t>3.</w:t>
      </w:r>
      <w:r w:rsidRPr="005A3EA5">
        <w:tab/>
        <w:t xml:space="preserve">The H-PCF invokes the </w:t>
      </w:r>
      <w:r w:rsidRPr="005A3EA5">
        <w:rPr>
          <w:lang w:eastAsia="zh-CN"/>
        </w:rPr>
        <w:t xml:space="preserve">Npcf_UEPolicyControl_UpdateNotify service operation by sending an HTTP POST request to the </w:t>
      </w:r>
      <w:r w:rsidRPr="005A3EA5">
        <w:t>callback</w:t>
      </w:r>
      <w:r w:rsidRPr="005A3EA5">
        <w:rPr>
          <w:lang w:eastAsia="zh-CN"/>
        </w:rPr>
        <w:t xml:space="preserve"> URI </w:t>
      </w:r>
      <w:r w:rsidRPr="005A3EA5">
        <w:t xml:space="preserve">"{notificationUri}/update" </w:t>
      </w:r>
      <w:r w:rsidRPr="005A3EA5">
        <w:rPr>
          <w:lang w:eastAsia="zh-CN"/>
        </w:rPr>
        <w:t xml:space="preserve">with the updated UE policy and/or the updated V2X N2 PC5 policy and/or the updated </w:t>
      </w:r>
      <w:r>
        <w:rPr>
          <w:lang w:eastAsia="zh-CN"/>
        </w:rPr>
        <w:t>A</w:t>
      </w:r>
      <w:r w:rsidRPr="005A3EA5">
        <w:rPr>
          <w:lang w:eastAsia="zh-CN"/>
        </w:rPr>
        <w:t>2X N2 PC5 policy</w:t>
      </w:r>
      <w:r>
        <w:rPr>
          <w:lang w:eastAsia="zh-CN"/>
        </w:rPr>
        <w:t>,</w:t>
      </w:r>
      <w:r w:rsidRPr="005A3EA5">
        <w:rPr>
          <w:lang w:eastAsia="zh-CN"/>
        </w:rPr>
        <w:t xml:space="preserve"> and/or the updated 5G ProSe N2 PC5 policy </w:t>
      </w:r>
      <w:ins w:id="822" w:author="CR0494" w:date="2023-08-26T10:03:00Z">
        <w:r w:rsidRPr="005A3EA5">
          <w:rPr>
            <w:lang w:eastAsia="zh-CN"/>
          </w:rPr>
          <w:t xml:space="preserve">and/or </w:t>
        </w:r>
        <w:r>
          <w:rPr>
            <w:lang w:eastAsia="zh-CN"/>
          </w:rPr>
          <w:t>Ranging/SL</w:t>
        </w:r>
        <w:r w:rsidRPr="005A3EA5">
          <w:rPr>
            <w:lang w:eastAsia="zh-CN"/>
          </w:rPr>
          <w:t xml:space="preserve"> N2 policy</w:t>
        </w:r>
      </w:ins>
      <w:r w:rsidRPr="005A3EA5">
        <w:rPr>
          <w:lang w:eastAsia="zh-CN"/>
        </w:rPr>
        <w:t xml:space="preserve"> and/or </w:t>
      </w:r>
      <w:r w:rsidRPr="005A3EA5">
        <w:t>Policy Control Request Trigger(s) if applicable</w:t>
      </w:r>
      <w:r w:rsidRPr="005A3EA5">
        <w:rPr>
          <w:lang w:eastAsia="zh-CN"/>
        </w:rPr>
        <w:t>.</w:t>
      </w:r>
    </w:p>
    <w:p w14:paraId="05A13C25" w14:textId="77777777" w:rsidR="004428CF" w:rsidRPr="005A3EA5" w:rsidRDefault="004428CF">
      <w:pPr>
        <w:pStyle w:val="B10"/>
        <w:rPr>
          <w:lang w:eastAsia="zh-CN"/>
        </w:rPr>
      </w:pPr>
      <w:r w:rsidRPr="005A3EA5">
        <w:rPr>
          <w:lang w:eastAsia="zh-CN"/>
        </w:rPr>
        <w:t>4.</w:t>
      </w:r>
      <w:r w:rsidRPr="005A3EA5">
        <w:rPr>
          <w:lang w:eastAsia="zh-CN"/>
        </w:rPr>
        <w:tab/>
        <w:t>The V-PCF sends an HTTP "204 No Content" response to the H-PCF.</w:t>
      </w:r>
    </w:p>
    <w:p w14:paraId="158D1B55" w14:textId="77777777" w:rsidR="004428CF" w:rsidRPr="005A3EA5" w:rsidRDefault="004428CF">
      <w:pPr>
        <w:pStyle w:val="B10"/>
      </w:pPr>
      <w:r w:rsidRPr="005A3EA5">
        <w:rPr>
          <w:lang w:eastAsia="zh-CN"/>
        </w:rPr>
        <w:t>5.</w:t>
      </w:r>
      <w:r w:rsidRPr="005A3EA5">
        <w:rPr>
          <w:lang w:eastAsia="zh-CN"/>
        </w:rPr>
        <w:tab/>
      </w:r>
      <w:r w:rsidRPr="005A3EA5">
        <w:t xml:space="preserve">The V-PCF receives an external trigger, e.g. </w:t>
      </w:r>
      <w:r w:rsidRPr="005A3EA5">
        <w:rPr>
          <w:lang w:eastAsia="zh-CN"/>
        </w:rPr>
        <w:t>operator policy in the V-UDR for the PLMN ID of this UE is changed</w:t>
      </w:r>
      <w:r w:rsidRPr="005A3EA5">
        <w:t>, or the V-PCF receives an internal trigger, e.g. local policy is changed, to re-evaluate UE policy decision for a UE.</w:t>
      </w:r>
    </w:p>
    <w:p w14:paraId="615E45B6" w14:textId="77777777" w:rsidR="004428CF" w:rsidRPr="005A3EA5" w:rsidRDefault="004428CF">
      <w:pPr>
        <w:pStyle w:val="NO"/>
      </w:pPr>
      <w:r w:rsidRPr="005A3EA5">
        <w:t>NOTE 2:</w:t>
      </w:r>
      <w:r w:rsidRPr="005A3EA5">
        <w:tab/>
        <w:t>When the V-PCF receives an internal or external trigger to re-evaluate the UE policy decision for the roaming UEs of a PLMN ID, the PCF applies control mechanisms to avoid signalling storms and potential network overload, as e.g. limiting the number of simultaneous updates distributing the base of visiting UEs in a time dispersion interval.</w:t>
      </w:r>
    </w:p>
    <w:p w14:paraId="78A550C3" w14:textId="77777777" w:rsidR="004428CF" w:rsidRPr="005A3EA5" w:rsidRDefault="004428CF">
      <w:pPr>
        <w:pStyle w:val="B10"/>
      </w:pPr>
      <w:r w:rsidRPr="005A3EA5">
        <w:t>6.</w:t>
      </w:r>
      <w:r w:rsidRPr="005A3EA5">
        <w:tab/>
        <w:t>The V-PCF makes the policy decision including the applicable updated Policy Control Request Trigger(s) and/or updated UE Policy.</w:t>
      </w:r>
    </w:p>
    <w:p w14:paraId="791831BC" w14:textId="77777777" w:rsidR="004428CF" w:rsidRPr="005A3EA5" w:rsidRDefault="004428CF">
      <w:pPr>
        <w:pStyle w:val="B10"/>
      </w:pPr>
      <w:r w:rsidRPr="005A3EA5">
        <w:rPr>
          <w:lang w:eastAsia="zh-CN"/>
        </w:rPr>
        <w:tab/>
      </w:r>
      <w:r w:rsidRPr="005A3EA5">
        <w:t>In addition, the V-PCF checks if the size of determined UE policy and received UE policy from H-PCF in step 3 exceeds a predefined limit.</w:t>
      </w:r>
    </w:p>
    <w:p w14:paraId="303904E4" w14:textId="77777777" w:rsidR="004428CF" w:rsidRPr="005A3EA5" w:rsidRDefault="004428CF">
      <w:pPr>
        <w:pStyle w:val="NO"/>
        <w:rPr>
          <w:lang w:eastAsia="zh-CN"/>
        </w:rPr>
      </w:pPr>
      <w:r w:rsidRPr="005A3EA5">
        <w:rPr>
          <w:lang w:eastAsia="zh-CN"/>
        </w:rPr>
        <w:t>NOTE</w:t>
      </w:r>
      <w:r w:rsidRPr="005A3EA5">
        <w:t> 3</w:t>
      </w:r>
      <w:r w:rsidRPr="005A3EA5">
        <w:rPr>
          <w:lang w:eastAsia="zh-CN"/>
        </w:rPr>
        <w:t>:</w:t>
      </w:r>
      <w:r w:rsidRPr="005A3EA5">
        <w:rPr>
          <w:lang w:eastAsia="zh-CN"/>
        </w:rPr>
        <w:tab/>
        <w:t>NAS messages from AMF to UE do not exceed the maximum size limit allowed in NG-RAN (PDCP layer), so the predefined size limit in V-PCF is related to that limitation.</w:t>
      </w:r>
    </w:p>
    <w:p w14:paraId="167D6198" w14:textId="77777777" w:rsidR="004428CF" w:rsidRPr="005A3EA5" w:rsidRDefault="004428CF">
      <w:pPr>
        <w:pStyle w:val="B2"/>
        <w:rPr>
          <w:lang w:eastAsia="zh-CN"/>
        </w:rPr>
      </w:pPr>
      <w:r w:rsidRPr="005A3EA5">
        <w:rPr>
          <w:lang w:eastAsia="zh-CN"/>
        </w:rPr>
        <w:t>-</w:t>
      </w:r>
      <w:r w:rsidRPr="005A3EA5">
        <w:rPr>
          <w:lang w:eastAsia="zh-CN"/>
        </w:rPr>
        <w:tab/>
        <w:t>If the size is under the limit then the UE policy information is included in a single Namf_Communication_N1N2MessageTransfer service operation and message 9 is thus executed one time.</w:t>
      </w:r>
    </w:p>
    <w:p w14:paraId="6315B1A0" w14:textId="77777777" w:rsidR="004428CF" w:rsidRPr="005A3EA5" w:rsidRDefault="004428CF">
      <w:pPr>
        <w:pStyle w:val="B2"/>
      </w:pPr>
      <w:r w:rsidRPr="005A3EA5">
        <w:rPr>
          <w:lang w:eastAsia="zh-CN"/>
        </w:rPr>
        <w:t>-</w:t>
      </w:r>
      <w:r w:rsidRPr="005A3EA5">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 9 is thus executed several times, one time for each UE policy information fragment.</w:t>
      </w:r>
    </w:p>
    <w:p w14:paraId="155C00E5" w14:textId="1464D824" w:rsidR="00117E1F" w:rsidRPr="002035BC" w:rsidRDefault="00117E1F" w:rsidP="00117E1F">
      <w:pPr>
        <w:pStyle w:val="B10"/>
        <w:rPr>
          <w:lang w:eastAsia="zh-CN"/>
        </w:rPr>
      </w:pPr>
      <w:r w:rsidRPr="002035BC">
        <w:t>7.</w:t>
      </w:r>
      <w:r w:rsidRPr="002035BC">
        <w:tab/>
      </w:r>
      <w:r w:rsidRPr="002035BC">
        <w:rPr>
          <w:lang w:eastAsia="zh-CN"/>
        </w:rPr>
        <w:t xml:space="preserve">If the V-PCF needs to update the </w:t>
      </w:r>
      <w:r w:rsidRPr="002035BC">
        <w:t>Policy Control Request Trigger(s)</w:t>
      </w:r>
      <w:r>
        <w:t>,</w:t>
      </w:r>
      <w:r w:rsidRPr="002035BC">
        <w:t xml:space="preserve"> forward </w:t>
      </w:r>
      <w:r w:rsidRPr="002035BC">
        <w:rPr>
          <w:lang w:eastAsia="zh-CN"/>
        </w:rPr>
        <w:t xml:space="preserve">the </w:t>
      </w:r>
      <w:r w:rsidRPr="002035BC">
        <w:t>Policy Control Request Trigger(s) received from the H-PCF in step 3</w:t>
      </w:r>
      <w:r>
        <w:t>,</w:t>
      </w:r>
      <w:r>
        <w:rPr>
          <w:lang w:eastAsia="zh-CN"/>
        </w:rPr>
        <w:t xml:space="preserve"> or report the successful delivery of ANDSP/WLANSP to the AMF</w:t>
      </w:r>
      <w:r w:rsidRPr="002035BC">
        <w:t>, t</w:t>
      </w:r>
      <w:r w:rsidRPr="002035BC">
        <w:rPr>
          <w:lang w:eastAsia="zh-CN"/>
        </w:rPr>
        <w:t xml:space="preserve">he V-PCF shall invoke the </w:t>
      </w:r>
      <w:r w:rsidRPr="002035BC">
        <w:t>Npcf_UEPolicyControl_UpdateNotify</w:t>
      </w:r>
      <w:r w:rsidRPr="002035BC">
        <w:rPr>
          <w:lang w:eastAsia="zh-CN"/>
        </w:rPr>
        <w:t xml:space="preserve"> service operation by sending an HTTP POST request to the </w:t>
      </w:r>
      <w:r w:rsidRPr="002035BC">
        <w:t>callback</w:t>
      </w:r>
      <w:r w:rsidRPr="002035BC">
        <w:rPr>
          <w:lang w:eastAsia="zh-CN"/>
        </w:rPr>
        <w:t xml:space="preserve"> URI </w:t>
      </w:r>
      <w:r w:rsidRPr="002035BC">
        <w:t>"{notificationUri}/update".</w:t>
      </w:r>
    </w:p>
    <w:p w14:paraId="3454FD8E" w14:textId="77777777" w:rsidR="0074005D" w:rsidRPr="005A3EA5" w:rsidRDefault="0074005D" w:rsidP="0074005D">
      <w:pPr>
        <w:pStyle w:val="B10"/>
        <w:rPr>
          <w:lang w:eastAsia="zh-CN"/>
        </w:rPr>
      </w:pPr>
      <w:r>
        <w:t>-</w:t>
      </w:r>
      <w:r>
        <w:tab/>
        <w:t xml:space="preserve">For URSP provisioning in EPS, </w:t>
      </w:r>
      <w:r w:rsidRPr="005B53F5">
        <w:t>a</w:t>
      </w:r>
      <w:r>
        <w:t>n</w:t>
      </w:r>
      <w:r w:rsidRPr="005B53F5">
        <w:t xml:space="preserve">d LBO roaming scenarios, </w:t>
      </w:r>
      <w:r>
        <w:t>if the V-PCF received</w:t>
      </w:r>
      <w:r w:rsidRPr="005A3EA5">
        <w:t xml:space="preserve"> the</w:t>
      </w:r>
      <w:r>
        <w:t xml:space="preserve"> URSP</w:t>
      </w:r>
      <w:r w:rsidRPr="00697F24">
        <w:t xml:space="preserve"> </w:t>
      </w:r>
      <w:r>
        <w:t xml:space="preserve">in </w:t>
      </w:r>
      <w:r w:rsidRPr="005A3EA5">
        <w:t>step</w:t>
      </w:r>
      <w:r>
        <w:t> 3, the V-</w:t>
      </w:r>
      <w:r w:rsidRPr="00463E5A">
        <w:t xml:space="preserve">PCF </w:t>
      </w:r>
      <w:r>
        <w:t xml:space="preserve">invokes the </w:t>
      </w:r>
      <w:r w:rsidRPr="000213D1">
        <w:t>Npcf_UEPolicyControl_</w:t>
      </w:r>
      <w:r>
        <w:t>UpdateNotify request</w:t>
      </w:r>
      <w:r w:rsidRPr="000213D1">
        <w:t xml:space="preserve"> service operation </w:t>
      </w:r>
      <w:r w:rsidRPr="00463E5A">
        <w:t xml:space="preserve">to update the </w:t>
      </w:r>
      <w:r>
        <w:t>URSP and the PCF for the PDU session invokes</w:t>
      </w:r>
      <w:r w:rsidRPr="00D5173B">
        <w:t xml:space="preserve"> </w:t>
      </w:r>
      <w:r w:rsidRPr="007A076F">
        <w:t>the Npcf_UEPolicyControl_Update request</w:t>
      </w:r>
      <w:r>
        <w:t xml:space="preserve"> </w:t>
      </w:r>
      <w:r w:rsidRPr="00D5173B">
        <w:t>service operation</w:t>
      </w:r>
      <w:r>
        <w:t xml:space="preserve"> to </w:t>
      </w:r>
      <w:r w:rsidRPr="00917AC4">
        <w:t xml:space="preserve">forward the response of the UE </w:t>
      </w:r>
      <w:r>
        <w:t xml:space="preserve">to </w:t>
      </w:r>
      <w:r w:rsidRPr="00917AC4">
        <w:t>t</w:t>
      </w:r>
      <w:r>
        <w:t xml:space="preserve">he V-PCF as specified in </w:t>
      </w:r>
      <w:r w:rsidRPr="005A3EA5">
        <w:t>3GPP TS 29.525 [31]</w:t>
      </w:r>
      <w:r>
        <w:t>.</w:t>
      </w:r>
    </w:p>
    <w:p w14:paraId="4E06B07D" w14:textId="77777777" w:rsidR="004428CF" w:rsidRPr="005A3EA5" w:rsidRDefault="004428CF">
      <w:pPr>
        <w:pStyle w:val="B10"/>
        <w:rPr>
          <w:rFonts w:eastAsia="DengXian"/>
          <w:b/>
          <w:lang w:eastAsia="zh-CN"/>
        </w:rPr>
      </w:pPr>
      <w:r w:rsidRPr="005A3EA5">
        <w:rPr>
          <w:lang w:eastAsia="zh-CN"/>
        </w:rPr>
        <w:t>8.</w:t>
      </w:r>
      <w:r w:rsidRPr="005A3EA5">
        <w:rPr>
          <w:lang w:eastAsia="zh-CN"/>
        </w:rPr>
        <w:tab/>
        <w:t>The AMF sends an HTTP "204 No Content" response</w:t>
      </w:r>
      <w:r w:rsidRPr="005A3EA5">
        <w:t xml:space="preserve"> to the PCF.</w:t>
      </w:r>
    </w:p>
    <w:p w14:paraId="7CD6444F" w14:textId="77777777" w:rsidR="003C1B0B" w:rsidRPr="005A3EA5" w:rsidRDefault="003C1B0B" w:rsidP="003C1B0B">
      <w:pPr>
        <w:pStyle w:val="B10"/>
      </w:pPr>
      <w:r w:rsidRPr="005A3EA5">
        <w:t>9.</w:t>
      </w:r>
      <w:r w:rsidRPr="005A3EA5">
        <w:tab/>
      </w:r>
      <w:r w:rsidRPr="005A3EA5">
        <w:rPr>
          <w:lang w:eastAsia="zh-CN"/>
        </w:rPr>
        <w:t xml:space="preserve">If the </w:t>
      </w:r>
      <w:r w:rsidRPr="005A3EA5">
        <w:rPr>
          <w:lang w:eastAsia="ko-KR"/>
        </w:rPr>
        <w:t xml:space="preserve">V-PCF </w:t>
      </w:r>
      <w:r w:rsidRPr="005A3EA5">
        <w:t>decided</w:t>
      </w:r>
      <w:r w:rsidRPr="005A3EA5">
        <w:rPr>
          <w:lang w:eastAsia="ko-KR"/>
        </w:rPr>
        <w:t xml:space="preserve"> to update the UE policy in step 6 or </w:t>
      </w:r>
      <w:r w:rsidRPr="005A3EA5">
        <w:rPr>
          <w:lang w:eastAsia="zh-CN"/>
        </w:rPr>
        <w:t xml:space="preserve">the V-PCF received the UE Policy and/or V2X </w:t>
      </w:r>
      <w:r w:rsidRPr="005A3EA5">
        <w:t xml:space="preserve">N2 PC5 policy, if the "V2X" feature is supported, </w:t>
      </w:r>
      <w:r w:rsidRPr="005A3EA5">
        <w:rPr>
          <w:lang w:eastAsia="zh-CN"/>
        </w:rPr>
        <w:t xml:space="preserve">and/or </w:t>
      </w:r>
      <w:r>
        <w:rPr>
          <w:lang w:eastAsia="zh-CN"/>
        </w:rPr>
        <w:t>A</w:t>
      </w:r>
      <w:r w:rsidRPr="005A3EA5">
        <w:rPr>
          <w:lang w:eastAsia="zh-CN"/>
        </w:rPr>
        <w:t xml:space="preserve">2X </w:t>
      </w:r>
      <w:r w:rsidRPr="005A3EA5">
        <w:t>N2 PC5 policy, if the "</w:t>
      </w:r>
      <w:r>
        <w:t>A</w:t>
      </w:r>
      <w:r w:rsidRPr="005A3EA5">
        <w:t xml:space="preserve">2X" feature is supported, </w:t>
      </w:r>
      <w:r w:rsidRPr="005A3EA5">
        <w:rPr>
          <w:lang w:eastAsia="zh-CN"/>
        </w:rPr>
        <w:t xml:space="preserve">and/or 5G ProSe </w:t>
      </w:r>
      <w:r w:rsidRPr="005A3EA5">
        <w:t>N2 PC5 policy, if the "ProSe" feature is supported</w:t>
      </w:r>
      <w:ins w:id="823" w:author="CR0494" w:date="2023-08-26T10:03:00Z">
        <w:r>
          <w:rPr>
            <w:rFonts w:hint="eastAsia"/>
            <w:lang w:eastAsia="zh-CN"/>
          </w:rPr>
          <w:t>,</w:t>
        </w:r>
        <w:r>
          <w:t xml:space="preserve"> </w:t>
        </w:r>
        <w:r w:rsidRPr="005A3EA5">
          <w:t xml:space="preserve">and/or </w:t>
        </w:r>
        <w:r>
          <w:t>Ranging/SL</w:t>
        </w:r>
        <w:r w:rsidRPr="005A3EA5">
          <w:t xml:space="preserve"> N2 policy</w:t>
        </w:r>
        <w:r w:rsidRPr="001E070D">
          <w:t xml:space="preserve"> </w:t>
        </w:r>
        <w:r w:rsidRPr="005A3EA5">
          <w:t>if the "</w:t>
        </w:r>
        <w:r>
          <w:t>Ranging_SL</w:t>
        </w:r>
        <w:r w:rsidRPr="005A3EA5">
          <w:t>" feature is supported</w:t>
        </w:r>
      </w:ins>
      <w:r w:rsidRPr="005A3EA5">
        <w:t>,</w:t>
      </w:r>
      <w:r w:rsidRPr="005A3EA5">
        <w:rPr>
          <w:lang w:eastAsia="zh-CN"/>
        </w:rPr>
        <w:t xml:space="preserve"> in step 3,</w:t>
      </w:r>
      <w:r w:rsidRPr="005A3EA5">
        <w:t xml:space="preserve"> steps 1</w:t>
      </w:r>
      <w:r>
        <w:t>9</w:t>
      </w:r>
      <w:r w:rsidRPr="005A3EA5">
        <w:t>-2</w:t>
      </w:r>
      <w:r>
        <w:t>4</w:t>
      </w:r>
      <w:r w:rsidRPr="005A3EA5">
        <w:t xml:space="preserve"> as specified in Figure 5.6.1.3-1 are executed.</w:t>
      </w:r>
    </w:p>
    <w:p w14:paraId="3B24AAAB" w14:textId="77777777" w:rsidR="0074005D" w:rsidRDefault="0074005D" w:rsidP="0074005D">
      <w:pPr>
        <w:pStyle w:val="B10"/>
        <w:rPr>
          <w:lang w:eastAsia="zh-CN"/>
        </w:rPr>
      </w:pPr>
      <w:r>
        <w:t>-</w:t>
      </w:r>
      <w:r>
        <w:tab/>
        <w:t>For URSP provisioning in EPS,</w:t>
      </w:r>
      <w:r w:rsidRPr="00130073">
        <w:t xml:space="preserve"> steps 19-22 as specified in Figure 5.6.1.3-1 are not applicable.</w:t>
      </w:r>
    </w:p>
    <w:p w14:paraId="2853C022" w14:textId="6455AEB9" w:rsidR="004428CF" w:rsidRPr="005A3EA5" w:rsidRDefault="004428CF">
      <w:pPr>
        <w:pStyle w:val="B10"/>
      </w:pPr>
      <w:r w:rsidRPr="005A3EA5">
        <w:t>10-11.</w:t>
      </w:r>
      <w:r w:rsidRPr="005A3EA5">
        <w:tab/>
        <w:t xml:space="preserve">If the H-PCF decided to update the UE policy in step 2, the steps 8-9 in </w:t>
      </w:r>
      <w:r w:rsidR="005A3EA5">
        <w:t>clause</w:t>
      </w:r>
      <w:r w:rsidRPr="001F31A0">
        <w:t> 5.6.2.1.3 are executed.</w:t>
      </w:r>
    </w:p>
    <w:p w14:paraId="2FFE9186" w14:textId="77777777" w:rsidR="004428CF" w:rsidRPr="005A3EA5" w:rsidRDefault="004428CF">
      <w:pPr>
        <w:pStyle w:val="Heading3"/>
        <w:rPr>
          <w:lang w:eastAsia="zh-CN"/>
        </w:rPr>
      </w:pPr>
      <w:bookmarkStart w:id="824" w:name="_Toc28005493"/>
      <w:bookmarkStart w:id="825" w:name="_Toc36038165"/>
      <w:bookmarkStart w:id="826" w:name="_Toc45133362"/>
      <w:bookmarkStart w:id="827" w:name="_Toc51762192"/>
      <w:bookmarkStart w:id="828" w:name="_Toc59016597"/>
      <w:bookmarkStart w:id="829" w:name="_Toc68167567"/>
      <w:bookmarkStart w:id="830" w:name="_Toc138668247"/>
      <w:r w:rsidRPr="005A3EA5">
        <w:rPr>
          <w:lang w:eastAsia="zh-CN"/>
        </w:rPr>
        <w:lastRenderedPageBreak/>
        <w:t>5.6.3</w:t>
      </w:r>
      <w:r w:rsidRPr="005A3EA5">
        <w:rPr>
          <w:lang w:eastAsia="ja-JP"/>
        </w:rPr>
        <w:tab/>
      </w:r>
      <w:r w:rsidRPr="005A3EA5">
        <w:rPr>
          <w:lang w:eastAsia="zh-CN"/>
        </w:rPr>
        <w:t>UE Policy Association Termination</w:t>
      </w:r>
      <w:bookmarkEnd w:id="824"/>
      <w:bookmarkEnd w:id="825"/>
      <w:bookmarkEnd w:id="826"/>
      <w:bookmarkEnd w:id="827"/>
      <w:bookmarkEnd w:id="828"/>
      <w:bookmarkEnd w:id="829"/>
      <w:bookmarkEnd w:id="830"/>
    </w:p>
    <w:p w14:paraId="54218BDC" w14:textId="77777777" w:rsidR="004428CF" w:rsidRPr="005A3EA5" w:rsidRDefault="004428CF">
      <w:pPr>
        <w:pStyle w:val="Heading4"/>
        <w:rPr>
          <w:lang w:eastAsia="zh-CN"/>
        </w:rPr>
      </w:pPr>
      <w:bookmarkStart w:id="831" w:name="_Toc28005494"/>
      <w:bookmarkStart w:id="832" w:name="_Toc36038166"/>
      <w:bookmarkStart w:id="833" w:name="_Toc45133363"/>
      <w:bookmarkStart w:id="834" w:name="_Toc51762193"/>
      <w:bookmarkStart w:id="835" w:name="_Toc59016598"/>
      <w:bookmarkStart w:id="836" w:name="_Toc68167568"/>
      <w:bookmarkStart w:id="837" w:name="_Toc138668248"/>
      <w:r w:rsidRPr="005A3EA5">
        <w:rPr>
          <w:lang w:eastAsia="zh-CN"/>
        </w:rPr>
        <w:t>5.6.3.1</w:t>
      </w:r>
      <w:r w:rsidRPr="005A3EA5">
        <w:rPr>
          <w:lang w:eastAsia="zh-CN"/>
        </w:rPr>
        <w:tab/>
        <w:t xml:space="preserve">UE Policy Association Termination </w:t>
      </w:r>
      <w:r w:rsidRPr="005A3EA5">
        <w:t xml:space="preserve">initiated by the </w:t>
      </w:r>
      <w:r w:rsidRPr="005A3EA5">
        <w:rPr>
          <w:lang w:eastAsia="zh-CN"/>
        </w:rPr>
        <w:t>AMF</w:t>
      </w:r>
      <w:bookmarkEnd w:id="831"/>
      <w:bookmarkEnd w:id="832"/>
      <w:bookmarkEnd w:id="833"/>
      <w:bookmarkEnd w:id="834"/>
      <w:bookmarkEnd w:id="835"/>
      <w:bookmarkEnd w:id="836"/>
      <w:bookmarkEnd w:id="837"/>
    </w:p>
    <w:p w14:paraId="25FF4A05" w14:textId="77777777" w:rsidR="004428CF" w:rsidRPr="005A3EA5" w:rsidRDefault="004428CF">
      <w:pPr>
        <w:pStyle w:val="Heading5"/>
        <w:rPr>
          <w:lang w:eastAsia="zh-CN"/>
        </w:rPr>
      </w:pPr>
      <w:bookmarkStart w:id="838" w:name="_Toc28005495"/>
      <w:bookmarkStart w:id="839" w:name="_Toc36038167"/>
      <w:bookmarkStart w:id="840" w:name="_Toc45133364"/>
      <w:bookmarkStart w:id="841" w:name="_Toc51762194"/>
      <w:bookmarkStart w:id="842" w:name="_Toc59016599"/>
      <w:bookmarkStart w:id="843" w:name="_Toc68167569"/>
      <w:bookmarkStart w:id="844" w:name="_Toc138668249"/>
      <w:r w:rsidRPr="005A3EA5">
        <w:rPr>
          <w:lang w:eastAsia="zh-CN"/>
        </w:rPr>
        <w:t>5.6.3.1.1</w:t>
      </w:r>
      <w:r w:rsidRPr="005A3EA5">
        <w:rPr>
          <w:lang w:eastAsia="zh-CN"/>
        </w:rPr>
        <w:tab/>
        <w:t>General</w:t>
      </w:r>
      <w:bookmarkEnd w:id="838"/>
      <w:bookmarkEnd w:id="839"/>
      <w:bookmarkEnd w:id="840"/>
      <w:bookmarkEnd w:id="841"/>
      <w:bookmarkEnd w:id="842"/>
      <w:bookmarkEnd w:id="843"/>
      <w:bookmarkEnd w:id="844"/>
    </w:p>
    <w:p w14:paraId="272283F3" w14:textId="77777777" w:rsidR="00634D82" w:rsidRPr="005A3EA5" w:rsidRDefault="00634D82" w:rsidP="00634D82">
      <w:bookmarkStart w:id="845" w:name="_Toc28005496"/>
      <w:bookmarkStart w:id="846" w:name="_Toc36038168"/>
      <w:bookmarkStart w:id="847" w:name="_Toc45133365"/>
      <w:bookmarkStart w:id="848" w:name="_Toc51762195"/>
      <w:bookmarkStart w:id="849" w:name="_Toc59016600"/>
      <w:bookmarkStart w:id="850" w:name="_Toc68167570"/>
      <w:r w:rsidRPr="005A3EA5">
        <w:rPr>
          <w:lang w:eastAsia="ja-JP"/>
        </w:rPr>
        <w:t>This procedure is performed</w:t>
      </w:r>
      <w:r w:rsidRPr="005A3EA5">
        <w:t xml:space="preserve"> when the UE deregisters from the network, when the UE de</w:t>
      </w:r>
      <w:r w:rsidRPr="005A3EA5">
        <w:rPr>
          <w:lang w:eastAsia="zh-CN"/>
        </w:rPr>
        <w:t>registers from 5GS during the UE moving from 5GS to EPS</w:t>
      </w:r>
      <w:r w:rsidRPr="005A3EA5">
        <w:t xml:space="preserve"> or when the old AMF removes the UE Policy Association during AMF relocation.</w:t>
      </w:r>
      <w:r>
        <w:t xml:space="preserve"> When the UE Policy Association is for URSP provisioning in EPS, and the </w:t>
      </w:r>
      <w:r w:rsidRPr="005A3EA5">
        <w:t>"</w:t>
      </w:r>
      <w:r>
        <w:t>EpsUrsp</w:t>
      </w:r>
      <w:r w:rsidRPr="005A3EA5">
        <w:t>" feature is supported for the Npcf_</w:t>
      </w:r>
      <w:r>
        <w:t>SM</w:t>
      </w:r>
      <w:r w:rsidRPr="005A3EA5">
        <w:t>PolicyControl</w:t>
      </w:r>
      <w:r>
        <w:t xml:space="preserve"> service,</w:t>
      </w:r>
      <w:r w:rsidRPr="005A3EA5">
        <w:t xml:space="preserve"> </w:t>
      </w:r>
      <w:r>
        <w:t>this procedure is also triggered when the PCF for the PDU session determines EPS to 5GS mobility applies based on the indication of RAT type and/or Access type change received from the SMF+PGW-C, or when the PCF for the PDU session receives the last SM policy association termination from the SMF+PGW-C.</w:t>
      </w:r>
    </w:p>
    <w:p w14:paraId="11F1289E" w14:textId="77777777" w:rsidR="00D02B47" w:rsidRDefault="00D02B47" w:rsidP="00D02B47">
      <w:pPr>
        <w:pStyle w:val="NO"/>
      </w:pPr>
      <w:r>
        <w:t>NOTE</w:t>
      </w:r>
      <w:r w:rsidRPr="005A3EA5">
        <w:t> </w:t>
      </w:r>
      <w:r>
        <w:t>1:</w:t>
      </w:r>
      <w:r>
        <w:tab/>
        <w:t>The old AMF removes the UE Policy Association during AMF relocation when the old AMF decides that the the PCF instance Id is not sent to the new AMF (e.g. inter-AMF mobility with PLMN change, where the new PLMN is not an equivalent PLMN), or when the new AMF indicates to the old AMF that the received UE Policy Association will not be reused.</w:t>
      </w:r>
    </w:p>
    <w:p w14:paraId="6BAFFA41" w14:textId="20F214A8" w:rsidR="00D02B47" w:rsidRPr="005A3EA5" w:rsidRDefault="00D02B47" w:rsidP="00D02B47">
      <w:pPr>
        <w:pStyle w:val="NO"/>
      </w:pPr>
      <w:r w:rsidRPr="005A3EA5">
        <w:t>NOTE </w:t>
      </w:r>
      <w:r>
        <w:t>2</w:t>
      </w:r>
      <w:r w:rsidRPr="005A3EA5">
        <w:t>:</w:t>
      </w:r>
      <w:r w:rsidRPr="005A3EA5">
        <w:tab/>
        <w:t>For details of the N</w:t>
      </w:r>
      <w:r w:rsidRPr="005A3EA5">
        <w:rPr>
          <w:lang w:eastAsia="zh-CN"/>
        </w:rPr>
        <w:t>udr_</w:t>
      </w:r>
      <w:r w:rsidRPr="005A3EA5">
        <w:t>Data</w:t>
      </w:r>
      <w:r w:rsidRPr="005A3EA5">
        <w:rPr>
          <w:lang w:eastAsia="zh-CN"/>
        </w:rPr>
        <w:t>Repository_Unsubscribe</w:t>
      </w:r>
      <w:r w:rsidRPr="005A3EA5">
        <w:t xml:space="preserve"> service operation refer to 3GPP TS 29.519 [12].</w:t>
      </w:r>
    </w:p>
    <w:p w14:paraId="59208D0B" w14:textId="020F2A35" w:rsidR="00D02B47" w:rsidRPr="005A3EA5" w:rsidRDefault="00D02B47" w:rsidP="00D02B47">
      <w:pPr>
        <w:pStyle w:val="NO"/>
      </w:pPr>
      <w:r w:rsidRPr="005A3EA5">
        <w:t>NOTE </w:t>
      </w:r>
      <w:r>
        <w:t>3</w:t>
      </w:r>
      <w:r w:rsidRPr="005A3EA5">
        <w:t>:</w:t>
      </w:r>
      <w:r w:rsidRPr="005A3EA5">
        <w:tab/>
        <w:t>For details of the Npcf_UEPolicyControl_Delete service operation refer to 3GPP TS 29.525 [31].</w:t>
      </w:r>
    </w:p>
    <w:p w14:paraId="0DB950B6" w14:textId="77777777" w:rsidR="0074005D" w:rsidRDefault="00D02B47" w:rsidP="0074005D">
      <w:pPr>
        <w:pStyle w:val="NO"/>
      </w:pPr>
      <w:r w:rsidRPr="005A3EA5">
        <w:t>NOTE </w:t>
      </w:r>
      <w:r>
        <w:t>4</w:t>
      </w:r>
      <w:r w:rsidRPr="005A3EA5">
        <w:t>:</w:t>
      </w:r>
      <w:r w:rsidRPr="005A3EA5">
        <w:tab/>
        <w:t>For details of the N</w:t>
      </w:r>
      <w:r w:rsidRPr="005A3EA5">
        <w:rPr>
          <w:lang w:eastAsia="ko-KR"/>
        </w:rPr>
        <w:t>amf_Communication_N1N2MessageUnsubscribe</w:t>
      </w:r>
      <w:r w:rsidRPr="005A3EA5">
        <w:t xml:space="preserve"> service operation refer to 3GPP TS 29.518 [32].</w:t>
      </w:r>
    </w:p>
    <w:p w14:paraId="5240B08C" w14:textId="77777777" w:rsidR="00A33199" w:rsidRDefault="00A33199" w:rsidP="00A33199">
      <w:pPr>
        <w:pStyle w:val="NO"/>
        <w:rPr>
          <w:ins w:id="851" w:author="CR0492" w:date="2023-08-26T10:03:00Z"/>
        </w:rPr>
      </w:pPr>
      <w:bookmarkStart w:id="852" w:name="_Toc138668250"/>
      <w:r w:rsidRPr="005A3EA5">
        <w:t>NOTE </w:t>
      </w:r>
      <w:r>
        <w:t>5</w:t>
      </w:r>
      <w:r w:rsidRPr="005A3EA5">
        <w:t>:</w:t>
      </w:r>
      <w:r w:rsidRPr="005A3EA5">
        <w:tab/>
      </w:r>
      <w:r>
        <w:t>When</w:t>
      </w:r>
      <w:r w:rsidRPr="005A3EA5">
        <w:t xml:space="preserve"> </w:t>
      </w:r>
      <w:r>
        <w:t xml:space="preserve">the </w:t>
      </w:r>
      <w:r w:rsidRPr="000F641E">
        <w:t xml:space="preserve">UE Policy Association </w:t>
      </w:r>
      <w:r>
        <w:t>is for URSP provisioning in EPS the (V-)</w:t>
      </w:r>
      <w:r w:rsidRPr="000C7924">
        <w:t xml:space="preserve">PCF for a PDU session </w:t>
      </w:r>
      <w:r>
        <w:t>replaces the AMF in the procedure</w:t>
      </w:r>
      <w:r w:rsidRPr="00A577AA">
        <w:t xml:space="preserve"> described in clause</w:t>
      </w:r>
      <w:r>
        <w:t> </w:t>
      </w:r>
      <w:r w:rsidRPr="00A577AA">
        <w:t>5</w:t>
      </w:r>
      <w:r>
        <w:t>.6.3.1.2.</w:t>
      </w:r>
    </w:p>
    <w:p w14:paraId="16C1BC4F" w14:textId="77777777" w:rsidR="00A33199" w:rsidRPr="005A3EA5" w:rsidRDefault="00A33199" w:rsidP="00A33199">
      <w:pPr>
        <w:pStyle w:val="NO"/>
      </w:pPr>
      <w:ins w:id="853" w:author="CR0492" w:date="2023-08-26T10:03:00Z">
        <w:r w:rsidRPr="005A3EA5">
          <w:t>NOTE </w:t>
        </w:r>
        <w:r>
          <w:t>6</w:t>
        </w:r>
        <w:r w:rsidRPr="005A3EA5">
          <w:t>:</w:t>
        </w:r>
        <w:r w:rsidRPr="005A3EA5">
          <w:tab/>
          <w:t xml:space="preserve">For details of the </w:t>
        </w:r>
        <w:bookmarkStart w:id="854" w:name="_Hlk142399247"/>
        <w:r>
          <w:rPr>
            <w:lang w:eastAsia="zh-CN"/>
          </w:rPr>
          <w:t>Nchf_SpendingLimitControl_Unsubscribe</w:t>
        </w:r>
        <w:bookmarkEnd w:id="854"/>
        <w:r w:rsidRPr="005A3EA5">
          <w:t xml:space="preserve"> service operations refer to </w:t>
        </w:r>
        <w:r>
          <w:rPr>
            <w:lang w:eastAsia="ja-JP"/>
          </w:rPr>
          <w:t>3GPP TS 29.</w:t>
        </w:r>
        <w:r>
          <w:rPr>
            <w:lang w:eastAsia="zh-CN"/>
          </w:rPr>
          <w:t>5</w:t>
        </w:r>
        <w:r>
          <w:rPr>
            <w:lang w:eastAsia="ja-JP"/>
          </w:rPr>
          <w:t>94 [</w:t>
        </w:r>
        <w:r>
          <w:rPr>
            <w:lang w:eastAsia="zh-CN"/>
          </w:rPr>
          <w:t>23</w:t>
        </w:r>
        <w:r>
          <w:rPr>
            <w:lang w:eastAsia="ja-JP"/>
          </w:rPr>
          <w:t>]</w:t>
        </w:r>
        <w:r w:rsidRPr="005A3EA5">
          <w:t>.</w:t>
        </w:r>
      </w:ins>
    </w:p>
    <w:bookmarkEnd w:id="845"/>
    <w:bookmarkEnd w:id="846"/>
    <w:bookmarkEnd w:id="847"/>
    <w:bookmarkEnd w:id="848"/>
    <w:bookmarkEnd w:id="849"/>
    <w:bookmarkEnd w:id="850"/>
    <w:bookmarkEnd w:id="852"/>
    <w:p w14:paraId="0A09BA40" w14:textId="77777777" w:rsidR="007127A9" w:rsidRPr="005A3EA5" w:rsidRDefault="007127A9" w:rsidP="007127A9">
      <w:pPr>
        <w:pStyle w:val="Heading5"/>
        <w:rPr>
          <w:lang w:eastAsia="zh-CN"/>
        </w:rPr>
      </w:pPr>
      <w:r w:rsidRPr="005A3EA5">
        <w:rPr>
          <w:lang w:eastAsia="zh-CN"/>
        </w:rPr>
        <w:lastRenderedPageBreak/>
        <w:t>5.6.3.1.2</w:t>
      </w:r>
      <w:r w:rsidRPr="005A3EA5">
        <w:rPr>
          <w:lang w:eastAsia="zh-CN"/>
        </w:rPr>
        <w:tab/>
        <w:t>Non-roaming</w:t>
      </w:r>
    </w:p>
    <w:bookmarkStart w:id="855" w:name="_MON_1690108301"/>
    <w:bookmarkEnd w:id="855"/>
    <w:p w14:paraId="323ADA41" w14:textId="77777777" w:rsidR="007127A9" w:rsidRDefault="007127A9" w:rsidP="007127A9">
      <w:pPr>
        <w:pStyle w:val="TH"/>
        <w:rPr>
          <w:ins w:id="856" w:author="CR0492" w:date="2023-08-26T10:03:00Z"/>
        </w:rPr>
      </w:pPr>
      <w:del w:id="857" w:author="CR0492" w:date="2023-08-26T10:03:00Z">
        <w:r w:rsidRPr="00DB0624" w:rsidDel="004321E9">
          <w:object w:dxaOrig="9184" w:dyaOrig="4215" w14:anchorId="470D7040">
            <v:shape id="_x0000_i2322" type="#_x0000_t75" style="width:457pt;height:211.5pt" o:ole="">
              <v:imagedata r:id="rId154" o:title=""/>
            </v:shape>
            <o:OLEObject Type="Embed" ProgID="Word.Picture.8" ShapeID="_x0000_i2322" DrawAspect="Content" ObjectID="_1754583094" r:id="rId155"/>
          </w:object>
        </w:r>
      </w:del>
    </w:p>
    <w:bookmarkStart w:id="858" w:name="_MON_1753011534"/>
    <w:bookmarkEnd w:id="858"/>
    <w:p w14:paraId="16D3C183" w14:textId="77777777" w:rsidR="007127A9" w:rsidRPr="001F31A0" w:rsidRDefault="007127A9" w:rsidP="007127A9">
      <w:pPr>
        <w:pStyle w:val="TH"/>
      </w:pPr>
      <w:ins w:id="859" w:author="CR0492" w:date="2023-08-26T10:03:00Z">
        <w:r w:rsidRPr="00DB0624">
          <w:object w:dxaOrig="9753" w:dyaOrig="5920" w14:anchorId="6998127A">
            <v:shape id="_x0000_i2323" type="#_x0000_t75" style="width:485pt;height:297pt" o:ole="">
              <v:imagedata r:id="rId156" o:title=""/>
            </v:shape>
            <o:OLEObject Type="Embed" ProgID="Word.Picture.8" ShapeID="_x0000_i2323" DrawAspect="Content" ObjectID="_1754583095" r:id="rId157"/>
          </w:object>
        </w:r>
      </w:ins>
    </w:p>
    <w:p w14:paraId="0163CFCF" w14:textId="77777777" w:rsidR="004428CF" w:rsidRPr="005A3EA5" w:rsidRDefault="004428CF">
      <w:pPr>
        <w:pStyle w:val="TF"/>
      </w:pPr>
      <w:r w:rsidRPr="005A3EA5">
        <w:t>Figure 5.6.3.1.2-1: AMF-initiated UE Policy Association Termination procedure – Non-roaming</w:t>
      </w:r>
    </w:p>
    <w:p w14:paraId="6D27DBDD" w14:textId="77777777" w:rsidR="004428CF" w:rsidRPr="005A3EA5" w:rsidRDefault="004428CF">
      <w:pPr>
        <w:pStyle w:val="B10"/>
        <w:rPr>
          <w:lang w:eastAsia="zh-CN"/>
        </w:rPr>
      </w:pPr>
      <w:r w:rsidRPr="005A3EA5">
        <w:rPr>
          <w:lang w:eastAsia="zh-CN"/>
        </w:rPr>
        <w:t>1.</w:t>
      </w:r>
      <w:r w:rsidRPr="005A3EA5">
        <w:rPr>
          <w:lang w:eastAsia="zh-CN"/>
        </w:rPr>
        <w:tab/>
        <w:t>The AMF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PCF.</w:t>
      </w:r>
    </w:p>
    <w:p w14:paraId="2D2A98CF" w14:textId="77777777" w:rsidR="004428CF" w:rsidRPr="005A3EA5" w:rsidRDefault="004428CF">
      <w:pPr>
        <w:pStyle w:val="B10"/>
        <w:rPr>
          <w:lang w:eastAsia="zh-CN"/>
        </w:rPr>
      </w:pPr>
      <w:r w:rsidRPr="005A3EA5">
        <w:rPr>
          <w:lang w:eastAsia="zh-CN"/>
        </w:rPr>
        <w:t>2.</w:t>
      </w:r>
      <w:r w:rsidRPr="005A3EA5">
        <w:rPr>
          <w:lang w:eastAsia="zh-CN"/>
        </w:rPr>
        <w:tab/>
        <w:t>The PCF removes the policy context for the UE and sends an HTTP "204 No Content" response</w:t>
      </w:r>
      <w:r w:rsidRPr="005A3EA5">
        <w:t xml:space="preserve"> to the AMF</w:t>
      </w:r>
      <w:r w:rsidRPr="005A3EA5">
        <w:rPr>
          <w:lang w:eastAsia="zh-CN"/>
        </w:rPr>
        <w:t>.</w:t>
      </w:r>
    </w:p>
    <w:p w14:paraId="610164BB" w14:textId="023E0596" w:rsidR="006E3E47" w:rsidRPr="005A3EA5" w:rsidRDefault="006E3E47" w:rsidP="006E3E47">
      <w:pPr>
        <w:pStyle w:val="B10"/>
        <w:rPr>
          <w:lang w:eastAsia="zh-CN"/>
        </w:rPr>
      </w:pPr>
      <w:r w:rsidRPr="005A3EA5">
        <w:rPr>
          <w:lang w:eastAsia="zh-CN"/>
        </w:rPr>
        <w:t>3-4.</w:t>
      </w:r>
      <w:r w:rsidRPr="005A3EA5">
        <w:rPr>
          <w:lang w:eastAsia="zh-CN"/>
        </w:rPr>
        <w:tab/>
        <w:t xml:space="preserve">If the PCF has previously registered to the BSF as the PCF that is serving this UE, the PCF deregisters from the BSF if no AM Policy Association </w:t>
      </w:r>
      <w:r w:rsidR="005E2B53" w:rsidRPr="005A3EA5">
        <w:rPr>
          <w:lang w:eastAsia="zh-CN"/>
        </w:rPr>
        <w:t xml:space="preserve">nor UE Policy Association </w:t>
      </w:r>
      <w:r w:rsidRPr="005A3EA5">
        <w:rPr>
          <w:lang w:eastAsia="zh-CN"/>
        </w:rPr>
        <w:t>for this UE exists anymore. This is performed by using the Nbsf_Management_Deregister service operation.</w:t>
      </w:r>
    </w:p>
    <w:p w14:paraId="56351564" w14:textId="45A47C26" w:rsidR="004428CF" w:rsidRPr="005A3EA5" w:rsidRDefault="006E3E47">
      <w:pPr>
        <w:pStyle w:val="B10"/>
      </w:pPr>
      <w:r w:rsidRPr="005A3EA5">
        <w:rPr>
          <w:lang w:eastAsia="zh-CN"/>
        </w:rPr>
        <w:t>5</w:t>
      </w:r>
      <w:r w:rsidR="004428CF" w:rsidRPr="005A3EA5">
        <w:rPr>
          <w:lang w:eastAsia="zh-CN"/>
        </w:rPr>
        <w:t>.</w:t>
      </w:r>
      <w:r w:rsidR="004428CF" w:rsidRPr="005A3EA5">
        <w:rPr>
          <w:lang w:eastAsia="zh-CN"/>
        </w:rPr>
        <w:tab/>
        <w:t>To un</w:t>
      </w:r>
      <w:r w:rsidR="004428CF" w:rsidRPr="005A3EA5">
        <w:t>subscribe to notifications of N1 message for UE Policy Delivery Result, t</w:t>
      </w:r>
      <w:r w:rsidR="004428CF" w:rsidRPr="005A3EA5">
        <w:rPr>
          <w:lang w:eastAsia="zh-CN"/>
        </w:rPr>
        <w:t>he PCF invokes</w:t>
      </w:r>
      <w:r w:rsidR="004428CF" w:rsidRPr="005A3EA5">
        <w:rPr>
          <w:lang w:eastAsia="ko-KR"/>
        </w:rPr>
        <w:t xml:space="preserve"> Namf_Communication_N1N2MessageUnsubscribe service operation</w:t>
      </w:r>
      <w:r w:rsidR="004428CF" w:rsidRPr="005A3EA5">
        <w:rPr>
          <w:lang w:eastAsia="zh-CN"/>
        </w:rPr>
        <w:t xml:space="preserve"> to the AMF by sending</w:t>
      </w:r>
      <w:r w:rsidR="004428CF" w:rsidRPr="005A3EA5">
        <w:t xml:space="preserve"> the HTTP DELETE method with the URI of the "N1N2 Individual Subscription" resource.</w:t>
      </w:r>
    </w:p>
    <w:p w14:paraId="0C37EA11" w14:textId="77777777" w:rsidR="003669DA" w:rsidRDefault="006E3E47" w:rsidP="003669DA">
      <w:pPr>
        <w:pStyle w:val="B10"/>
        <w:rPr>
          <w:lang w:eastAsia="zh-CN"/>
        </w:rPr>
      </w:pPr>
      <w:r w:rsidRPr="005A3EA5">
        <w:rPr>
          <w:lang w:eastAsia="zh-CN"/>
        </w:rPr>
        <w:lastRenderedPageBreak/>
        <w:t>6</w:t>
      </w:r>
      <w:r w:rsidR="004428CF" w:rsidRPr="005A3EA5">
        <w:rPr>
          <w:lang w:eastAsia="zh-CN"/>
        </w:rPr>
        <w:t>.</w:t>
      </w:r>
      <w:r w:rsidR="004428CF" w:rsidRPr="005A3EA5">
        <w:rPr>
          <w:lang w:eastAsia="zh-CN"/>
        </w:rPr>
        <w:tab/>
        <w:t>The AMF sends an HTTP "204 No Content" response to the PCF.</w:t>
      </w:r>
    </w:p>
    <w:p w14:paraId="3C1B6B60" w14:textId="77777777" w:rsidR="0074005D" w:rsidRDefault="003669DA" w:rsidP="0074005D">
      <w:pPr>
        <w:pStyle w:val="NO"/>
        <w:rPr>
          <w:lang w:eastAsia="zh-CN"/>
        </w:rPr>
      </w:pPr>
      <w:r w:rsidRPr="005A3EA5">
        <w:rPr>
          <w:lang w:eastAsia="zh-CN"/>
        </w:rPr>
        <w:t>NOTE</w:t>
      </w:r>
      <w:r w:rsidRPr="005A3EA5">
        <w:rPr>
          <w:rFonts w:eastAsia="DengXian"/>
        </w:rPr>
        <w:t> </w:t>
      </w:r>
      <w:r>
        <w:rPr>
          <w:rFonts w:eastAsia="DengXian"/>
        </w:rPr>
        <w:t>1</w:t>
      </w:r>
      <w:r w:rsidRPr="005A3EA5">
        <w:rPr>
          <w:lang w:eastAsia="zh-CN"/>
        </w:rPr>
        <w:t>:</w:t>
      </w:r>
      <w:r w:rsidRPr="005A3EA5">
        <w:rPr>
          <w:lang w:eastAsia="zh-CN"/>
        </w:rPr>
        <w:tab/>
      </w:r>
      <w:r>
        <w:rPr>
          <w:lang w:eastAsia="zh-CN"/>
        </w:rPr>
        <w:t>Steps</w:t>
      </w:r>
      <w:r w:rsidRPr="005A3EA5">
        <w:t> </w:t>
      </w:r>
      <w:r>
        <w:rPr>
          <w:lang w:eastAsia="zh-CN"/>
        </w:rPr>
        <w:t>5-6 are triggered by the Npcf_UEPolicyControl_Delete request and can be received by the AMF before step</w:t>
      </w:r>
      <w:r w:rsidRPr="005A3EA5">
        <w:t> </w:t>
      </w:r>
      <w:r>
        <w:rPr>
          <w:lang w:eastAsia="zh-CN"/>
        </w:rPr>
        <w:t>2</w:t>
      </w:r>
      <w:r w:rsidRPr="005A3EA5">
        <w:rPr>
          <w:lang w:eastAsia="zh-CN"/>
        </w:rPr>
        <w:t>.</w:t>
      </w:r>
    </w:p>
    <w:p w14:paraId="4D826F26" w14:textId="02F3095C" w:rsidR="004428CF" w:rsidRPr="005A3EA5" w:rsidRDefault="0074005D" w:rsidP="0074005D">
      <w:pPr>
        <w:pStyle w:val="NO"/>
        <w:rPr>
          <w:lang w:eastAsia="zh-CN"/>
        </w:rPr>
      </w:pPr>
      <w:r w:rsidRPr="003260A9">
        <w:t>NOTE</w:t>
      </w:r>
      <w:r>
        <w:t> 2</w:t>
      </w:r>
      <w:r w:rsidRPr="003260A9">
        <w:t>:</w:t>
      </w:r>
      <w:r w:rsidRPr="003260A9">
        <w:tab/>
      </w:r>
      <w:r w:rsidRPr="0023065B">
        <w:t>Steps</w:t>
      </w:r>
      <w:r>
        <w:t> 5</w:t>
      </w:r>
      <w:r w:rsidRPr="0023065B">
        <w:t>-</w:t>
      </w:r>
      <w:r>
        <w:t>6</w:t>
      </w:r>
      <w:r w:rsidRPr="0023065B">
        <w:t xml:space="preserve"> </w:t>
      </w:r>
      <w:r>
        <w:t>are not applicable for URSP provisioning in EPS.</w:t>
      </w:r>
    </w:p>
    <w:p w14:paraId="3E919041" w14:textId="77777777" w:rsidR="00627AD3" w:rsidRDefault="00627AD3" w:rsidP="00627AD3">
      <w:pPr>
        <w:pStyle w:val="B10"/>
        <w:rPr>
          <w:ins w:id="860" w:author="CR0492" w:date="2023-08-26T10:03:00Z"/>
        </w:rPr>
      </w:pPr>
      <w:bookmarkStart w:id="861" w:name="_Toc28005497"/>
      <w:bookmarkStart w:id="862" w:name="_Toc36038169"/>
      <w:bookmarkStart w:id="863" w:name="_Toc45133366"/>
      <w:bookmarkStart w:id="864" w:name="_Toc51762196"/>
      <w:bookmarkStart w:id="865" w:name="_Toc59016601"/>
      <w:bookmarkStart w:id="866" w:name="_Toc68167571"/>
      <w:bookmarkStart w:id="867" w:name="_Toc138668251"/>
      <w:ins w:id="868" w:author="CR0492" w:date="2023-08-26T10:03:00Z">
        <w:r>
          <w:t>7-8.</w:t>
        </w:r>
        <w:r>
          <w:tab/>
        </w:r>
        <w:r>
          <w:rPr>
            <w:lang w:eastAsia="zh-CN"/>
          </w:rPr>
          <w:t>I</w:t>
        </w:r>
        <w:r w:rsidRPr="00A2359F">
          <w:rPr>
            <w:lang w:eastAsia="zh-CN"/>
          </w:rPr>
          <w:t>f</w:t>
        </w:r>
        <w:r>
          <w:rPr>
            <w:lang w:eastAsia="zh-CN"/>
          </w:rPr>
          <w:t xml:space="preserve"> the PCF has </w:t>
        </w:r>
        <w:r w:rsidRPr="005A3EA5">
          <w:rPr>
            <w:lang w:eastAsia="zh-CN"/>
          </w:rPr>
          <w:t xml:space="preserve">previously </w:t>
        </w:r>
        <w:r>
          <w:rPr>
            <w:lang w:eastAsia="zh-CN"/>
          </w:rPr>
          <w:t>subscribed to the policy counter status to the CHF, and if the PCF determines that the AM Policy Context does not depend on policy counters, it invokes the procedure Final Spending Limit Report Request defined in clause</w:t>
        </w:r>
        <w:r w:rsidRPr="0067227E">
          <w:rPr>
            <w:lang w:eastAsia="zh-CN"/>
          </w:rPr>
          <w:t> </w:t>
        </w:r>
        <w:r>
          <w:rPr>
            <w:lang w:eastAsia="zh-CN"/>
          </w:rPr>
          <w:t>5.3.4 to unsubscribe to policy counter status reporting, otherwise the PCF may invoke the Intermediate Spending Limit Report procedure as defined in clause 5.3.3 to modify the list of subscribed policy counters.</w:t>
        </w:r>
      </w:ins>
    </w:p>
    <w:p w14:paraId="7157F5FC" w14:textId="77777777" w:rsidR="00627AD3" w:rsidRPr="005A3EA5" w:rsidRDefault="00627AD3" w:rsidP="00627AD3">
      <w:pPr>
        <w:pStyle w:val="B10"/>
        <w:rPr>
          <w:lang w:eastAsia="zh-CN"/>
        </w:rPr>
      </w:pPr>
      <w:del w:id="869" w:author="CR0492" w:date="2023-08-26T10:03:00Z">
        <w:r w:rsidRPr="005A3EA5" w:rsidDel="00F50C3B">
          <w:delText>7</w:delText>
        </w:r>
      </w:del>
      <w:ins w:id="870" w:author="CR0492" w:date="2023-08-26T10:03:00Z">
        <w:r>
          <w:t>9</w:t>
        </w:r>
      </w:ins>
      <w:r w:rsidRPr="005A3EA5">
        <w:t>.</w:t>
      </w:r>
      <w:r w:rsidRPr="005A3EA5">
        <w:tab/>
      </w:r>
      <w:r w:rsidRPr="005A3EA5">
        <w:rPr>
          <w:lang w:eastAsia="zh-CN"/>
        </w:rPr>
        <w:t xml:space="preserve">The PCF unsubscribes the notification of subscriber policy data modification from the UDR by invoking Nudr_DataRepository_Unsubscribe service operation by sending the HTTP DELETE </w:t>
      </w:r>
      <w:r w:rsidRPr="005A3EA5">
        <w:t xml:space="preserve">request </w:t>
      </w:r>
      <w:r w:rsidRPr="005A3EA5">
        <w:rPr>
          <w:rStyle w:val="B1Char"/>
        </w:rPr>
        <w:t xml:space="preserve">to the </w:t>
      </w:r>
      <w:r w:rsidRPr="005A3EA5">
        <w:rPr>
          <w:lang w:eastAsia="zh-CN"/>
        </w:rPr>
        <w:t>"</w:t>
      </w:r>
      <w:r w:rsidRPr="005A3EA5">
        <w:t>IndividualPolicyDataSubscription</w:t>
      </w:r>
      <w:r w:rsidRPr="005A3EA5">
        <w:rPr>
          <w:lang w:eastAsia="zh-CN"/>
        </w:rPr>
        <w:t>" resource if it has subscribed such notification.</w:t>
      </w:r>
    </w:p>
    <w:p w14:paraId="5684C5B9" w14:textId="77777777" w:rsidR="00627AD3" w:rsidRPr="005A3EA5" w:rsidRDefault="00627AD3" w:rsidP="00627AD3">
      <w:pPr>
        <w:pStyle w:val="B10"/>
        <w:rPr>
          <w:lang w:eastAsia="zh-CN"/>
        </w:rPr>
      </w:pPr>
      <w:r w:rsidRPr="005A3EA5">
        <w:rPr>
          <w:lang w:eastAsia="zh-CN"/>
        </w:rPr>
        <w:t>-</w:t>
      </w:r>
      <w:r w:rsidRPr="005A3EA5">
        <w:rPr>
          <w:lang w:eastAsia="zh-CN"/>
        </w:rPr>
        <w:tab/>
        <w:t>The PCF invokes also the Nudr_DataRepository_Unsubscribe service operation to unsubscribe from notifications about</w:t>
      </w:r>
      <w:r w:rsidRPr="005A3EA5">
        <w:t xml:space="preserve"> applied BDT Policy Data</w:t>
      </w:r>
      <w:r w:rsidRPr="005A3EA5">
        <w:rPr>
          <w:lang w:eastAsia="zh-CN"/>
        </w:rPr>
        <w:t xml:space="preserve"> changes and </w:t>
      </w:r>
      <w:r w:rsidRPr="005A3EA5">
        <w:t>service parameter data change</w:t>
      </w:r>
      <w:r w:rsidRPr="005A3EA5">
        <w:rPr>
          <w:lang w:eastAsia="zh-CN"/>
        </w:rPr>
        <w:t>s at the UDR by sending an HTTP DELETE request to the "IndividualApplicationDataSubscription" resource if it has subscribed such notifications.</w:t>
      </w:r>
    </w:p>
    <w:p w14:paraId="3EA229BE" w14:textId="77777777" w:rsidR="00627AD3" w:rsidRPr="005A3EA5" w:rsidRDefault="00627AD3" w:rsidP="00627AD3">
      <w:pPr>
        <w:pStyle w:val="B10"/>
        <w:rPr>
          <w:lang w:eastAsia="zh-CN"/>
        </w:rPr>
      </w:pPr>
      <w:r w:rsidRPr="005A3EA5">
        <w:rPr>
          <w:lang w:eastAsia="zh-CN"/>
        </w:rPr>
        <w:t>-</w:t>
      </w:r>
      <w:r w:rsidRPr="005A3EA5">
        <w:rPr>
          <w:lang w:eastAsia="zh-CN"/>
        </w:rPr>
        <w:tab/>
        <w:t xml:space="preserve">The PCF invokes also the Nudr_DataRepository_Unsubscribe service operation to unsubscribe from notifications about </w:t>
      </w:r>
      <w:r w:rsidRPr="005A3EA5">
        <w:t>5G VN group configuration data change</w:t>
      </w:r>
      <w:r w:rsidRPr="005A3EA5">
        <w:rPr>
          <w:lang w:eastAsia="zh-CN"/>
        </w:rPr>
        <w:t>s at the UDR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if it has subscribed such notification.</w:t>
      </w:r>
    </w:p>
    <w:p w14:paraId="6E282833" w14:textId="77777777" w:rsidR="00627AD3" w:rsidRPr="005A3EA5" w:rsidRDefault="00627AD3" w:rsidP="00627AD3">
      <w:pPr>
        <w:pStyle w:val="NO"/>
        <w:rPr>
          <w:lang w:eastAsia="zh-CN"/>
        </w:rPr>
      </w:pPr>
      <w:r w:rsidRPr="005A3EA5">
        <w:t>NOTE</w:t>
      </w:r>
      <w:r>
        <w:t> 3</w:t>
      </w:r>
      <w:r w:rsidRPr="005A3EA5">
        <w:t>:</w:t>
      </w:r>
      <w:r w:rsidRPr="005A3EA5">
        <w:tab/>
        <w:t>The PCF will not invoke the Nudr_DataRepository_Unsubscribe service operation when the PCF has internally stored the retrieved 5G VN group configuration data for later use for other SUPIs that belong to the same Internal-Group-Id</w:t>
      </w:r>
    </w:p>
    <w:p w14:paraId="159B25FD" w14:textId="77777777" w:rsidR="00627AD3" w:rsidRPr="005A3EA5" w:rsidRDefault="00627AD3" w:rsidP="00627AD3">
      <w:pPr>
        <w:pStyle w:val="B10"/>
        <w:rPr>
          <w:lang w:eastAsia="zh-CN"/>
        </w:rPr>
      </w:pPr>
      <w:ins w:id="871" w:author="CR0492" w:date="2023-08-26T10:03:00Z">
        <w:r>
          <w:t>10</w:t>
        </w:r>
      </w:ins>
      <w:del w:id="872" w:author="CR0492" w:date="2023-08-26T10:03:00Z">
        <w:r w:rsidRPr="005A3EA5" w:rsidDel="00714E00">
          <w:delText>8</w:delText>
        </w:r>
      </w:del>
      <w:r w:rsidRPr="005A3EA5">
        <w:t>.</w:t>
      </w:r>
      <w:r w:rsidRPr="005A3EA5">
        <w:tab/>
      </w:r>
      <w:r w:rsidRPr="005A3EA5">
        <w:rPr>
          <w:lang w:eastAsia="zh-CN"/>
        </w:rPr>
        <w:t>The UDR sends an HTTP "204 No Content" response to the PCF.</w:t>
      </w:r>
    </w:p>
    <w:p w14:paraId="225EA1BF" w14:textId="77777777" w:rsidR="004428CF" w:rsidRPr="005A3EA5" w:rsidRDefault="004428CF">
      <w:pPr>
        <w:pStyle w:val="Heading5"/>
      </w:pPr>
      <w:r w:rsidRPr="005A3EA5">
        <w:lastRenderedPageBreak/>
        <w:t>5.6.3.1.3</w:t>
      </w:r>
      <w:r w:rsidRPr="005A3EA5">
        <w:tab/>
        <w:t>Roaming</w:t>
      </w:r>
      <w:bookmarkEnd w:id="861"/>
      <w:bookmarkEnd w:id="862"/>
      <w:bookmarkEnd w:id="863"/>
      <w:bookmarkEnd w:id="864"/>
      <w:bookmarkEnd w:id="865"/>
      <w:bookmarkEnd w:id="866"/>
      <w:bookmarkEnd w:id="867"/>
    </w:p>
    <w:bookmarkStart w:id="873" w:name="_MON_1690051601"/>
    <w:bookmarkEnd w:id="873"/>
    <w:p w14:paraId="1623E4D4" w14:textId="71E406D1" w:rsidR="004428CF" w:rsidRPr="00DB0624" w:rsidRDefault="006E3E47" w:rsidP="00A34FD9">
      <w:pPr>
        <w:pStyle w:val="TH"/>
      </w:pPr>
      <w:r w:rsidRPr="00DB0624">
        <w:object w:dxaOrig="9904" w:dyaOrig="5655" w14:anchorId="0C782713">
          <v:shape id="_x0000_i1540" type="#_x0000_t75" style="width:495pt;height:284pt" o:ole="">
            <v:imagedata r:id="rId158" o:title=""/>
          </v:shape>
          <o:OLEObject Type="Embed" ProgID="Word.Picture.8" ShapeID="_x0000_i1540" DrawAspect="Content" ObjectID="_1754583096" r:id="rId159"/>
        </w:object>
      </w:r>
      <w:r w:rsidR="004428CF" w:rsidRPr="001F31A0">
        <w:t>Figure 5.6.3.1.3-1: AMF-initiated UE Policy Association Termination procedure – Roaming</w:t>
      </w:r>
    </w:p>
    <w:p w14:paraId="7A0E4AEA" w14:textId="77777777" w:rsidR="004428CF" w:rsidRPr="005A3EA5" w:rsidRDefault="004428CF">
      <w:pPr>
        <w:pStyle w:val="B10"/>
        <w:rPr>
          <w:lang w:eastAsia="zh-CN"/>
        </w:rPr>
      </w:pPr>
      <w:r w:rsidRPr="005A3EA5">
        <w:rPr>
          <w:lang w:eastAsia="zh-CN"/>
        </w:rPr>
        <w:t>1.</w:t>
      </w:r>
      <w:r w:rsidRPr="005A3EA5">
        <w:rPr>
          <w:lang w:eastAsia="zh-CN"/>
        </w:rPr>
        <w:tab/>
        <w:t>The AMF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w:t>
      </w:r>
      <w:r w:rsidRPr="005A3EA5">
        <w:rPr>
          <w:lang w:eastAsia="zh-CN"/>
        </w:rPr>
        <w:t>V-</w:t>
      </w:r>
      <w:r w:rsidRPr="005A3EA5">
        <w:t>PCF. The V-PCF interacts with the H-PCF.</w:t>
      </w:r>
    </w:p>
    <w:p w14:paraId="115CF22A" w14:textId="77777777" w:rsidR="004428CF" w:rsidRPr="005A3EA5" w:rsidRDefault="004428CF">
      <w:pPr>
        <w:pStyle w:val="B10"/>
        <w:rPr>
          <w:lang w:eastAsia="zh-CN"/>
        </w:rPr>
      </w:pPr>
      <w:r w:rsidRPr="005A3EA5">
        <w:rPr>
          <w:lang w:eastAsia="zh-CN"/>
        </w:rPr>
        <w:t>2.</w:t>
      </w:r>
      <w:r w:rsidRPr="005A3EA5">
        <w:rPr>
          <w:lang w:eastAsia="zh-CN"/>
        </w:rPr>
        <w:tab/>
        <w:t>The V-PCF removes the policy context for the UE and sends an HTTP "204 No Content" response</w:t>
      </w:r>
      <w:r w:rsidRPr="005A3EA5">
        <w:t xml:space="preserve"> to the AMF</w:t>
      </w:r>
      <w:r w:rsidRPr="005A3EA5">
        <w:rPr>
          <w:lang w:eastAsia="zh-CN"/>
        </w:rPr>
        <w:t>.</w:t>
      </w:r>
    </w:p>
    <w:p w14:paraId="35C2F22D" w14:textId="77777777" w:rsidR="004428CF" w:rsidRPr="005A3EA5" w:rsidRDefault="004428CF">
      <w:pPr>
        <w:pStyle w:val="B10"/>
        <w:rPr>
          <w:lang w:eastAsia="zh-CN"/>
        </w:rPr>
      </w:pPr>
      <w:r w:rsidRPr="005A3EA5">
        <w:rPr>
          <w:lang w:eastAsia="zh-CN"/>
        </w:rPr>
        <w:t>3.</w:t>
      </w:r>
      <w:r w:rsidRPr="005A3EA5">
        <w:rPr>
          <w:lang w:eastAsia="zh-CN"/>
        </w:rPr>
        <w:tab/>
        <w:t>The V-PCF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w:t>
      </w:r>
      <w:r w:rsidRPr="005A3EA5">
        <w:rPr>
          <w:lang w:eastAsia="zh-CN"/>
        </w:rPr>
        <w:t>H-</w:t>
      </w:r>
      <w:r w:rsidRPr="005A3EA5">
        <w:t>PCF.</w:t>
      </w:r>
    </w:p>
    <w:p w14:paraId="12D175AD" w14:textId="77777777" w:rsidR="004428CF" w:rsidRPr="005A3EA5" w:rsidRDefault="004428CF">
      <w:pPr>
        <w:pStyle w:val="B10"/>
        <w:rPr>
          <w:lang w:eastAsia="zh-CN"/>
        </w:rPr>
      </w:pPr>
      <w:r w:rsidRPr="005A3EA5">
        <w:rPr>
          <w:lang w:eastAsia="zh-CN"/>
        </w:rPr>
        <w:t>4.</w:t>
      </w:r>
      <w:r w:rsidRPr="005A3EA5">
        <w:rPr>
          <w:lang w:eastAsia="zh-CN"/>
        </w:rPr>
        <w:tab/>
        <w:t>The H-PCF removes the policy context for the UE and sends an HTTP "204 No Content" response</w:t>
      </w:r>
      <w:r w:rsidRPr="005A3EA5">
        <w:t xml:space="preserve"> to the V-PCF.</w:t>
      </w:r>
    </w:p>
    <w:p w14:paraId="2DA13AA9" w14:textId="4C0DAC53" w:rsidR="00EC2A00" w:rsidRPr="005A3EA5" w:rsidRDefault="00EC2A00" w:rsidP="00EC2A00">
      <w:pPr>
        <w:pStyle w:val="B10"/>
      </w:pPr>
      <w:r w:rsidRPr="005A3EA5">
        <w:t>5-6.</w:t>
      </w:r>
      <w:r w:rsidRPr="005A3EA5">
        <w:tab/>
        <w:t xml:space="preserve">If the H-PCF has previously registered to the BSF as the PCF that is serving this UE, the </w:t>
      </w:r>
      <w:r w:rsidR="00DA1288" w:rsidRPr="005A3EA5">
        <w:rPr>
          <w:lang w:eastAsia="zh-CN"/>
        </w:rPr>
        <w:t>H-</w:t>
      </w:r>
      <w:r w:rsidRPr="005A3EA5">
        <w:t xml:space="preserve">PCF shall deregister from the BSF if no AM Policy Association </w:t>
      </w:r>
      <w:r w:rsidR="00F73777" w:rsidRPr="005A3EA5">
        <w:t xml:space="preserve">nor </w:t>
      </w:r>
      <w:r w:rsidR="00F73777" w:rsidRPr="005A3EA5">
        <w:rPr>
          <w:lang w:eastAsia="zh-CN"/>
        </w:rPr>
        <w:t>UE Policy Association</w:t>
      </w:r>
      <w:r w:rsidR="00F73777" w:rsidRPr="005A3EA5">
        <w:t xml:space="preserve"> </w:t>
      </w:r>
      <w:r w:rsidRPr="005A3EA5">
        <w:t>for this UE exists anymore. This is performed by using the Nbsf_Management_Deregister service operation.</w:t>
      </w:r>
    </w:p>
    <w:p w14:paraId="089C32B6" w14:textId="18411579" w:rsidR="004428CF" w:rsidRPr="005A3EA5" w:rsidRDefault="00EC2A00">
      <w:pPr>
        <w:pStyle w:val="B10"/>
        <w:rPr>
          <w:lang w:eastAsia="zh-CN"/>
        </w:rPr>
      </w:pPr>
      <w:r w:rsidRPr="005A3EA5">
        <w:rPr>
          <w:lang w:eastAsia="zh-CN"/>
        </w:rPr>
        <w:t>7</w:t>
      </w:r>
      <w:r w:rsidR="004428CF" w:rsidRPr="005A3EA5">
        <w:rPr>
          <w:lang w:eastAsia="zh-CN"/>
        </w:rPr>
        <w:t>.</w:t>
      </w:r>
      <w:r w:rsidR="004428CF" w:rsidRPr="005A3EA5">
        <w:rPr>
          <w:lang w:eastAsia="zh-CN"/>
        </w:rPr>
        <w:tab/>
        <w:t>To un</w:t>
      </w:r>
      <w:r w:rsidR="004428CF" w:rsidRPr="005A3EA5">
        <w:t>subscribe to notifications of N1 message for UE Policy Delivery Result, t</w:t>
      </w:r>
      <w:r w:rsidR="004428CF" w:rsidRPr="005A3EA5">
        <w:rPr>
          <w:lang w:eastAsia="zh-CN"/>
        </w:rPr>
        <w:t>he V-PCF invokes</w:t>
      </w:r>
      <w:r w:rsidR="004428CF" w:rsidRPr="005A3EA5">
        <w:rPr>
          <w:lang w:eastAsia="ko-KR"/>
        </w:rPr>
        <w:t xml:space="preserve"> Namf_Communication_N1N2MessageUnsubscribe service operation</w:t>
      </w:r>
      <w:r w:rsidR="004428CF" w:rsidRPr="005A3EA5">
        <w:rPr>
          <w:lang w:eastAsia="zh-CN"/>
        </w:rPr>
        <w:t xml:space="preserve"> to the AMF by sending</w:t>
      </w:r>
      <w:r w:rsidR="004428CF" w:rsidRPr="005A3EA5">
        <w:t xml:space="preserve"> the HTTP DELETE method with the URI of the "N1N2 Individual Subscription" resource.</w:t>
      </w:r>
    </w:p>
    <w:p w14:paraId="1B1BFF40" w14:textId="77777777" w:rsidR="003669DA" w:rsidRDefault="00EC2A00" w:rsidP="003669DA">
      <w:pPr>
        <w:pStyle w:val="B10"/>
        <w:rPr>
          <w:lang w:eastAsia="zh-CN"/>
        </w:rPr>
      </w:pPr>
      <w:r w:rsidRPr="005A3EA5">
        <w:rPr>
          <w:lang w:eastAsia="zh-CN"/>
        </w:rPr>
        <w:t>8</w:t>
      </w:r>
      <w:r w:rsidR="004428CF" w:rsidRPr="005A3EA5">
        <w:rPr>
          <w:lang w:eastAsia="zh-CN"/>
        </w:rPr>
        <w:t>.</w:t>
      </w:r>
      <w:r w:rsidR="004428CF" w:rsidRPr="005A3EA5">
        <w:rPr>
          <w:lang w:eastAsia="zh-CN"/>
        </w:rPr>
        <w:tab/>
        <w:t>The AMF sends an HTTP "204 No Content" response to the V-PCF.</w:t>
      </w:r>
    </w:p>
    <w:p w14:paraId="6B5220D1" w14:textId="1C1C0302" w:rsidR="004428CF" w:rsidRPr="005A3EA5" w:rsidRDefault="003669DA" w:rsidP="00D836B3">
      <w:pPr>
        <w:pStyle w:val="NO"/>
        <w:rPr>
          <w:lang w:eastAsia="zh-CN"/>
        </w:rPr>
      </w:pPr>
      <w:r w:rsidRPr="005A3EA5">
        <w:rPr>
          <w:lang w:eastAsia="zh-CN"/>
        </w:rPr>
        <w:t>NOTE</w:t>
      </w:r>
      <w:r w:rsidRPr="005A3EA5">
        <w:rPr>
          <w:rFonts w:eastAsia="DengXian"/>
        </w:rPr>
        <w:t> </w:t>
      </w:r>
      <w:r>
        <w:rPr>
          <w:rFonts w:eastAsia="DengXian"/>
        </w:rPr>
        <w:t>1</w:t>
      </w:r>
      <w:r w:rsidRPr="005A3EA5">
        <w:rPr>
          <w:lang w:eastAsia="zh-CN"/>
        </w:rPr>
        <w:t>:</w:t>
      </w:r>
      <w:r w:rsidRPr="005A3EA5">
        <w:rPr>
          <w:lang w:eastAsia="zh-CN"/>
        </w:rPr>
        <w:tab/>
      </w:r>
      <w:r>
        <w:rPr>
          <w:lang w:eastAsia="zh-CN"/>
        </w:rPr>
        <w:t>Steps</w:t>
      </w:r>
      <w:r w:rsidRPr="005A3EA5">
        <w:t> </w:t>
      </w:r>
      <w:r>
        <w:rPr>
          <w:lang w:eastAsia="zh-CN"/>
        </w:rPr>
        <w:t>7-8 are triggered by the Npcf_UEPolicyControl_Delete request and can be received by the AMF before step</w:t>
      </w:r>
      <w:r w:rsidRPr="005A3EA5">
        <w:t> </w:t>
      </w:r>
      <w:r>
        <w:rPr>
          <w:lang w:eastAsia="zh-CN"/>
        </w:rPr>
        <w:t>2</w:t>
      </w:r>
      <w:r w:rsidRPr="005A3EA5">
        <w:rPr>
          <w:lang w:eastAsia="zh-CN"/>
        </w:rPr>
        <w:t>.</w:t>
      </w:r>
    </w:p>
    <w:p w14:paraId="42D83552" w14:textId="77777777" w:rsidR="0074005D" w:rsidRPr="005A3EA5" w:rsidRDefault="0074005D" w:rsidP="0074005D">
      <w:pPr>
        <w:pStyle w:val="NO"/>
        <w:rPr>
          <w:lang w:eastAsia="zh-CN"/>
        </w:rPr>
      </w:pPr>
      <w:r w:rsidRPr="003260A9">
        <w:t>NOTE</w:t>
      </w:r>
      <w:r>
        <w:t> 2</w:t>
      </w:r>
      <w:r w:rsidRPr="003260A9">
        <w:t>:</w:t>
      </w:r>
      <w:r w:rsidRPr="003260A9">
        <w:tab/>
      </w:r>
      <w:r w:rsidRPr="0023065B">
        <w:t>Steps</w:t>
      </w:r>
      <w:r>
        <w:t> 7</w:t>
      </w:r>
      <w:r w:rsidRPr="0023065B">
        <w:t>-</w:t>
      </w:r>
      <w:r>
        <w:t>8</w:t>
      </w:r>
      <w:r w:rsidRPr="0023065B">
        <w:t xml:space="preserve"> </w:t>
      </w:r>
      <w:r>
        <w:t>are not applicable for URSP provisioning in EPS.</w:t>
      </w:r>
    </w:p>
    <w:p w14:paraId="48C1F4AD" w14:textId="4398CD1C" w:rsidR="004428CF" w:rsidRPr="005A3EA5" w:rsidRDefault="00EC2A00">
      <w:pPr>
        <w:pStyle w:val="B10"/>
        <w:rPr>
          <w:lang w:eastAsia="zh-CN"/>
        </w:rPr>
      </w:pPr>
      <w:r w:rsidRPr="005A3EA5">
        <w:rPr>
          <w:lang w:eastAsia="zh-CN"/>
        </w:rPr>
        <w:t>9</w:t>
      </w:r>
      <w:r w:rsidR="004428CF" w:rsidRPr="005A3EA5">
        <w:rPr>
          <w:lang w:eastAsia="zh-CN"/>
        </w:rPr>
        <w:t>.</w:t>
      </w:r>
      <w:r w:rsidR="004428CF" w:rsidRPr="005A3EA5">
        <w:rPr>
          <w:lang w:eastAsia="zh-CN"/>
        </w:rPr>
        <w:tab/>
        <w:t>The V-PCF invokes the Nudr_DataRepository_Unsubscribe service operation by sending the HTTP DELETE request to the "</w:t>
      </w:r>
      <w:r w:rsidR="004428CF" w:rsidRPr="005A3EA5">
        <w:t>IndividualPolicyDataSubscription</w:t>
      </w:r>
      <w:r w:rsidR="004428CF" w:rsidRPr="005A3EA5">
        <w:rPr>
          <w:lang w:eastAsia="zh-CN"/>
        </w:rPr>
        <w:t>" resource to unsubscribe the notification from the V-UDR on changes in UE policy information if it has subscribed such notification.</w:t>
      </w:r>
    </w:p>
    <w:p w14:paraId="53D46956" w14:textId="54A7398E" w:rsidR="004428CF" w:rsidRPr="005A3EA5" w:rsidRDefault="00EC2A00">
      <w:pPr>
        <w:pStyle w:val="B10"/>
        <w:rPr>
          <w:lang w:eastAsia="zh-CN"/>
        </w:rPr>
      </w:pPr>
      <w:r w:rsidRPr="005A3EA5">
        <w:rPr>
          <w:lang w:eastAsia="zh-CN"/>
        </w:rPr>
        <w:t>10</w:t>
      </w:r>
      <w:r w:rsidR="004428CF" w:rsidRPr="005A3EA5">
        <w:rPr>
          <w:lang w:eastAsia="zh-CN"/>
        </w:rPr>
        <w:t>.</w:t>
      </w:r>
      <w:r w:rsidR="004428CF" w:rsidRPr="005A3EA5">
        <w:rPr>
          <w:lang w:eastAsia="zh-CN"/>
        </w:rPr>
        <w:tab/>
        <w:t>The V-UDR sends an HTTP "204 No Content" response to the V-PCF.</w:t>
      </w:r>
    </w:p>
    <w:p w14:paraId="24F6D410" w14:textId="77777777" w:rsidR="005A10AD" w:rsidRPr="005A3EA5" w:rsidRDefault="00EC2A00" w:rsidP="005A10AD">
      <w:pPr>
        <w:pStyle w:val="B10"/>
        <w:rPr>
          <w:lang w:eastAsia="zh-CN"/>
        </w:rPr>
      </w:pPr>
      <w:r w:rsidRPr="005A3EA5">
        <w:t>11</w:t>
      </w:r>
      <w:r w:rsidR="004428CF" w:rsidRPr="005A3EA5">
        <w:t>.</w:t>
      </w:r>
      <w:r w:rsidR="004428CF" w:rsidRPr="005A3EA5">
        <w:tab/>
      </w:r>
      <w:r w:rsidR="004428CF" w:rsidRPr="005A3EA5">
        <w:rPr>
          <w:lang w:eastAsia="zh-CN"/>
        </w:rPr>
        <w:t xml:space="preserve">The H-PCF unsubscribes the notification of subscriber policy data modification from the H-UDR by invoking Nudr_DataRepository_Unsubscribe service operation by sending the HTTP DELETE </w:t>
      </w:r>
      <w:r w:rsidR="004428CF" w:rsidRPr="005A3EA5">
        <w:t xml:space="preserve">request </w:t>
      </w:r>
      <w:r w:rsidR="004428CF" w:rsidRPr="005A3EA5">
        <w:rPr>
          <w:rStyle w:val="B1Char"/>
        </w:rPr>
        <w:t xml:space="preserve">to the </w:t>
      </w:r>
      <w:r w:rsidR="004428CF" w:rsidRPr="005A3EA5">
        <w:rPr>
          <w:lang w:eastAsia="zh-CN"/>
        </w:rPr>
        <w:t>"</w:t>
      </w:r>
      <w:r w:rsidR="004428CF" w:rsidRPr="005A3EA5">
        <w:t>IndividualPolicyDataSubscription</w:t>
      </w:r>
      <w:r w:rsidR="004428CF" w:rsidRPr="005A3EA5">
        <w:rPr>
          <w:lang w:eastAsia="zh-CN"/>
        </w:rPr>
        <w:t>"</w:t>
      </w:r>
      <w:r w:rsidR="004428CF" w:rsidRPr="005A3EA5">
        <w:rPr>
          <w:rStyle w:val="B1Char"/>
        </w:rPr>
        <w:t xml:space="preserve"> resource</w:t>
      </w:r>
      <w:r w:rsidR="004428CF" w:rsidRPr="005A3EA5">
        <w:rPr>
          <w:lang w:eastAsia="zh-CN"/>
        </w:rPr>
        <w:t xml:space="preserve"> if it has subscribed such notification.</w:t>
      </w:r>
    </w:p>
    <w:p w14:paraId="2C32217C" w14:textId="77777777" w:rsidR="005A10AD" w:rsidRPr="005A3EA5" w:rsidRDefault="005A10AD" w:rsidP="005A10AD">
      <w:pPr>
        <w:pStyle w:val="B10"/>
        <w:rPr>
          <w:lang w:eastAsia="zh-CN"/>
        </w:rPr>
      </w:pPr>
      <w:r w:rsidRPr="005A3EA5">
        <w:rPr>
          <w:lang w:eastAsia="zh-CN"/>
        </w:rPr>
        <w:lastRenderedPageBreak/>
        <w:t>-</w:t>
      </w:r>
      <w:r w:rsidRPr="005A3EA5">
        <w:rPr>
          <w:lang w:eastAsia="zh-CN"/>
        </w:rPr>
        <w:tab/>
        <w:t>The PCF invokes also the Nudr_DataRepository_Unsubscribe service operation to unsubscribe from notifications about</w:t>
      </w:r>
      <w:r w:rsidRPr="005A3EA5">
        <w:t xml:space="preserve"> service parameter data change</w:t>
      </w:r>
      <w:r w:rsidRPr="005A3EA5">
        <w:rPr>
          <w:lang w:eastAsia="zh-CN"/>
        </w:rPr>
        <w:t>s at the UDR by sending an HTTP DELETE request to the "IndividualApplicationDataSubscription" resource if it has subscribed such notification.</w:t>
      </w:r>
    </w:p>
    <w:p w14:paraId="16D9F5F1" w14:textId="4D337C11" w:rsidR="004428CF" w:rsidRPr="005A3EA5" w:rsidRDefault="005A10AD" w:rsidP="005A10AD">
      <w:pPr>
        <w:pStyle w:val="B10"/>
        <w:rPr>
          <w:lang w:eastAsia="zh-CN"/>
        </w:rPr>
      </w:pPr>
      <w:r w:rsidRPr="005A3EA5">
        <w:rPr>
          <w:lang w:eastAsia="zh-CN"/>
        </w:rPr>
        <w:t>-</w:t>
      </w:r>
      <w:r w:rsidRPr="005A3EA5">
        <w:rPr>
          <w:lang w:eastAsia="zh-CN"/>
        </w:rPr>
        <w:tab/>
        <w:t xml:space="preserve">The PCF invokes also the Nudr_DataRepository_Unsubscribe service operation to unsubscribe from notifications about </w:t>
      </w:r>
      <w:r w:rsidRPr="005A3EA5">
        <w:t>5G VN group configuration data change</w:t>
      </w:r>
      <w:r w:rsidRPr="005A3EA5">
        <w:rPr>
          <w:lang w:eastAsia="zh-CN"/>
        </w:rPr>
        <w:t>s at the UDR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if it has subscribed such notification.</w:t>
      </w:r>
    </w:p>
    <w:p w14:paraId="47C79891" w14:textId="77777777" w:rsidR="003669DA" w:rsidRPr="005A3EA5" w:rsidRDefault="003669DA" w:rsidP="003669DA">
      <w:pPr>
        <w:pStyle w:val="NO"/>
        <w:rPr>
          <w:lang w:eastAsia="zh-CN"/>
        </w:rPr>
      </w:pPr>
      <w:r w:rsidRPr="005A3EA5">
        <w:t>NOTE</w:t>
      </w:r>
      <w:r>
        <w:t> 2</w:t>
      </w:r>
      <w:r w:rsidRPr="005A3EA5">
        <w:t>:</w:t>
      </w:r>
      <w:r w:rsidRPr="005A3EA5">
        <w:tab/>
        <w:t>The PCF will not invoke the Nudr_DataRepository_Unsubscribe service operation when the PCF has internally stored the retrieved 5G VN group configuration data for later use for other SUPIs that belong to the same Internal-Group-Id.</w:t>
      </w:r>
    </w:p>
    <w:p w14:paraId="42BCCF08" w14:textId="7A6B0989" w:rsidR="004428CF" w:rsidRPr="005A3EA5" w:rsidRDefault="00EC2A00">
      <w:pPr>
        <w:pStyle w:val="B10"/>
      </w:pPr>
      <w:r w:rsidRPr="005A3EA5">
        <w:t>12</w:t>
      </w:r>
      <w:r w:rsidR="004428CF" w:rsidRPr="005A3EA5">
        <w:t>.</w:t>
      </w:r>
      <w:r w:rsidR="004428CF" w:rsidRPr="005A3EA5">
        <w:tab/>
      </w:r>
      <w:r w:rsidR="004428CF" w:rsidRPr="005A3EA5">
        <w:rPr>
          <w:lang w:eastAsia="zh-CN"/>
        </w:rPr>
        <w:t>The H-UDR sends an HTTP "204 No Content" response to the H-PCF.</w:t>
      </w:r>
    </w:p>
    <w:p w14:paraId="605F2D63" w14:textId="77777777" w:rsidR="004428CF" w:rsidRPr="005A3EA5" w:rsidRDefault="004428CF">
      <w:pPr>
        <w:pStyle w:val="Heading4"/>
        <w:rPr>
          <w:lang w:eastAsia="zh-CN"/>
        </w:rPr>
      </w:pPr>
      <w:bookmarkStart w:id="874" w:name="_Toc28005498"/>
      <w:bookmarkStart w:id="875" w:name="_Toc36038170"/>
      <w:bookmarkStart w:id="876" w:name="_Toc45133367"/>
      <w:bookmarkStart w:id="877" w:name="_Toc51762197"/>
      <w:bookmarkStart w:id="878" w:name="_Toc59016602"/>
      <w:bookmarkStart w:id="879" w:name="_Toc68167572"/>
      <w:bookmarkStart w:id="880" w:name="_Toc138668252"/>
      <w:r w:rsidRPr="005A3EA5">
        <w:rPr>
          <w:lang w:eastAsia="zh-CN"/>
        </w:rPr>
        <w:t>5.6.3.2</w:t>
      </w:r>
      <w:r w:rsidRPr="005A3EA5">
        <w:rPr>
          <w:lang w:eastAsia="zh-CN"/>
        </w:rPr>
        <w:tab/>
        <w:t xml:space="preserve">UE Policy Association Termination </w:t>
      </w:r>
      <w:r w:rsidRPr="005A3EA5">
        <w:t xml:space="preserve">initiated by the </w:t>
      </w:r>
      <w:r w:rsidRPr="005A3EA5">
        <w:rPr>
          <w:lang w:eastAsia="zh-CN"/>
        </w:rPr>
        <w:t>PCF</w:t>
      </w:r>
      <w:bookmarkEnd w:id="874"/>
      <w:bookmarkEnd w:id="875"/>
      <w:bookmarkEnd w:id="876"/>
      <w:bookmarkEnd w:id="877"/>
      <w:bookmarkEnd w:id="878"/>
      <w:bookmarkEnd w:id="879"/>
      <w:bookmarkEnd w:id="880"/>
    </w:p>
    <w:p w14:paraId="3E5D13BE" w14:textId="77777777" w:rsidR="004428CF" w:rsidRPr="005A3EA5" w:rsidRDefault="004428CF">
      <w:pPr>
        <w:pStyle w:val="Heading5"/>
        <w:rPr>
          <w:lang w:eastAsia="zh-CN"/>
        </w:rPr>
      </w:pPr>
      <w:bookmarkStart w:id="881" w:name="_Toc28005499"/>
      <w:bookmarkStart w:id="882" w:name="_Toc36038171"/>
      <w:bookmarkStart w:id="883" w:name="_Toc45133368"/>
      <w:bookmarkStart w:id="884" w:name="_Toc51762198"/>
      <w:bookmarkStart w:id="885" w:name="_Toc59016603"/>
      <w:bookmarkStart w:id="886" w:name="_Toc68167573"/>
      <w:bookmarkStart w:id="887" w:name="_Toc138668253"/>
      <w:r w:rsidRPr="005A3EA5">
        <w:rPr>
          <w:lang w:eastAsia="zh-CN"/>
        </w:rPr>
        <w:t>5.6.3.2.1</w:t>
      </w:r>
      <w:r w:rsidRPr="005A3EA5">
        <w:rPr>
          <w:lang w:eastAsia="zh-CN"/>
        </w:rPr>
        <w:tab/>
        <w:t>General</w:t>
      </w:r>
      <w:bookmarkEnd w:id="881"/>
      <w:bookmarkEnd w:id="882"/>
      <w:bookmarkEnd w:id="883"/>
      <w:bookmarkEnd w:id="884"/>
      <w:bookmarkEnd w:id="885"/>
      <w:bookmarkEnd w:id="886"/>
      <w:bookmarkEnd w:id="887"/>
    </w:p>
    <w:p w14:paraId="13CB45A1" w14:textId="77777777" w:rsidR="004428CF" w:rsidRPr="005A3EA5" w:rsidRDefault="004428CF">
      <w:r w:rsidRPr="005A3EA5">
        <w:t>This procedure is performed when the (H-)UDR notifies the (H-)PCF that the policy profile is removed.</w:t>
      </w:r>
    </w:p>
    <w:p w14:paraId="783AF0A6"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Repository_Notify</w:t>
      </w:r>
      <w:r w:rsidRPr="005A3EA5">
        <w:t xml:space="preserve"> service operation refer to 3GPP TS 29.519 [12].</w:t>
      </w:r>
    </w:p>
    <w:p w14:paraId="082F153B" w14:textId="77777777" w:rsidR="004428CF" w:rsidRPr="005A3EA5" w:rsidRDefault="004428CF">
      <w:pPr>
        <w:pStyle w:val="NO"/>
      </w:pPr>
      <w:r w:rsidRPr="005A3EA5">
        <w:t>NOTE 2:</w:t>
      </w:r>
      <w:r w:rsidRPr="005A3EA5">
        <w:tab/>
        <w:t>For details of the Npcf_UEPolicyControl_UpdateNotify/Delete service operations refer to 3GPP TS 29.525 [31].</w:t>
      </w:r>
    </w:p>
    <w:p w14:paraId="1222B144" w14:textId="77777777" w:rsidR="0074005D" w:rsidRDefault="004428CF" w:rsidP="0074005D">
      <w:pPr>
        <w:pStyle w:val="NO"/>
      </w:pPr>
      <w:r w:rsidRPr="005A3EA5">
        <w:t>NOTE 3:</w:t>
      </w:r>
      <w:r w:rsidRPr="005A3EA5">
        <w:tab/>
        <w:t>For details of the N</w:t>
      </w:r>
      <w:r w:rsidRPr="005A3EA5">
        <w:rPr>
          <w:lang w:eastAsia="ko-KR"/>
        </w:rPr>
        <w:t>amf_Communication_N1N2MessageUnsubscribe</w:t>
      </w:r>
      <w:r w:rsidRPr="005A3EA5">
        <w:t xml:space="preserve"> service operation refer to 3GPP TS 29.518 [32].</w:t>
      </w:r>
    </w:p>
    <w:p w14:paraId="114E34E7" w14:textId="57F73EAA" w:rsidR="004428CF" w:rsidRPr="005A3EA5" w:rsidRDefault="0074005D" w:rsidP="0074005D">
      <w:pPr>
        <w:pStyle w:val="NO"/>
      </w:pPr>
      <w:r w:rsidRPr="005A3EA5">
        <w:t>NOTE </w:t>
      </w:r>
      <w:r>
        <w:t>4</w:t>
      </w:r>
      <w:r w:rsidRPr="005A3EA5">
        <w:t>:</w:t>
      </w:r>
      <w:r w:rsidRPr="005A3EA5">
        <w:tab/>
      </w:r>
      <w:r>
        <w:t>When</w:t>
      </w:r>
      <w:r w:rsidRPr="005A3EA5">
        <w:t xml:space="preserve"> </w:t>
      </w:r>
      <w:r>
        <w:t xml:space="preserve">the </w:t>
      </w:r>
      <w:r w:rsidRPr="000F641E">
        <w:t xml:space="preserve">UE Policy Association </w:t>
      </w:r>
      <w:r>
        <w:t>is for URSP provisioning in EPS the (V-)</w:t>
      </w:r>
      <w:r w:rsidRPr="000C7924">
        <w:t xml:space="preserve">PCF for a PDU session </w:t>
      </w:r>
      <w:r>
        <w:t>replaces the AMF in the procedure</w:t>
      </w:r>
      <w:r w:rsidRPr="00A577AA">
        <w:t xml:space="preserve"> described in clause 5</w:t>
      </w:r>
      <w:r>
        <w:t>.6.3.2.2.</w:t>
      </w:r>
    </w:p>
    <w:p w14:paraId="00504BCD" w14:textId="77777777" w:rsidR="004428CF" w:rsidRPr="005A3EA5" w:rsidRDefault="004428CF">
      <w:pPr>
        <w:pStyle w:val="Heading5"/>
        <w:rPr>
          <w:lang w:eastAsia="zh-CN"/>
        </w:rPr>
      </w:pPr>
      <w:bookmarkStart w:id="888" w:name="_Toc28005500"/>
      <w:bookmarkStart w:id="889" w:name="_Toc36038172"/>
      <w:bookmarkStart w:id="890" w:name="_Toc45133369"/>
      <w:bookmarkStart w:id="891" w:name="_Toc51762199"/>
      <w:bookmarkStart w:id="892" w:name="_Toc59016604"/>
      <w:bookmarkStart w:id="893" w:name="_Toc68167574"/>
      <w:bookmarkStart w:id="894" w:name="_Toc138668254"/>
      <w:r w:rsidRPr="005A3EA5">
        <w:rPr>
          <w:lang w:eastAsia="zh-CN"/>
        </w:rPr>
        <w:t>5.6.3.2.2</w:t>
      </w:r>
      <w:r w:rsidRPr="005A3EA5">
        <w:rPr>
          <w:lang w:eastAsia="zh-CN"/>
        </w:rPr>
        <w:tab/>
        <w:t>Non-roaming</w:t>
      </w:r>
      <w:bookmarkEnd w:id="888"/>
      <w:bookmarkEnd w:id="889"/>
      <w:bookmarkEnd w:id="890"/>
      <w:bookmarkEnd w:id="891"/>
      <w:bookmarkEnd w:id="892"/>
      <w:bookmarkEnd w:id="893"/>
      <w:bookmarkEnd w:id="894"/>
    </w:p>
    <w:bookmarkStart w:id="895" w:name="_MON_1605118486"/>
    <w:bookmarkEnd w:id="895"/>
    <w:p w14:paraId="2378AEB2" w14:textId="77777777" w:rsidR="004428CF" w:rsidRPr="001F31A0" w:rsidRDefault="004428CF">
      <w:pPr>
        <w:pStyle w:val="TH"/>
      </w:pPr>
      <w:r w:rsidRPr="00DB0624">
        <w:object w:dxaOrig="9762" w:dyaOrig="4250" w14:anchorId="025285B2">
          <v:shape id="_x0000_i1541" type="#_x0000_t75" style="width:429.5pt;height:214.5pt" o:ole="">
            <v:imagedata r:id="rId160" o:title="" cropright="8121f"/>
          </v:shape>
          <o:OLEObject Type="Embed" ProgID="Word.Picture.8" ShapeID="_x0000_i1541" DrawAspect="Content" ObjectID="_1754583097" r:id="rId161"/>
        </w:object>
      </w:r>
    </w:p>
    <w:p w14:paraId="67D2B77B" w14:textId="77777777" w:rsidR="004428CF" w:rsidRPr="005A3EA5" w:rsidRDefault="004428CF">
      <w:pPr>
        <w:pStyle w:val="TF"/>
      </w:pPr>
      <w:r w:rsidRPr="005A3EA5">
        <w:t>Figure 5.6.3.2.2-1: PCF-initiated UE Policy Association Termination procedure – Non-roaming</w:t>
      </w:r>
    </w:p>
    <w:p w14:paraId="19D5E997" w14:textId="77777777" w:rsidR="004428CF" w:rsidRPr="005A3EA5" w:rsidRDefault="004428CF">
      <w:pPr>
        <w:pStyle w:val="B10"/>
        <w:rPr>
          <w:lang w:eastAsia="zh-CN"/>
        </w:rPr>
      </w:pPr>
      <w:r w:rsidRPr="005A3EA5">
        <w:rPr>
          <w:lang w:eastAsia="zh-CN"/>
        </w:rPr>
        <w:t>1.</w:t>
      </w:r>
      <w:r w:rsidRPr="005A3EA5">
        <w:rPr>
          <w:lang w:eastAsia="zh-CN"/>
        </w:rPr>
        <w:tab/>
        <w:t>The subscriber policy control data is removed from the UDR.</w:t>
      </w:r>
    </w:p>
    <w:p w14:paraId="3E6EFBA8" w14:textId="77777777" w:rsidR="004428CF" w:rsidRPr="005A3EA5" w:rsidRDefault="004428CF">
      <w:pPr>
        <w:pStyle w:val="B10"/>
        <w:rPr>
          <w:lang w:eastAsia="zh-CN"/>
        </w:rPr>
      </w:pPr>
      <w:r w:rsidRPr="005A3EA5">
        <w:rPr>
          <w:lang w:eastAsia="zh-CN"/>
        </w:rPr>
        <w:t>2.</w:t>
      </w:r>
      <w:r w:rsidRPr="005A3EA5">
        <w:rPr>
          <w:lang w:eastAsia="zh-CN"/>
        </w:rPr>
        <w:tab/>
        <w:t xml:space="preserve">The UDR invokes the Nudr_DataRepository_Notify service operation by sending the HTTP POST request to </w:t>
      </w:r>
      <w:r w:rsidRPr="005A3EA5">
        <w:t>callback</w:t>
      </w:r>
      <w:r w:rsidRPr="005A3EA5">
        <w:rPr>
          <w:lang w:eastAsia="zh-CN"/>
        </w:rPr>
        <w:t xml:space="preserve"> URI </w:t>
      </w:r>
      <w:r w:rsidRPr="005A3EA5">
        <w:t xml:space="preserve">"{notificationUri}" </w:t>
      </w:r>
      <w:r w:rsidRPr="005A3EA5">
        <w:rPr>
          <w:lang w:eastAsia="zh-CN"/>
        </w:rPr>
        <w:t>to notif</w:t>
      </w:r>
      <w:r w:rsidRPr="005A3EA5">
        <w:t>y the PCF that the policy profile is removed if PCF has subscribed such notification.</w:t>
      </w:r>
    </w:p>
    <w:p w14:paraId="42B91F8B" w14:textId="77777777" w:rsidR="004428CF" w:rsidRPr="005A3EA5" w:rsidRDefault="004428CF">
      <w:pPr>
        <w:pStyle w:val="B10"/>
        <w:rPr>
          <w:lang w:eastAsia="zh-CN"/>
        </w:rPr>
      </w:pPr>
      <w:r w:rsidRPr="005A3EA5">
        <w:rPr>
          <w:lang w:eastAsia="zh-CN"/>
        </w:rPr>
        <w:t>3.</w:t>
      </w:r>
      <w:r w:rsidRPr="005A3EA5">
        <w:rPr>
          <w:lang w:eastAsia="zh-CN"/>
        </w:rPr>
        <w:tab/>
      </w:r>
      <w:r w:rsidRPr="005A3EA5">
        <w:t xml:space="preserve">The PCF </w:t>
      </w:r>
      <w:r w:rsidRPr="005A3EA5">
        <w:rPr>
          <w:lang w:eastAsia="zh-CN"/>
        </w:rPr>
        <w:t>sends HTTP "204 No Content"</w:t>
      </w:r>
      <w:r w:rsidRPr="005A3EA5">
        <w:t xml:space="preserve"> </w:t>
      </w:r>
      <w:r w:rsidRPr="005A3EA5">
        <w:rPr>
          <w:lang w:eastAsia="zh-CN"/>
        </w:rPr>
        <w:t>response to confirm reception and the result to UDR.</w:t>
      </w:r>
    </w:p>
    <w:p w14:paraId="52FBE439" w14:textId="77777777" w:rsidR="004428CF" w:rsidRPr="005A3EA5" w:rsidRDefault="004428CF">
      <w:pPr>
        <w:pStyle w:val="B10"/>
        <w:rPr>
          <w:lang w:eastAsia="zh-CN"/>
        </w:rPr>
      </w:pPr>
      <w:r w:rsidRPr="005A3EA5">
        <w:rPr>
          <w:lang w:eastAsia="zh-CN"/>
        </w:rPr>
        <w:lastRenderedPageBreak/>
        <w:t>4.</w:t>
      </w:r>
      <w:r w:rsidRPr="005A3EA5">
        <w:rPr>
          <w:lang w:eastAsia="zh-CN"/>
        </w:rPr>
        <w:tab/>
        <w:t xml:space="preserve">The PCF may, depending on operator policies, invoke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246F388C" w14:textId="77777777" w:rsidR="004428CF" w:rsidRPr="005A3EA5" w:rsidRDefault="004428CF">
      <w:pPr>
        <w:pStyle w:val="B10"/>
      </w:pPr>
      <w:r w:rsidRPr="005A3EA5">
        <w:rPr>
          <w:lang w:eastAsia="zh-CN"/>
        </w:rPr>
        <w:tab/>
      </w:r>
      <w:r w:rsidRPr="005A3EA5">
        <w:t>Alternatively, the PCF may decide to maintain the UE Policy Association if a default profile is applied, and then step 4 through 6 are not executed.</w:t>
      </w:r>
    </w:p>
    <w:p w14:paraId="59D92488" w14:textId="77777777" w:rsidR="004428CF" w:rsidRPr="005A3EA5" w:rsidRDefault="004428CF">
      <w:pPr>
        <w:pStyle w:val="B10"/>
      </w:pPr>
      <w:r w:rsidRPr="005A3EA5">
        <w:rPr>
          <w:lang w:eastAsia="zh-CN"/>
        </w:rPr>
        <w:t>5.</w:t>
      </w:r>
      <w:r w:rsidRPr="005A3EA5">
        <w:rPr>
          <w:lang w:eastAsia="zh-CN"/>
        </w:rPr>
        <w:tab/>
      </w:r>
      <w:r w:rsidRPr="005A3EA5">
        <w:t xml:space="preserve">The AMF </w:t>
      </w:r>
      <w:r w:rsidRPr="005A3EA5">
        <w:rPr>
          <w:lang w:eastAsia="zh-CN"/>
        </w:rPr>
        <w:t>sends an HTTP "204 No Content"</w:t>
      </w:r>
      <w:r w:rsidRPr="005A3EA5">
        <w:t xml:space="preserve"> response to the PCF.</w:t>
      </w:r>
    </w:p>
    <w:p w14:paraId="7A5B4ECB" w14:textId="77777777" w:rsidR="004428CF" w:rsidRPr="005A3EA5" w:rsidRDefault="004428CF">
      <w:pPr>
        <w:pStyle w:val="B10"/>
      </w:pPr>
      <w:r w:rsidRPr="005A3EA5">
        <w:t>6.</w:t>
      </w:r>
      <w:r w:rsidRPr="005A3EA5">
        <w:tab/>
        <w:t>Steps 1 to 4 as specified in Figure 5.6.3.1.2-1 are executed.</w:t>
      </w:r>
    </w:p>
    <w:p w14:paraId="1BEAB656" w14:textId="77777777" w:rsidR="004428CF" w:rsidRPr="005A3EA5" w:rsidRDefault="004428CF">
      <w:pPr>
        <w:pStyle w:val="Heading5"/>
      </w:pPr>
      <w:bookmarkStart w:id="896" w:name="_Toc28005501"/>
      <w:bookmarkStart w:id="897" w:name="_Toc36038173"/>
      <w:bookmarkStart w:id="898" w:name="_Toc45133370"/>
      <w:bookmarkStart w:id="899" w:name="_Toc51762200"/>
      <w:bookmarkStart w:id="900" w:name="_Toc59016605"/>
      <w:bookmarkStart w:id="901" w:name="_Toc68167575"/>
      <w:bookmarkStart w:id="902" w:name="_Toc138668255"/>
      <w:r w:rsidRPr="005A3EA5">
        <w:t>5.6.3.2.3</w:t>
      </w:r>
      <w:r w:rsidRPr="005A3EA5">
        <w:tab/>
        <w:t>Roaming</w:t>
      </w:r>
      <w:bookmarkEnd w:id="896"/>
      <w:bookmarkEnd w:id="897"/>
      <w:bookmarkEnd w:id="898"/>
      <w:bookmarkEnd w:id="899"/>
      <w:bookmarkEnd w:id="900"/>
      <w:bookmarkEnd w:id="901"/>
      <w:bookmarkEnd w:id="902"/>
    </w:p>
    <w:bookmarkStart w:id="903" w:name="_MON_1605131465"/>
    <w:bookmarkEnd w:id="903"/>
    <w:p w14:paraId="1661CCFF" w14:textId="77777777" w:rsidR="004428CF" w:rsidRPr="001F31A0" w:rsidRDefault="004428CF">
      <w:pPr>
        <w:pStyle w:val="TH"/>
      </w:pPr>
      <w:r w:rsidRPr="00DB0624">
        <w:object w:dxaOrig="9762" w:dyaOrig="5951" w14:anchorId="32DFA707">
          <v:shape id="_x0000_i1542" type="#_x0000_t75" style="width:429.5pt;height:301pt" o:ole="">
            <v:imagedata r:id="rId162" o:title="" cropright="8121f"/>
          </v:shape>
          <o:OLEObject Type="Embed" ProgID="Word.Picture.8" ShapeID="_x0000_i1542" DrawAspect="Content" ObjectID="_1754583098" r:id="rId163"/>
        </w:object>
      </w:r>
    </w:p>
    <w:p w14:paraId="41021E9D" w14:textId="77777777" w:rsidR="004428CF" w:rsidRPr="005A3EA5" w:rsidRDefault="004428CF">
      <w:pPr>
        <w:pStyle w:val="TF"/>
      </w:pPr>
      <w:r w:rsidRPr="005A3EA5">
        <w:t>Figure 5.6.3.2.3-1: PCF-initiated UE Policy Association Termination procedure – Roaming</w:t>
      </w:r>
    </w:p>
    <w:p w14:paraId="095D4DEC" w14:textId="77777777" w:rsidR="004428CF" w:rsidRPr="005A3EA5" w:rsidRDefault="004428CF">
      <w:pPr>
        <w:pStyle w:val="B10"/>
        <w:rPr>
          <w:lang w:eastAsia="zh-CN"/>
        </w:rPr>
      </w:pPr>
      <w:r w:rsidRPr="005A3EA5">
        <w:rPr>
          <w:lang w:eastAsia="zh-CN"/>
        </w:rPr>
        <w:t>1.</w:t>
      </w:r>
      <w:r w:rsidRPr="005A3EA5">
        <w:rPr>
          <w:lang w:eastAsia="zh-CN"/>
        </w:rPr>
        <w:tab/>
        <w:t>The subscriber policy control data is removed from the H-UDR.</w:t>
      </w:r>
    </w:p>
    <w:p w14:paraId="5B8304E4" w14:textId="77777777" w:rsidR="004428CF" w:rsidRPr="005A3EA5" w:rsidRDefault="004428CF">
      <w:pPr>
        <w:pStyle w:val="B10"/>
        <w:rPr>
          <w:lang w:eastAsia="zh-CN"/>
        </w:rPr>
      </w:pPr>
      <w:r w:rsidRPr="005A3EA5">
        <w:rPr>
          <w:lang w:eastAsia="zh-CN"/>
        </w:rPr>
        <w:t>2.</w:t>
      </w:r>
      <w:r w:rsidRPr="005A3EA5">
        <w:rPr>
          <w:lang w:eastAsia="zh-CN"/>
        </w:rPr>
        <w:tab/>
        <w:t xml:space="preserve">The H-UDR invokes the Nudr_DataRepository_Notify service operation by sending the HTTP POST request to </w:t>
      </w:r>
      <w:r w:rsidRPr="005A3EA5">
        <w:t>callback</w:t>
      </w:r>
      <w:r w:rsidRPr="005A3EA5">
        <w:rPr>
          <w:lang w:eastAsia="zh-CN"/>
        </w:rPr>
        <w:t xml:space="preserve"> URI </w:t>
      </w:r>
      <w:r w:rsidRPr="005A3EA5">
        <w:t xml:space="preserve">"{notificationUri}" </w:t>
      </w:r>
      <w:r w:rsidRPr="005A3EA5">
        <w:rPr>
          <w:lang w:eastAsia="zh-CN"/>
        </w:rPr>
        <w:t>to notif</w:t>
      </w:r>
      <w:r w:rsidRPr="005A3EA5">
        <w:t>y the H-PCF that the policy profile is removed if H-PCF has subscribed such notification.</w:t>
      </w:r>
    </w:p>
    <w:p w14:paraId="4C5F7479" w14:textId="77777777" w:rsidR="004428CF" w:rsidRPr="005A3EA5" w:rsidRDefault="004428CF">
      <w:pPr>
        <w:pStyle w:val="B10"/>
        <w:rPr>
          <w:lang w:eastAsia="zh-CN"/>
        </w:rPr>
      </w:pPr>
      <w:r w:rsidRPr="005A3EA5">
        <w:rPr>
          <w:lang w:eastAsia="zh-CN"/>
        </w:rPr>
        <w:t>3.</w:t>
      </w:r>
      <w:r w:rsidRPr="005A3EA5">
        <w:rPr>
          <w:lang w:eastAsia="zh-CN"/>
        </w:rPr>
        <w:tab/>
      </w:r>
      <w:r w:rsidRPr="005A3EA5">
        <w:t xml:space="preserve">The H-PCF </w:t>
      </w:r>
      <w:r w:rsidRPr="005A3EA5">
        <w:rPr>
          <w:lang w:eastAsia="zh-CN"/>
        </w:rPr>
        <w:t>sends HTTP "204 No Content"</w:t>
      </w:r>
      <w:r w:rsidRPr="005A3EA5">
        <w:t xml:space="preserve"> </w:t>
      </w:r>
      <w:r w:rsidRPr="005A3EA5">
        <w:rPr>
          <w:lang w:eastAsia="zh-CN"/>
        </w:rPr>
        <w:t>response to confirm reception and the result to H-UDR.</w:t>
      </w:r>
    </w:p>
    <w:p w14:paraId="0504110A" w14:textId="77777777" w:rsidR="004428CF" w:rsidRPr="005A3EA5" w:rsidRDefault="004428CF">
      <w:pPr>
        <w:pStyle w:val="B10"/>
        <w:rPr>
          <w:lang w:eastAsia="zh-CN"/>
        </w:rPr>
      </w:pPr>
      <w:r w:rsidRPr="005A3EA5">
        <w:rPr>
          <w:lang w:eastAsia="zh-CN"/>
        </w:rPr>
        <w:t>4.</w:t>
      </w:r>
      <w:r w:rsidRPr="005A3EA5">
        <w:rPr>
          <w:lang w:eastAsia="zh-CN"/>
        </w:rPr>
        <w:tab/>
        <w:t xml:space="preserve">The H-PCF may, depending on operator policies, invoke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080E6043" w14:textId="77777777" w:rsidR="004428CF" w:rsidRPr="005A3EA5" w:rsidRDefault="004428CF">
      <w:pPr>
        <w:pStyle w:val="B10"/>
      </w:pPr>
      <w:r w:rsidRPr="005A3EA5">
        <w:rPr>
          <w:lang w:eastAsia="zh-CN"/>
        </w:rPr>
        <w:tab/>
      </w:r>
      <w:r w:rsidRPr="005A3EA5">
        <w:t>Alternatively, the H-PCF may decide to maintain the UE Policy Association if a default profile is applied, and then step 4 through 10 are not executed.</w:t>
      </w:r>
    </w:p>
    <w:p w14:paraId="2A8FA396" w14:textId="77777777" w:rsidR="004428CF" w:rsidRPr="005A3EA5" w:rsidRDefault="004428CF">
      <w:pPr>
        <w:pStyle w:val="B10"/>
        <w:rPr>
          <w:lang w:eastAsia="zh-CN"/>
        </w:rPr>
      </w:pPr>
      <w:r w:rsidRPr="005A3EA5">
        <w:rPr>
          <w:lang w:eastAsia="zh-CN"/>
        </w:rPr>
        <w:t>5.</w:t>
      </w:r>
      <w:r w:rsidRPr="005A3EA5">
        <w:rPr>
          <w:lang w:eastAsia="zh-CN"/>
        </w:rPr>
        <w:tab/>
      </w:r>
      <w:r w:rsidRPr="005A3EA5">
        <w:t xml:space="preserve">The AMF </w:t>
      </w:r>
      <w:r w:rsidRPr="005A3EA5">
        <w:rPr>
          <w:lang w:eastAsia="zh-CN"/>
        </w:rPr>
        <w:t>sends an HTTP "204 No Content"</w:t>
      </w:r>
      <w:r w:rsidRPr="005A3EA5">
        <w:t xml:space="preserve"> response to the V-PCF.</w:t>
      </w:r>
    </w:p>
    <w:p w14:paraId="638382A3" w14:textId="77777777" w:rsidR="004428CF" w:rsidRPr="005A3EA5" w:rsidRDefault="004428CF">
      <w:pPr>
        <w:pStyle w:val="B10"/>
      </w:pPr>
      <w:r w:rsidRPr="005A3EA5">
        <w:rPr>
          <w:lang w:eastAsia="zh-CN"/>
        </w:rPr>
        <w:t>6.</w:t>
      </w:r>
      <w:r w:rsidRPr="005A3EA5">
        <w:rPr>
          <w:lang w:eastAsia="zh-CN"/>
        </w:rPr>
        <w:tab/>
        <w:t xml:space="preserve">The V-PCF invokes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47379C8D" w14:textId="77777777" w:rsidR="004428CF" w:rsidRPr="005A3EA5" w:rsidRDefault="004428CF">
      <w:pPr>
        <w:pStyle w:val="B10"/>
      </w:pPr>
      <w:r w:rsidRPr="005A3EA5">
        <w:rPr>
          <w:lang w:eastAsia="zh-CN"/>
        </w:rPr>
        <w:lastRenderedPageBreak/>
        <w:t>7.</w:t>
      </w:r>
      <w:r w:rsidRPr="005A3EA5">
        <w:rPr>
          <w:lang w:eastAsia="zh-CN"/>
        </w:rPr>
        <w:tab/>
      </w:r>
      <w:r w:rsidRPr="005A3EA5">
        <w:t xml:space="preserve">The AMF </w:t>
      </w:r>
      <w:r w:rsidRPr="005A3EA5">
        <w:rPr>
          <w:lang w:eastAsia="zh-CN"/>
        </w:rPr>
        <w:t>sends an HTTP "204 No Content"</w:t>
      </w:r>
      <w:r w:rsidRPr="005A3EA5">
        <w:t xml:space="preserve"> response to the V-PCF.</w:t>
      </w:r>
    </w:p>
    <w:p w14:paraId="3B7DB84C" w14:textId="77777777" w:rsidR="004428CF" w:rsidRPr="005A3EA5" w:rsidRDefault="004428CF">
      <w:pPr>
        <w:pStyle w:val="B10"/>
      </w:pPr>
      <w:r w:rsidRPr="005A3EA5">
        <w:t>8.</w:t>
      </w:r>
      <w:r w:rsidRPr="005A3EA5">
        <w:tab/>
        <w:t>T</w:t>
      </w:r>
      <w:r w:rsidRPr="005A3EA5">
        <w:rPr>
          <w:lang w:eastAsia="zh-CN"/>
        </w:rPr>
        <w:t>he V-PCF invokes the Nudr_DataRepository_Unsubscribe service operation by sending the HTTP DELETE request to the "</w:t>
      </w:r>
      <w:r w:rsidRPr="005A3EA5">
        <w:t>IndividualPolicyDataSubscription</w:t>
      </w:r>
      <w:r w:rsidRPr="005A3EA5">
        <w:rPr>
          <w:lang w:eastAsia="zh-CN"/>
        </w:rPr>
        <w:t>" resource to unsubscribe the notification from the V-UDR on changes in UE policy information if it has subscribed such notification.</w:t>
      </w:r>
    </w:p>
    <w:p w14:paraId="611404BD" w14:textId="77777777" w:rsidR="004428CF" w:rsidRPr="005A3EA5" w:rsidRDefault="004428CF">
      <w:pPr>
        <w:pStyle w:val="B10"/>
        <w:rPr>
          <w:lang w:eastAsia="zh-CN"/>
        </w:rPr>
      </w:pPr>
      <w:r w:rsidRPr="005A3EA5">
        <w:t>9.</w:t>
      </w:r>
      <w:r w:rsidRPr="005A3EA5">
        <w:tab/>
      </w:r>
      <w:r w:rsidRPr="005A3EA5">
        <w:rPr>
          <w:lang w:eastAsia="zh-CN"/>
        </w:rPr>
        <w:t>The V-UDR sends an HTTP "204 No Content" response to the V-PCF.</w:t>
      </w:r>
    </w:p>
    <w:p w14:paraId="5806AB4A" w14:textId="77777777" w:rsidR="004428CF" w:rsidRPr="005A3EA5" w:rsidRDefault="004428CF">
      <w:pPr>
        <w:pStyle w:val="B10"/>
      </w:pPr>
      <w:r w:rsidRPr="005A3EA5">
        <w:t>10.</w:t>
      </w:r>
      <w:r w:rsidRPr="005A3EA5">
        <w:tab/>
        <w:t>Steps 1 to 6 as specified in Figure 5.6.3.1.3-1 are executed.</w:t>
      </w:r>
    </w:p>
    <w:p w14:paraId="2E6C0BD6" w14:textId="77777777" w:rsidR="00115187" w:rsidRDefault="00115187" w:rsidP="00115187">
      <w:pPr>
        <w:pStyle w:val="Heading2"/>
      </w:pPr>
      <w:bookmarkStart w:id="904" w:name="_Hlk101533014"/>
      <w:bookmarkStart w:id="905" w:name="_Toc28005502"/>
      <w:bookmarkStart w:id="906" w:name="_Toc36038174"/>
      <w:bookmarkStart w:id="907" w:name="_Toc45133371"/>
      <w:bookmarkStart w:id="908" w:name="_Toc51762201"/>
      <w:bookmarkStart w:id="909" w:name="_Toc59016606"/>
      <w:bookmarkStart w:id="910" w:name="_Toc68167576"/>
      <w:bookmarkStart w:id="911" w:name="_Toc138668257"/>
      <w:bookmarkStart w:id="912" w:name="_Toc122113676"/>
      <w:r>
        <w:t>5.7</w:t>
      </w:r>
      <w:r>
        <w:rPr>
          <w:lang w:eastAsia="ja-JP"/>
        </w:rPr>
        <w:tab/>
      </w:r>
      <w:r>
        <w:rPr>
          <w:lang w:eastAsia="zh-CN"/>
        </w:rPr>
        <w:t>MBS Policy Association Management</w:t>
      </w:r>
      <w:bookmarkEnd w:id="912"/>
      <w:del w:id="913" w:author="CR0480" w:date="2023-08-26T10:03:00Z">
        <w:r w:rsidDel="00284804">
          <w:delText xml:space="preserve"> </w:delText>
        </w:r>
      </w:del>
    </w:p>
    <w:bookmarkEnd w:id="911"/>
    <w:p w14:paraId="5831180B" w14:textId="77777777" w:rsidR="00DB2297" w:rsidRDefault="00DB2297" w:rsidP="00DB2297">
      <w:pPr>
        <w:pStyle w:val="Heading3"/>
        <w:rPr>
          <w:lang w:eastAsia="zh-CN"/>
        </w:rPr>
      </w:pPr>
      <w:r>
        <w:rPr>
          <w:lang w:eastAsia="zh-CN"/>
        </w:rPr>
        <w:t>5.7.1</w:t>
      </w:r>
      <w:r>
        <w:rPr>
          <w:lang w:eastAsia="ja-JP"/>
        </w:rPr>
        <w:tab/>
      </w:r>
      <w:r>
        <w:rPr>
          <w:lang w:eastAsia="zh-CN"/>
        </w:rPr>
        <w:t>General</w:t>
      </w:r>
      <w:del w:id="914" w:author="CR0480" w:date="2023-08-26T10:03:00Z">
        <w:r w:rsidDel="00906794">
          <w:rPr>
            <w:lang w:eastAsia="zh-CN"/>
          </w:rPr>
          <w:delText xml:space="preserve"> </w:delText>
        </w:r>
      </w:del>
    </w:p>
    <w:p w14:paraId="7D8A867B" w14:textId="2DB88A6D" w:rsidR="00FE2612" w:rsidRDefault="006D7CD8" w:rsidP="00FE2612">
      <w:pPr>
        <w:rPr>
          <w:lang w:eastAsia="ja-JP"/>
        </w:rPr>
      </w:pPr>
      <w:r>
        <w:t>Clause</w:t>
      </w:r>
      <w:r w:rsidR="00FE2612">
        <w:t xml:space="preserve"> 5.7 specifies the detailed </w:t>
      </w:r>
      <w:r w:rsidR="00FE2612">
        <w:rPr>
          <w:lang w:eastAsia="zh-CN"/>
        </w:rPr>
        <w:t xml:space="preserve">call </w:t>
      </w:r>
      <w:r w:rsidR="00FE2612">
        <w:t>flows for MBS Policy and Charging Control (</w:t>
      </w:r>
      <w:smartTag w:uri="urn:schemas-microsoft-com:office:smarttags" w:element="stockticker">
        <w:r w:rsidR="00FE2612">
          <w:t>PCC</w:t>
        </w:r>
      </w:smartTag>
      <w:r w:rsidR="00FE2612">
        <w:t xml:space="preserve">) for 5G multicast-broadcast services over </w:t>
      </w:r>
      <w:r w:rsidR="00FE2612">
        <w:rPr>
          <w:lang w:eastAsia="zh-CN"/>
        </w:rPr>
        <w:t xml:space="preserve">the Npcf and Nmbsmf service-based interfaces </w:t>
      </w:r>
      <w:r w:rsidR="00FE2612">
        <w:rPr>
          <w:lang w:eastAsia="ja-JP"/>
        </w:rPr>
        <w:t xml:space="preserve">and their relationship with the </w:t>
      </w:r>
      <w:r w:rsidR="00FE2612">
        <w:rPr>
          <w:lang w:eastAsia="zh-CN"/>
        </w:rPr>
        <w:t>flow</w:t>
      </w:r>
      <w:r w:rsidR="00FE2612">
        <w:rPr>
          <w:lang w:eastAsia="ja-JP"/>
        </w:rPr>
        <w:t xml:space="preserve"> level signalling </w:t>
      </w:r>
      <w:r w:rsidR="00FE2612">
        <w:rPr>
          <w:lang w:eastAsia="zh-CN"/>
        </w:rPr>
        <w:t>in the 5G system</w:t>
      </w:r>
      <w:r w:rsidR="00FE2612">
        <w:rPr>
          <w:lang w:eastAsia="ja-JP"/>
        </w:rPr>
        <w:t>.</w:t>
      </w:r>
    </w:p>
    <w:p w14:paraId="6F9F2DCB" w14:textId="461CEE5C" w:rsidR="00FE2612" w:rsidRDefault="00FE2612" w:rsidP="00FE2612">
      <w:r>
        <w:t>The stage 2 definition, architecture and procedures for MBS</w:t>
      </w:r>
      <w:r>
        <w:rPr>
          <w:lang w:eastAsia="zh-CN"/>
        </w:rPr>
        <w:t xml:space="preserve"> PCC </w:t>
      </w:r>
      <w:r>
        <w:t>are specified in 3GPP TS 23.247 [</w:t>
      </w:r>
      <w:r w:rsidR="00B47A2D">
        <w:rPr>
          <w:lang w:eastAsia="zh-CN"/>
        </w:rPr>
        <w:t>54</w:t>
      </w:r>
      <w:r>
        <w:t>].</w:t>
      </w:r>
    </w:p>
    <w:p w14:paraId="24F074B0" w14:textId="77777777" w:rsidR="002E7953" w:rsidRDefault="002E7953" w:rsidP="002E7953">
      <w:pPr>
        <w:pStyle w:val="Heading3"/>
        <w:rPr>
          <w:lang w:eastAsia="zh-CN"/>
        </w:rPr>
      </w:pPr>
      <w:bookmarkStart w:id="915" w:name="_Toc138668258"/>
      <w:bookmarkStart w:id="916" w:name="_Toc97203870"/>
      <w:bookmarkEnd w:id="904"/>
      <w:r>
        <w:rPr>
          <w:lang w:eastAsia="zh-CN"/>
        </w:rPr>
        <w:t>5.7.2</w:t>
      </w:r>
      <w:r>
        <w:rPr>
          <w:lang w:eastAsia="ja-JP"/>
        </w:rPr>
        <w:tab/>
      </w:r>
      <w:r>
        <w:rPr>
          <w:lang w:eastAsia="zh-CN"/>
        </w:rPr>
        <w:t>MBS Policy Association Establishment</w:t>
      </w:r>
      <w:bookmarkEnd w:id="915"/>
    </w:p>
    <w:bookmarkEnd w:id="916"/>
    <w:p w14:paraId="222F2E12" w14:textId="77777777" w:rsidR="00C50A67" w:rsidRDefault="00C50A67" w:rsidP="00C50A67">
      <w:pPr>
        <w:rPr>
          <w:lang w:eastAsia="ja-JP"/>
        </w:rPr>
      </w:pPr>
      <w:r>
        <w:rPr>
          <w:lang w:eastAsia="ja-JP"/>
        </w:rPr>
        <w:t xml:space="preserve">This clause is applicable if a new </w:t>
      </w:r>
      <w:r>
        <w:rPr>
          <w:lang w:eastAsia="zh-CN"/>
        </w:rPr>
        <w:t>MBS Policy Association</w:t>
      </w:r>
      <w:r>
        <w:rPr>
          <w:lang w:eastAsia="ja-JP"/>
        </w:rPr>
        <w:t xml:space="preserve"> is being established.</w:t>
      </w:r>
    </w:p>
    <w:p w14:paraId="07073EA3" w14:textId="77777777" w:rsidR="00C50A67" w:rsidDel="00790F9F" w:rsidRDefault="00C50A67" w:rsidP="00C50A67">
      <w:pPr>
        <w:ind w:left="1420"/>
        <w:rPr>
          <w:del w:id="917" w:author="CR0480" w:date="2023-08-26T10:03:00Z"/>
        </w:rPr>
      </w:pPr>
    </w:p>
    <w:p w14:paraId="3BFA9B61" w14:textId="77777777" w:rsidR="00C50A67" w:rsidDel="00790F9F" w:rsidRDefault="00C50A67" w:rsidP="00C50A67">
      <w:pPr>
        <w:pStyle w:val="TH"/>
        <w:rPr>
          <w:del w:id="918" w:author="CR0480" w:date="2023-08-26T10:03:00Z"/>
        </w:rPr>
      </w:pPr>
    </w:p>
    <w:p w14:paraId="18279981" w14:textId="77777777" w:rsidR="00C50A67" w:rsidDel="00790F9F" w:rsidRDefault="00C50A67" w:rsidP="00C50A67">
      <w:pPr>
        <w:pStyle w:val="TH"/>
        <w:rPr>
          <w:del w:id="919" w:author="CR0480" w:date="2023-08-26T10:03:00Z"/>
        </w:rPr>
      </w:pPr>
    </w:p>
    <w:bookmarkStart w:id="920" w:name="_MON_1732445519"/>
    <w:bookmarkEnd w:id="920"/>
    <w:p w14:paraId="2D1A9887" w14:textId="77777777" w:rsidR="00EB22FF" w:rsidRDefault="00EB22FF" w:rsidP="00EB22FF">
      <w:pPr>
        <w:pStyle w:val="TH"/>
      </w:pPr>
      <w:r>
        <w:object w:dxaOrig="10101" w:dyaOrig="10788" w14:anchorId="08255D42">
          <v:shape id="_x0000_i1543" type="#_x0000_t75" style="width:504.5pt;height:540pt" o:ole="">
            <v:imagedata r:id="rId164" o:title=""/>
          </v:shape>
          <o:OLEObject Type="Embed" ProgID="Word.Document.8" ShapeID="_x0000_i1543" DrawAspect="Content" ObjectID="_1754583099" r:id="rId165">
            <o:FieldCodes>\s</o:FieldCodes>
          </o:OLEObject>
        </w:object>
      </w:r>
    </w:p>
    <w:p w14:paraId="705A32E1" w14:textId="77777777" w:rsidR="00EB22FF" w:rsidRDefault="00EB22FF" w:rsidP="00EB22FF">
      <w:pPr>
        <w:pStyle w:val="TF"/>
        <w:rPr>
          <w:lang w:eastAsia="zh-CN"/>
        </w:rPr>
      </w:pPr>
      <w:r>
        <w:rPr>
          <w:lang w:eastAsia="zh-CN"/>
        </w:rPr>
        <w:t>Figure 5.7.2-1: MBS Policy Association Establishment procedure</w:t>
      </w:r>
    </w:p>
    <w:p w14:paraId="7FB60C0F" w14:textId="77777777" w:rsidR="00D36419" w:rsidRDefault="00D36419" w:rsidP="00D36419">
      <w:pPr>
        <w:pStyle w:val="B10"/>
      </w:pPr>
      <w:r>
        <w:rPr>
          <w:lang w:eastAsia="zh-CN"/>
        </w:rPr>
        <w:t>1.</w:t>
      </w:r>
      <w:r>
        <w:rPr>
          <w:lang w:eastAsia="zh-CN"/>
        </w:rPr>
        <w:tab/>
        <w:t>When the AF</w:t>
      </w:r>
      <w:r w:rsidRPr="007C4688">
        <w:t xml:space="preserve"> decides to create an MBS Session</w:t>
      </w:r>
      <w:r>
        <w:t>, the</w:t>
      </w:r>
      <w:r>
        <w:rPr>
          <w:lang w:eastAsia="zh-CN"/>
        </w:rPr>
        <w:t xml:space="preserve"> AF/NEF</w:t>
      </w:r>
      <w:r>
        <w:rPr>
          <w:rFonts w:hint="eastAsia"/>
          <w:lang w:eastAsia="zh-CN"/>
        </w:rPr>
        <w:t>/</w:t>
      </w:r>
      <w:r>
        <w:rPr>
          <w:lang w:eastAsia="zh-CN"/>
        </w:rPr>
        <w:t>MBSF may</w:t>
      </w:r>
      <w:r>
        <w:t xml:space="preserve"> decide to interact with the PCF</w:t>
      </w:r>
      <w:r w:rsidRPr="002B6EB5">
        <w:t xml:space="preserve"> </w:t>
      </w:r>
      <w:ins w:id="921" w:author="CR0480" w:date="2023-08-26T10:03:00Z">
        <w:r>
          <w:t xml:space="preserve">for MBS policy authorization </w:t>
        </w:r>
      </w:ins>
      <w:r>
        <w:t>based</w:t>
      </w:r>
      <w:r w:rsidRPr="00606483">
        <w:t xml:space="preserve"> </w:t>
      </w:r>
      <w:r>
        <w:t>on the local configuration. If it does, the procedure continues with step2; otherwise, the procedure continues with step 11.</w:t>
      </w:r>
    </w:p>
    <w:p w14:paraId="4F920993" w14:textId="37FEFCA1" w:rsidR="00EB22FF" w:rsidRDefault="00EB22FF" w:rsidP="00EB22FF">
      <w:pPr>
        <w:pStyle w:val="B10"/>
      </w:pPr>
      <w:r>
        <w:rPr>
          <w:lang w:eastAsia="zh-CN"/>
        </w:rPr>
        <w:t>2.</w:t>
      </w:r>
      <w:r>
        <w:rPr>
          <w:lang w:eastAsia="zh-CN"/>
        </w:rPr>
        <w:tab/>
      </w:r>
      <w:r w:rsidR="00666D31">
        <w:rPr>
          <w:lang w:eastAsia="zh-CN"/>
        </w:rPr>
        <w:t>I</w:t>
      </w:r>
      <w:r w:rsidR="00666D31">
        <w:t>f the AF</w:t>
      </w:r>
      <w:del w:id="922" w:author="CR0482" w:date="2023-08-26T10:03:00Z">
        <w:r w:rsidR="00666D31" w:rsidDel="003E6866">
          <w:delText>/NEF/MBSF</w:delText>
        </w:r>
      </w:del>
      <w:r w:rsidR="00666D31">
        <w:t xml:space="preserve"> </w:t>
      </w:r>
      <w:del w:id="923" w:author="CR0482" w:date="2023-08-26T10:03:00Z">
        <w:r w:rsidR="00666D31" w:rsidDel="00FC5177">
          <w:delText>receives the R</w:delText>
        </w:r>
      </w:del>
      <w:ins w:id="924" w:author="CR0482" w:date="2023-08-26T10:03:00Z">
        <w:r w:rsidR="00666D31">
          <w:t>r</w:t>
        </w:r>
      </w:ins>
      <w:r w:rsidR="00666D31">
        <w:t>equest</w:t>
      </w:r>
      <w:ins w:id="925" w:author="CR0482" w:date="2023-08-26T10:03:00Z">
        <w:r w:rsidR="00666D31">
          <w:t>s</w:t>
        </w:r>
      </w:ins>
      <w:r w:rsidR="00666D31">
        <w:t xml:space="preserve"> for </w:t>
      </w:r>
      <w:ins w:id="926" w:author="CR0482" w:date="2023-08-26T10:03:00Z">
        <w:r w:rsidR="00666D31">
          <w:t xml:space="preserve">a </w:t>
        </w:r>
      </w:ins>
      <w:r w:rsidR="00666D31">
        <w:t xml:space="preserve">location-dependent session </w:t>
      </w:r>
      <w:del w:id="927" w:author="CR0482" w:date="2023-08-26T10:03:00Z">
        <w:r w:rsidR="00666D31" w:rsidDel="00FC5177">
          <w:delText xml:space="preserve">from the AF </w:delText>
        </w:r>
      </w:del>
      <w:r w:rsidR="00666D31">
        <w:t>and</w:t>
      </w:r>
      <w:r w:rsidR="00666D31" w:rsidRPr="004360CF">
        <w:t xml:space="preserve"> i</w:t>
      </w:r>
      <w:r w:rsidRPr="004360CF">
        <w:t>f there is a need to select the same PCF for the location dependent MBS Sessions</w:t>
      </w:r>
      <w:r>
        <w:t xml:space="preserve">, the NEF/MBSF checks whether there is already a PCF serving the MBS session by invoking Nbsf_Management_Discovery service </w:t>
      </w:r>
      <w:r w:rsidRPr="004360CF">
        <w:t xml:space="preserve">by </w:t>
      </w:r>
      <w:r>
        <w:t>sending</w:t>
      </w:r>
      <w:r w:rsidRPr="004360CF">
        <w:t xml:space="preserve"> an HTTP GET request to the</w:t>
      </w:r>
      <w:r>
        <w:t xml:space="preserve"> </w:t>
      </w:r>
      <w:r w:rsidRPr="004360CF">
        <w:t xml:space="preserve">resource </w:t>
      </w:r>
      <w:r w:rsidRPr="004360CF">
        <w:rPr>
          <w:rFonts w:eastAsia="DengXian"/>
        </w:rPr>
        <w:t>"PCF for an MBS Session Bindings" in order to</w:t>
      </w:r>
      <w:r w:rsidRPr="004360CF">
        <w:t xml:space="preserve"> discover whether there is a PCF </w:t>
      </w:r>
      <w:r w:rsidRPr="004360CF">
        <w:lastRenderedPageBreak/>
        <w:t>serving the MBS session with the MBS session ID</w:t>
      </w:r>
      <w:r>
        <w:t xml:space="preserve"> as described in 3GPP TS 29.521 [22]. </w:t>
      </w:r>
      <w:r>
        <w:rPr>
          <w:rFonts w:eastAsiaTheme="minorEastAsia"/>
          <w:lang w:eastAsia="ja-JP"/>
        </w:rPr>
        <w:t xml:space="preserve">In the case that the </w:t>
      </w:r>
      <w:r>
        <w:rPr>
          <w:lang w:eastAsia="zh-CN"/>
        </w:rPr>
        <w:t>NEF</w:t>
      </w:r>
      <w:r>
        <w:rPr>
          <w:rFonts w:hint="eastAsia"/>
          <w:lang w:eastAsia="zh-CN"/>
        </w:rPr>
        <w:t>/</w:t>
      </w:r>
      <w:r>
        <w:rPr>
          <w:lang w:eastAsia="zh-CN"/>
        </w:rPr>
        <w:t>MBSF receives a request without an MBS Session ID from the AF, the NEF/MBSF contacts with the MB-SMF to request</w:t>
      </w:r>
      <w:r>
        <w:t xml:space="preserve"> allocation of a TMGI before the NEF/MBSF contacts with the PCF</w:t>
      </w:r>
      <w:r w:rsidRPr="004A0F9D">
        <w:rPr>
          <w:rFonts w:eastAsiaTheme="minorEastAsia"/>
          <w:lang w:eastAsia="ja-JP"/>
        </w:rPr>
        <w:t>.</w:t>
      </w:r>
    </w:p>
    <w:p w14:paraId="30863D9F" w14:textId="77777777" w:rsidR="00EB22FF" w:rsidRDefault="00EB22FF" w:rsidP="00EB22FF">
      <w:pPr>
        <w:pStyle w:val="B10"/>
        <w:rPr>
          <w:lang w:eastAsia="ja-JP"/>
        </w:rPr>
      </w:pPr>
      <w:r>
        <w:rPr>
          <w:lang w:eastAsia="zh-CN"/>
        </w:rPr>
        <w:t>3.</w:t>
      </w:r>
      <w:r>
        <w:rPr>
          <w:lang w:eastAsia="zh-CN"/>
        </w:rPr>
        <w:tab/>
      </w:r>
      <w:r>
        <w:t>If there is a PCF serving the MBS session, the BSF sends an HTTP "200 OK" with the address of another PCF to AF/NEF/MBSF; otherwise, the BSF returns an HTTP "</w:t>
      </w:r>
      <w:r>
        <w:rPr>
          <w:lang w:eastAsia="ja-JP"/>
        </w:rPr>
        <w:t xml:space="preserve">200 OK" with empty </w:t>
      </w:r>
      <w:r>
        <w:rPr>
          <w:rFonts w:eastAsia="DengXian"/>
        </w:rPr>
        <w:t>array (i.e. "[ ]" in JSON)</w:t>
      </w:r>
      <w:r>
        <w:rPr>
          <w:lang w:eastAsia="ja-JP"/>
        </w:rPr>
        <w:t>.</w:t>
      </w:r>
    </w:p>
    <w:p w14:paraId="28F6C1D9" w14:textId="296885FA" w:rsidR="00EB22FF" w:rsidRDefault="00EB22FF" w:rsidP="00EB22FF">
      <w:pPr>
        <w:pStyle w:val="B10"/>
      </w:pPr>
      <w:r>
        <w:rPr>
          <w:lang w:eastAsia="ja-JP"/>
        </w:rPr>
        <w:t>4.</w:t>
      </w:r>
      <w:r>
        <w:rPr>
          <w:lang w:eastAsia="ja-JP"/>
        </w:rPr>
        <w:tab/>
        <w:t>I</w:t>
      </w:r>
      <w:r>
        <w:t xml:space="preserve">f the received Request is not for location-dependent session in step 1 or </w:t>
      </w:r>
      <w:r>
        <w:rPr>
          <w:lang w:eastAsia="ja-JP"/>
        </w:rPr>
        <w:t xml:space="preserve">the BSF returned </w:t>
      </w:r>
      <w:r>
        <w:t>an HTTP "</w:t>
      </w:r>
      <w:r>
        <w:rPr>
          <w:lang w:eastAsia="ja-JP"/>
        </w:rPr>
        <w:t>200 OK"</w:t>
      </w:r>
      <w:r w:rsidRPr="002B6EB5">
        <w:rPr>
          <w:lang w:eastAsia="ja-JP"/>
        </w:rPr>
        <w:t xml:space="preserve"> </w:t>
      </w:r>
      <w:r>
        <w:rPr>
          <w:lang w:eastAsia="ja-JP"/>
        </w:rPr>
        <w:t xml:space="preserve">with empty </w:t>
      </w:r>
      <w:r>
        <w:rPr>
          <w:rFonts w:eastAsia="DengXian"/>
        </w:rPr>
        <w:t>array (i.e. "[ ]" in JSON)</w:t>
      </w:r>
      <w:r>
        <w:rPr>
          <w:lang w:eastAsia="ja-JP"/>
        </w:rPr>
        <w:t>, the AF/NEF/MBSF discovers and selects the PCF as defined in clause</w:t>
      </w:r>
      <w:r>
        <w:rPr>
          <w:rFonts w:eastAsia="DengXian"/>
        </w:rPr>
        <w:t> 8.6.2</w:t>
      </w:r>
      <w:r>
        <w:t>, and then the AF/NEF/MBSF</w:t>
      </w:r>
      <w:r w:rsidRPr="00CF777A">
        <w:t xml:space="preserve"> </w:t>
      </w:r>
      <w:r>
        <w:t xml:space="preserve">invokes the Npcf_MBSPolicyAuthorization_Create service operation by sending an HTTP POST request </w:t>
      </w:r>
      <w:r w:rsidRPr="002A6E16">
        <w:t xml:space="preserve">to the </w:t>
      </w:r>
      <w:r>
        <w:rPr>
          <w:lang w:eastAsia="zh-CN"/>
        </w:rPr>
        <w:t>"</w:t>
      </w:r>
      <w:r>
        <w:t>MBS Application Session Contexts</w:t>
      </w:r>
      <w:r>
        <w:rPr>
          <w:lang w:eastAsia="zh-CN"/>
        </w:rPr>
        <w:t>" resource as defined in clause</w:t>
      </w:r>
      <w:r>
        <w:rPr>
          <w:lang w:val="en-US" w:eastAsia="zh-CN"/>
        </w:rPr>
        <w:t xml:space="preserve"> 5.3.2.2 of </w:t>
      </w:r>
      <w:r>
        <w:rPr>
          <w:rFonts w:eastAsia="DengXian"/>
        </w:rPr>
        <w:t>3GPP TS </w:t>
      </w:r>
      <w:r>
        <w:rPr>
          <w:rFonts w:eastAsia="DengXian"/>
          <w:lang w:eastAsia="zh-CN"/>
        </w:rPr>
        <w:t>29.537</w:t>
      </w:r>
      <w:r>
        <w:rPr>
          <w:rFonts w:eastAsia="DengXian"/>
        </w:rPr>
        <w:t> </w:t>
      </w:r>
      <w:r>
        <w:rPr>
          <w:rFonts w:eastAsia="DengXian"/>
          <w:lang w:eastAsia="zh-CN"/>
        </w:rPr>
        <w:t>[55] with t</w:t>
      </w:r>
      <w:r>
        <w:t>he request body containing the concerned MBS Session ID, MBS Service Information</w:t>
      </w:r>
      <w:r>
        <w:rPr>
          <w:rFonts w:hint="eastAsia"/>
          <w:lang w:eastAsia="zh-CN"/>
        </w:rPr>
        <w:t>,</w:t>
      </w:r>
      <w:r>
        <w:t xml:space="preserve"> DNN if available and S-NSSAI if available; otherwise if the BSF returned the HTTP "200 OK" with the address of another PCF, the AF/NEF/MBSF contacts with the returned PCF by invoking the Npcf_MBSPolicyAuthorization_Create service operation.</w:t>
      </w:r>
    </w:p>
    <w:p w14:paraId="3ADEF83E" w14:textId="77777777" w:rsidR="00EB14C3" w:rsidRDefault="00EB14C3" w:rsidP="00EB14C3">
      <w:pPr>
        <w:pStyle w:val="B10"/>
      </w:pPr>
      <w:r>
        <w:rPr>
          <w:lang w:eastAsia="ja-JP"/>
        </w:rPr>
        <w:t>5.</w:t>
      </w:r>
      <w:r>
        <w:rPr>
          <w:lang w:eastAsia="ja-JP"/>
        </w:rPr>
        <w:tab/>
      </w:r>
      <w:del w:id="928" w:author="CR0482" w:date="2023-08-26T10:03:00Z">
        <w:r w:rsidDel="004E54BA">
          <w:rPr>
            <w:lang w:eastAsia="ja-JP"/>
          </w:rPr>
          <w:delText xml:space="preserve">If </w:delText>
        </w:r>
        <w:r w:rsidDel="004E54BA">
          <w:rPr>
            <w:lang w:eastAsia="zh-CN"/>
          </w:rPr>
          <w:delText>t</w:delText>
        </w:r>
      </w:del>
      <w:ins w:id="929" w:author="CR0482" w:date="2023-08-26T10:03:00Z">
        <w:r>
          <w:rPr>
            <w:lang w:eastAsia="zh-CN"/>
          </w:rPr>
          <w:t>T</w:t>
        </w:r>
      </w:ins>
      <w:r>
        <w:rPr>
          <w:lang w:eastAsia="zh-CN"/>
        </w:rPr>
        <w:t xml:space="preserve">he </w:t>
      </w:r>
      <w:r>
        <w:t xml:space="preserve">PCF </w:t>
      </w:r>
      <w:ins w:id="930" w:author="CR0482" w:date="2023-08-26T10:03:00Z">
        <w:r>
          <w:t xml:space="preserve">may retrieve </w:t>
        </w:r>
        <w:r>
          <w:rPr>
            <w:lang w:eastAsia="zh-CN"/>
          </w:rPr>
          <w:t>MBS Session policy control data for the MBS session from the UDR.</w:t>
        </w:r>
      </w:ins>
      <w:del w:id="931" w:author="CR0482" w:date="2023-08-26T10:03:00Z">
        <w:r w:rsidDel="004E54BA">
          <w:delText>does not have the subscription data,</w:delText>
        </w:r>
      </w:del>
      <w:ins w:id="932" w:author="CR0482" w:date="2023-08-26T10:03:00Z">
        <w:r>
          <w:t>.</w:t>
        </w:r>
      </w:ins>
      <w:r>
        <w:t xml:space="preserve"> </w:t>
      </w:r>
      <w:del w:id="933" w:author="CR0482" w:date="2023-08-26T10:03:00Z">
        <w:r w:rsidDel="004E54BA">
          <w:delText>i</w:delText>
        </w:r>
      </w:del>
      <w:ins w:id="934" w:author="CR0482" w:date="2023-08-26T10:03:00Z">
        <w:r>
          <w:t>I</w:t>
        </w:r>
      </w:ins>
      <w:r>
        <w:t xml:space="preserve">t invokes </w:t>
      </w:r>
      <w:ins w:id="935" w:author="CR0482" w:date="2023-08-26T10:03:00Z">
        <w:r>
          <w:t xml:space="preserve">for this purpose </w:t>
        </w:r>
      </w:ins>
      <w:r>
        <w:t xml:space="preserve">the </w:t>
      </w:r>
      <w:r>
        <w:rPr>
          <w:lang w:eastAsia="zh-CN"/>
        </w:rPr>
        <w:t>Nudr_</w:t>
      </w:r>
      <w:r>
        <w:rPr>
          <w:color w:val="000000"/>
          <w:lang w:eastAsia="zh-CN"/>
        </w:rPr>
        <w:t>DataRepository</w:t>
      </w:r>
      <w:r>
        <w:rPr>
          <w:lang w:eastAsia="zh-CN"/>
        </w:rPr>
        <w:t>_Query service operation</w:t>
      </w:r>
      <w:r>
        <w:t xml:space="preserve"> </w:t>
      </w:r>
      <w:del w:id="936" w:author="CR0482" w:date="2023-08-26T10:03:00Z">
        <w:r w:rsidDel="004E54BA">
          <w:delText xml:space="preserve">to the UDR </w:delText>
        </w:r>
      </w:del>
      <w:r>
        <w:t>by sending an HTTP GET request to the "MBS</w:t>
      </w:r>
      <w:r w:rsidRPr="00F70B61">
        <w:t>Session</w:t>
      </w:r>
      <w:r>
        <w:t>P</w:t>
      </w:r>
      <w:r w:rsidRPr="00F70B61">
        <w:t>olicy</w:t>
      </w:r>
      <w:r>
        <w:t>C</w:t>
      </w:r>
      <w:r w:rsidRPr="00F70B61">
        <w:t>ontrol</w:t>
      </w:r>
      <w:r>
        <w:t>D</w:t>
      </w:r>
      <w:r w:rsidRPr="007547C2">
        <w:t>ata</w:t>
      </w:r>
      <w:r>
        <w:t>" resource as specified in 3GPP TS 29.519 [12].</w:t>
      </w:r>
    </w:p>
    <w:p w14:paraId="16E62D28" w14:textId="77777777" w:rsidR="00EB14C3" w:rsidRDefault="00EB14C3" w:rsidP="00EB14C3">
      <w:pPr>
        <w:pStyle w:val="B10"/>
      </w:pPr>
      <w:r>
        <w:t>6.</w:t>
      </w:r>
      <w:r>
        <w:tab/>
        <w:t xml:space="preserve">The UDR </w:t>
      </w:r>
      <w:ins w:id="937" w:author="CR0482" w:date="2023-08-26T10:03:00Z">
        <w:r>
          <w:t>responds with</w:t>
        </w:r>
      </w:ins>
      <w:del w:id="938" w:author="CR0482" w:date="2023-08-26T10:03:00Z">
        <w:r w:rsidDel="004E54BA">
          <w:rPr>
            <w:lang w:eastAsia="zh-CN"/>
          </w:rPr>
          <w:delText>sends</w:delText>
        </w:r>
      </w:del>
      <w:r>
        <w:rPr>
          <w:lang w:eastAsia="zh-CN"/>
        </w:rPr>
        <w:t xml:space="preserve"> an HTTP "200 OK" response to the PCF with</w:t>
      </w:r>
      <w:r>
        <w:t xml:space="preserve"> the </w:t>
      </w:r>
      <w:r w:rsidRPr="00F80CB2">
        <w:t xml:space="preserve">requested </w:t>
      </w:r>
      <w:ins w:id="939" w:author="CR0482" w:date="2023-08-26T10:03:00Z">
        <w:r>
          <w:rPr>
            <w:lang w:eastAsia="zh-CN"/>
          </w:rPr>
          <w:t>MBS Session policy control</w:t>
        </w:r>
      </w:ins>
      <w:del w:id="940" w:author="CR0482" w:date="2023-08-26T10:03:00Z">
        <w:r w:rsidDel="004E54BA">
          <w:delText>subscription</w:delText>
        </w:r>
      </w:del>
      <w:r>
        <w:t xml:space="preserve"> data</w:t>
      </w:r>
      <w:r w:rsidRPr="00F80CB2">
        <w:t xml:space="preserve"> in the response message body</w:t>
      </w:r>
      <w:r>
        <w:t>.</w:t>
      </w:r>
    </w:p>
    <w:p w14:paraId="3C3FEAA9" w14:textId="77777777" w:rsidR="00752AD4" w:rsidRPr="00C32E0E" w:rsidRDefault="00752AD4" w:rsidP="00752AD4">
      <w:pPr>
        <w:pStyle w:val="NO"/>
        <w:rPr>
          <w:ins w:id="941" w:author="CR0480" w:date="2023-08-26T10:03:00Z"/>
          <w:lang w:eastAsia="zh-CN"/>
        </w:rPr>
      </w:pPr>
      <w:ins w:id="942" w:author="CR0480" w:date="2023-08-26T10:03:00Z">
        <w:r w:rsidRPr="007028E9">
          <w:t>NOTE </w:t>
        </w:r>
        <w:r>
          <w:t>1</w:t>
        </w:r>
        <w:r w:rsidRPr="007028E9">
          <w:t>:</w:t>
        </w:r>
        <w:r w:rsidRPr="007028E9">
          <w:tab/>
          <w:t xml:space="preserve">Interacting with the UDR for </w:t>
        </w:r>
        <w:r w:rsidRPr="007028E9">
          <w:rPr>
            <w:lang w:eastAsia="zh-CN"/>
          </w:rPr>
          <w:t xml:space="preserve">MBS </w:t>
        </w:r>
        <w:r>
          <w:rPr>
            <w:lang w:eastAsia="zh-CN"/>
          </w:rPr>
          <w:t xml:space="preserve">Session </w:t>
        </w:r>
        <w:r w:rsidRPr="007028E9">
          <w:rPr>
            <w:lang w:eastAsia="zh-CN"/>
          </w:rPr>
          <w:t xml:space="preserve">policy </w:t>
        </w:r>
        <w:r>
          <w:t>control data</w:t>
        </w:r>
        <w:r w:rsidRPr="007028E9">
          <w:t xml:space="preserve"> retrieval is not necessary in a deployment where MBS Policy </w:t>
        </w:r>
        <w:r>
          <w:rPr>
            <w:lang w:eastAsia="zh-CN"/>
          </w:rPr>
          <w:t xml:space="preserve">Session </w:t>
        </w:r>
        <w:r w:rsidRPr="007028E9">
          <w:rPr>
            <w:lang w:eastAsia="zh-CN"/>
          </w:rPr>
          <w:t xml:space="preserve">policy </w:t>
        </w:r>
        <w:r>
          <w:t>control data</w:t>
        </w:r>
        <w:r w:rsidRPr="007028E9">
          <w:t xml:space="preserve"> is stored locally at the PCF.</w:t>
        </w:r>
      </w:ins>
    </w:p>
    <w:p w14:paraId="7B1A1A40" w14:textId="77777777" w:rsidR="00752AD4" w:rsidRDefault="00752AD4" w:rsidP="00752AD4">
      <w:pPr>
        <w:pStyle w:val="B10"/>
        <w:rPr>
          <w:ins w:id="943" w:author="CR0480" w:date="2023-08-26T10:03:00Z"/>
        </w:rPr>
      </w:pPr>
      <w:r>
        <w:rPr>
          <w:lang w:eastAsia="zh-CN"/>
        </w:rPr>
        <w:t>7.</w:t>
      </w:r>
      <w:r w:rsidRPr="00B1476C">
        <w:t xml:space="preserve"> </w:t>
      </w:r>
      <w:r>
        <w:tab/>
        <w:t xml:space="preserve">The PCF </w:t>
      </w:r>
      <w:ins w:id="944" w:author="CR0480" w:date="2023-08-26T10:03:00Z">
        <w:r>
          <w:t xml:space="preserve">performs MBS policy authorization </w:t>
        </w:r>
        <w:r>
          <w:rPr>
            <w:lang w:eastAsia="zh-CN"/>
          </w:rPr>
          <w:t>based on the</w:t>
        </w:r>
        <w:r w:rsidRPr="00237147">
          <w:rPr>
            <w:lang w:eastAsia="zh-CN"/>
          </w:rPr>
          <w:t xml:space="preserve"> received </w:t>
        </w:r>
        <w:r>
          <w:rPr>
            <w:lang w:eastAsia="zh-CN"/>
          </w:rPr>
          <w:t>MBS Service Information, the operator policies</w:t>
        </w:r>
        <w:r w:rsidRPr="0076209E">
          <w:rPr>
            <w:lang w:eastAsia="zh-CN"/>
          </w:rPr>
          <w:t xml:space="preserve"> </w:t>
        </w:r>
        <w:r>
          <w:rPr>
            <w:lang w:eastAsia="zh-CN"/>
          </w:rPr>
          <w:t xml:space="preserve">that are pre-configured at the PCF and the </w:t>
        </w:r>
        <w:r>
          <w:t>MBS</w:t>
        </w:r>
        <w:r w:rsidRPr="003B3189">
          <w:t xml:space="preserve"> Session policy control</w:t>
        </w:r>
        <w:r>
          <w:t xml:space="preserve"> data retrieved from the UDR.</w:t>
        </w:r>
      </w:ins>
      <w:del w:id="945" w:author="CR0480" w:date="2023-08-26T10:03:00Z">
        <w:r w:rsidDel="00902EC9">
          <w:delText xml:space="preserve">determines whether the request is authorized and </w:delText>
        </w:r>
      </w:del>
    </w:p>
    <w:p w14:paraId="336E06AE" w14:textId="77777777" w:rsidR="00752AD4" w:rsidRDefault="00752AD4" w:rsidP="00752AD4">
      <w:pPr>
        <w:pStyle w:val="B10"/>
        <w:ind w:firstLine="0"/>
        <w:pPrChange w:id="946" w:author="CR0480" w:date="2023-08-26T10:03:00Z">
          <w:pPr>
            <w:pStyle w:val="B10"/>
          </w:pPr>
        </w:pPrChange>
      </w:pPr>
      <w:del w:id="947" w:author="CR0480" w:date="2023-08-26T10:03:00Z">
        <w:r w:rsidDel="00902EC9">
          <w:delText>i</w:delText>
        </w:r>
      </w:del>
      <w:ins w:id="948" w:author="CR0480" w:date="2023-08-26T10:03:00Z">
        <w:r>
          <w:t>I</w:t>
        </w:r>
      </w:ins>
      <w:r>
        <w:t xml:space="preserve">f the request is authorized, the PCF derives the MBS policies </w:t>
      </w:r>
      <w:ins w:id="949" w:author="CR0480" w:date="2023-08-26T10:03:00Z">
        <w:r>
          <w:t>and determines whether they are allowed or not. If they are allowed, the PCF then</w:t>
        </w:r>
      </w:ins>
      <w:del w:id="950" w:author="CR0480" w:date="2023-08-26T10:03:00Z">
        <w:r w:rsidDel="00902EC9">
          <w:delText>based on the received information and</w:delText>
        </w:r>
      </w:del>
      <w:r>
        <w:t xml:space="preserve"> packages them into an MBS policy decision as described in clause 5.2.2 of 3GPP TS 29.537 [55]</w:t>
      </w:r>
      <w:ins w:id="951" w:author="CR0480" w:date="2023-08-26T10:03:00Z">
        <w:r>
          <w:t xml:space="preserve"> and stores them together with the corresponding MBS session ID</w:t>
        </w:r>
      </w:ins>
      <w:r>
        <w:t>.</w:t>
      </w:r>
    </w:p>
    <w:p w14:paraId="1F031DC0" w14:textId="77777777" w:rsidR="00752AD4" w:rsidRDefault="00752AD4" w:rsidP="00752AD4">
      <w:pPr>
        <w:pStyle w:val="B10"/>
      </w:pPr>
      <w:r>
        <w:t>8.</w:t>
      </w:r>
      <w:r>
        <w:tab/>
        <w:t>If the request is authorized</w:t>
      </w:r>
      <w:r w:rsidRPr="00F14842">
        <w:t xml:space="preserve"> </w:t>
      </w:r>
      <w:r>
        <w:t>and the PCF is not already handling the MBS Session</w:t>
      </w:r>
      <w:del w:id="952" w:author="CR0480" w:date="2023-08-26T10:03:00Z">
        <w:r w:rsidDel="00902EC9">
          <w:delText xml:space="preserve"> ID</w:delText>
        </w:r>
      </w:del>
      <w:r>
        <w:t xml:space="preserve">, the PCF may register </w:t>
      </w:r>
      <w:del w:id="953" w:author="CR0480" w:date="2023-08-26T10:03:00Z">
        <w:r w:rsidDel="00902EC9">
          <w:delText xml:space="preserve">to </w:delText>
        </w:r>
      </w:del>
      <w:ins w:id="954" w:author="CR0480" w:date="2023-08-26T10:03:00Z">
        <w:r>
          <w:t xml:space="preserve">at </w:t>
        </w:r>
      </w:ins>
      <w:r>
        <w:t xml:space="preserve">the BSF </w:t>
      </w:r>
      <w:ins w:id="955" w:author="CR0480" w:date="2023-08-26T10:03:00Z">
        <w:r>
          <w:t xml:space="preserve">as the PCF handling the MBS session </w:t>
        </w:r>
      </w:ins>
      <w:r>
        <w:t xml:space="preserve">by sending an HTTP POST request to the "PCF </w:t>
      </w:r>
      <w:r w:rsidRPr="00397016">
        <w:t xml:space="preserve">for </w:t>
      </w:r>
      <w:r>
        <w:t>an MBS</w:t>
      </w:r>
      <w:r w:rsidRPr="00397016">
        <w:t xml:space="preserve"> </w:t>
      </w:r>
      <w:r>
        <w:t xml:space="preserve">Session Bindings" resource </w:t>
      </w:r>
      <w:ins w:id="956" w:author="CR0480" w:date="2023-08-26T10:03:00Z">
        <w:r>
          <w:t xml:space="preserve">using </w:t>
        </w:r>
      </w:ins>
      <w:del w:id="957" w:author="CR0480" w:date="2023-08-26T10:03:00Z">
        <w:r w:rsidDel="00902EC9">
          <w:delText xml:space="preserve">of </w:delText>
        </w:r>
      </w:del>
      <w:r>
        <w:t xml:space="preserve">the Nbsf_Management_Register service </w:t>
      </w:r>
      <w:ins w:id="958" w:author="CR0480" w:date="2023-08-26T10:03:00Z">
        <w:r>
          <w:t xml:space="preserve">operation, </w:t>
        </w:r>
      </w:ins>
      <w:r>
        <w:t>as described in clause 4.2.2.4 of 3GPP TS 29.521 [22].</w:t>
      </w:r>
    </w:p>
    <w:p w14:paraId="55990EBD" w14:textId="77777777" w:rsidR="00752AD4" w:rsidRDefault="00752AD4" w:rsidP="00752AD4">
      <w:pPr>
        <w:pStyle w:val="B10"/>
      </w:pPr>
      <w:r>
        <w:rPr>
          <w:lang w:eastAsia="zh-CN"/>
        </w:rPr>
        <w:t>9.</w:t>
      </w:r>
      <w:r>
        <w:rPr>
          <w:lang w:eastAsia="zh-CN"/>
        </w:rPr>
        <w:tab/>
      </w:r>
      <w:r>
        <w:t xml:space="preserve">The BSF responds with "201 Created" </w:t>
      </w:r>
      <w:ins w:id="959" w:author="CR0480" w:date="2023-08-26T10:03:00Z">
        <w:r>
          <w:t xml:space="preserve">status code </w:t>
        </w:r>
      </w:ins>
      <w:r>
        <w:t>if the registration of the PCF was successful.</w:t>
      </w:r>
    </w:p>
    <w:p w14:paraId="6702DEF0" w14:textId="77777777" w:rsidR="00BF2E15" w:rsidRDefault="00BF2E15" w:rsidP="00BF2E15">
      <w:pPr>
        <w:pStyle w:val="B10"/>
      </w:pPr>
      <w:r>
        <w:t>10.</w:t>
      </w:r>
      <w:r>
        <w:tab/>
        <w:t xml:space="preserve">The PCF sends an Npcf_MBSPolicyAuthorization_Create Response to the </w:t>
      </w:r>
      <w:ins w:id="960" w:author="CR0482" w:date="2023-08-26T10:03:00Z">
        <w:r>
          <w:t>AF/</w:t>
        </w:r>
      </w:ins>
      <w:r>
        <w:t>NEF/MBSF.</w:t>
      </w:r>
    </w:p>
    <w:p w14:paraId="3CD13227" w14:textId="77777777" w:rsidR="00752AD4" w:rsidRDefault="00752AD4" w:rsidP="00752AD4">
      <w:pPr>
        <w:pStyle w:val="B10"/>
      </w:pPr>
      <w:r>
        <w:t xml:space="preserve">11. AF/NEF/MBSF </w:t>
      </w:r>
      <w:ins w:id="961" w:author="CR0480" w:date="2023-08-26T10:03:00Z">
        <w:r>
          <w:t xml:space="preserve">discovers and </w:t>
        </w:r>
      </w:ins>
      <w:r>
        <w:t xml:space="preserve">selects </w:t>
      </w:r>
      <w:del w:id="962" w:author="CR0480" w:date="2023-08-26T10:03:00Z">
        <w:r w:rsidDel="00902EC9">
          <w:delText xml:space="preserve">the </w:delText>
        </w:r>
      </w:del>
      <w:ins w:id="963" w:author="CR0480" w:date="2023-08-26T10:03:00Z">
        <w:r>
          <w:t xml:space="preserve">an </w:t>
        </w:r>
      </w:ins>
      <w:r>
        <w:t xml:space="preserve">MB-SMF </w:t>
      </w:r>
      <w:ins w:id="964" w:author="CR0480" w:date="2023-08-26T10:03:00Z">
        <w:r>
          <w:t xml:space="preserve">for the MBS session </w:t>
        </w:r>
      </w:ins>
      <w:r>
        <w:t>and sends Nmbsmf_MBSSession_Create Request to the MB-SMF as defined in clause 5.3.2.2 of 3GPP TS 29.532 [58].</w:t>
      </w:r>
    </w:p>
    <w:p w14:paraId="407DE898" w14:textId="185C2619" w:rsidR="00752AD4" w:rsidRDefault="00752AD4" w:rsidP="00752AD4">
      <w:pPr>
        <w:pStyle w:val="B10"/>
      </w:pPr>
      <w:r>
        <w:t>12.</w:t>
      </w:r>
      <w:r>
        <w:tab/>
      </w:r>
      <w:r w:rsidR="008C1220">
        <w:t xml:space="preserve">Upon reception of an Nmbsmf_MBSession_Create request from the </w:t>
      </w:r>
      <w:ins w:id="965" w:author="CR0482" w:date="2023-08-26T10:03:00Z">
        <w:r w:rsidR="008C1220">
          <w:t>AF/</w:t>
        </w:r>
      </w:ins>
      <w:r w:rsidR="008C1220">
        <w:t>NEF/MBSF</w:t>
      </w:r>
      <w:r>
        <w:t xml:space="preserve">, the MB-SMF </w:t>
      </w:r>
      <w:r>
        <w:rPr>
          <w:lang w:eastAsia="ja-JP"/>
        </w:rPr>
        <w:t>discovers and selects the PCF as defined in clause</w:t>
      </w:r>
      <w:r>
        <w:rPr>
          <w:rFonts w:eastAsia="DengXian"/>
        </w:rPr>
        <w:t> 8.6.1</w:t>
      </w:r>
      <w:r>
        <w:t xml:space="preserve">, and then invokes the Npcf_MBSPolicyControl_Create service operation </w:t>
      </w:r>
      <w:ins w:id="966" w:author="CR0480" w:date="2023-08-26T10:03:00Z">
        <w:r>
          <w:t xml:space="preserve">towards the PCF </w:t>
        </w:r>
      </w:ins>
      <w:r>
        <w:t xml:space="preserve">by sending an HTTP POST request </w:t>
      </w:r>
      <w:r w:rsidRPr="002A6E16">
        <w:t xml:space="preserve">to the </w:t>
      </w:r>
      <w:r>
        <w:rPr>
          <w:lang w:eastAsia="zh-CN"/>
        </w:rPr>
        <w:t>"</w:t>
      </w:r>
      <w:r>
        <w:t>MBS Policies</w:t>
      </w:r>
      <w:r>
        <w:rPr>
          <w:lang w:eastAsia="zh-CN"/>
        </w:rPr>
        <w:t>" resource as defined in clause</w:t>
      </w:r>
      <w:r>
        <w:rPr>
          <w:lang w:val="en-US" w:eastAsia="zh-CN"/>
        </w:rPr>
        <w:t xml:space="preserve"> 5.2.2.2 of </w:t>
      </w:r>
      <w:r>
        <w:rPr>
          <w:rFonts w:eastAsia="DengXian"/>
        </w:rPr>
        <w:t>3GPP TS </w:t>
      </w:r>
      <w:r>
        <w:rPr>
          <w:rFonts w:eastAsia="DengXian"/>
          <w:lang w:eastAsia="zh-CN"/>
        </w:rPr>
        <w:t>29.537</w:t>
      </w:r>
      <w:r>
        <w:rPr>
          <w:rFonts w:eastAsia="DengXian"/>
        </w:rPr>
        <w:t> </w:t>
      </w:r>
      <w:r>
        <w:rPr>
          <w:rFonts w:eastAsia="DengXian"/>
          <w:lang w:eastAsia="zh-CN"/>
        </w:rPr>
        <w:t>[55] with t</w:t>
      </w:r>
      <w:r>
        <w:t xml:space="preserve">he request body containing the concerned MBS Session ID, DNN </w:t>
      </w:r>
      <w:ins w:id="967" w:author="CR0480" w:date="2023-08-26T10:03:00Z">
        <w:r>
          <w:t>(</w:t>
        </w:r>
      </w:ins>
      <w:r>
        <w:t>if received</w:t>
      </w:r>
      <w:ins w:id="968" w:author="CR0480" w:date="2023-08-26T10:03:00Z">
        <w:r>
          <w:t xml:space="preserve"> from the AF/NEF/MBSF)</w:t>
        </w:r>
      </w:ins>
      <w:r>
        <w:t xml:space="preserve">, S-NSSAI </w:t>
      </w:r>
      <w:ins w:id="969" w:author="CR0480" w:date="2023-08-26T10:03:00Z">
        <w:r>
          <w:t>(</w:t>
        </w:r>
      </w:ins>
      <w:r>
        <w:t>if received</w:t>
      </w:r>
      <w:ins w:id="970" w:author="CR0480" w:date="2023-08-26T10:03:00Z">
        <w:r w:rsidRPr="009367CD">
          <w:t xml:space="preserve"> </w:t>
        </w:r>
        <w:r>
          <w:t>from the AF/NEF/MBSF)</w:t>
        </w:r>
      </w:ins>
      <w:r>
        <w:t xml:space="preserve"> and MBS Service Information </w:t>
      </w:r>
      <w:ins w:id="971" w:author="CR0480" w:date="2023-08-26T10:03:00Z">
        <w:r>
          <w:t>(</w:t>
        </w:r>
      </w:ins>
      <w:r>
        <w:t>if received</w:t>
      </w:r>
      <w:ins w:id="972" w:author="CR0480" w:date="2023-08-26T10:03:00Z">
        <w:r w:rsidRPr="009367CD">
          <w:t xml:space="preserve"> </w:t>
        </w:r>
        <w:r>
          <w:t>from the AF/NEF/MBSF)</w:t>
        </w:r>
      </w:ins>
      <w:del w:id="973" w:author="CR0480" w:date="2023-08-26T10:03:00Z">
        <w:r w:rsidDel="00902EC9">
          <w:delText>.</w:delText>
        </w:r>
      </w:del>
      <w:r>
        <w:t>.</w:t>
      </w:r>
    </w:p>
    <w:p w14:paraId="2340CEFA" w14:textId="77777777" w:rsidR="00E471F2" w:rsidRDefault="00E471F2" w:rsidP="00E471F2">
      <w:pPr>
        <w:pStyle w:val="B10"/>
        <w:rPr>
          <w:rFonts w:eastAsia="DengXian"/>
        </w:rPr>
      </w:pPr>
      <w:r>
        <w:rPr>
          <w:lang w:eastAsia="zh-CN"/>
        </w:rPr>
        <w:t>13.</w:t>
      </w:r>
      <w:r>
        <w:rPr>
          <w:lang w:eastAsia="zh-CN"/>
        </w:rPr>
        <w:tab/>
        <w:t>If t</w:t>
      </w:r>
      <w:r>
        <w:t>he PCF is not handling the MBS session</w:t>
      </w:r>
      <w:ins w:id="974" w:author="CR0482" w:date="2023-08-26T10:03:00Z">
        <w:r w:rsidRPr="006306B4">
          <w:t xml:space="preserve"> </w:t>
        </w:r>
        <w:r>
          <w:t>and the PCF needs to check if there is a PCF already handling the MBS session (i.e., the request corresponds to a location-dependent MBS service and/or no MBS Service Information was provided by the MB-SMF)</w:t>
        </w:r>
      </w:ins>
      <w:del w:id="975" w:author="CR0482" w:date="2023-08-26T10:03:00Z">
        <w:r w:rsidDel="00201F3D">
          <w:delText xml:space="preserve"> ID (i.e. the request from the AF/NEF/MBSF in step 11 is for location-dependent session but the PCF is not handling the MBS session ID)</w:delText>
        </w:r>
      </w:del>
      <w:r>
        <w:t xml:space="preserve">, the PCF </w:t>
      </w:r>
      <w:del w:id="976" w:author="CR0482" w:date="2023-08-26T10:03:00Z">
        <w:r w:rsidDel="006306B4">
          <w:delText xml:space="preserve">checks whether there is already a PCF serving the MBS session by </w:delText>
        </w:r>
      </w:del>
      <w:r>
        <w:t>invok</w:t>
      </w:r>
      <w:ins w:id="977" w:author="CR0482" w:date="2023-08-26T10:03:00Z">
        <w:r>
          <w:t>es</w:t>
        </w:r>
      </w:ins>
      <w:del w:id="978" w:author="CR0482" w:date="2023-08-26T10:03:00Z">
        <w:r w:rsidDel="006306B4">
          <w:delText>ing</w:delText>
        </w:r>
      </w:del>
      <w:ins w:id="979" w:author="CR0482" w:date="2023-08-26T10:03:00Z">
        <w:r>
          <w:t xml:space="preserve"> the</w:t>
        </w:r>
      </w:ins>
      <w:r>
        <w:t xml:space="preserve"> Nbsf_Management_</w:t>
      </w:r>
      <w:r w:rsidRPr="002B6EB5">
        <w:t xml:space="preserve"> </w:t>
      </w:r>
      <w:r>
        <w:t>Register service as described in 3GPP TS 29.521 [22].</w:t>
      </w:r>
    </w:p>
    <w:p w14:paraId="71C74213" w14:textId="7B767D0E" w:rsidR="00752AD4" w:rsidRDefault="00752AD4" w:rsidP="00752AD4">
      <w:pPr>
        <w:pStyle w:val="B10"/>
        <w:rPr>
          <w:lang w:eastAsia="zh-CN"/>
        </w:rPr>
      </w:pPr>
      <w:r>
        <w:t>14.</w:t>
      </w:r>
      <w:r>
        <w:tab/>
        <w:t>If there is an</w:t>
      </w:r>
      <w:del w:id="980" w:author="CR0480" w:date="2023-08-26T10:03:00Z">
        <w:r w:rsidDel="005D0DAF">
          <w:delText>d</w:delText>
        </w:r>
      </w:del>
      <w:r>
        <w:t xml:space="preserve"> existing </w:t>
      </w:r>
      <w:ins w:id="981" w:author="CR0480" w:date="2023-08-26T10:03:00Z">
        <w:r>
          <w:t xml:space="preserve">PCF for an </w:t>
        </w:r>
      </w:ins>
      <w:r>
        <w:t>MBS Session Binding information for the MBS session ID</w:t>
      </w:r>
      <w:r>
        <w:rPr>
          <w:rFonts w:hint="eastAsia"/>
          <w:lang w:eastAsia="zh-CN"/>
        </w:rPr>
        <w:t>,</w:t>
      </w:r>
      <w:r>
        <w:rPr>
          <w:lang w:eastAsia="zh-CN"/>
        </w:rPr>
        <w:t xml:space="preserve"> </w:t>
      </w:r>
      <w:r w:rsidRPr="00F65109">
        <w:rPr>
          <w:rFonts w:eastAsia="DengXian"/>
        </w:rPr>
        <w:t xml:space="preserve">the </w:t>
      </w:r>
      <w:del w:id="982" w:author="CR0480" w:date="2023-08-26T10:03:00Z">
        <w:r w:rsidRPr="00571701" w:rsidDel="00976E22">
          <w:rPr>
            <w:rFonts w:eastAsia="DengXian"/>
          </w:rPr>
          <w:delText xml:space="preserve">the </w:delText>
        </w:r>
      </w:del>
      <w:r w:rsidRPr="00571701">
        <w:rPr>
          <w:rFonts w:eastAsia="DengXian"/>
        </w:rPr>
        <w:t>BSF reject</w:t>
      </w:r>
      <w:r>
        <w:rPr>
          <w:rFonts w:eastAsia="DengXian"/>
        </w:rPr>
        <w:t>s</w:t>
      </w:r>
      <w:r w:rsidRPr="00571701">
        <w:rPr>
          <w:rFonts w:eastAsia="DengXian"/>
        </w:rPr>
        <w:t xml:space="preserve"> the request with an HTTP "403 Forbidden" status code</w:t>
      </w:r>
      <w:r>
        <w:rPr>
          <w:rFonts w:eastAsia="DengXian"/>
        </w:rPr>
        <w:t xml:space="preserve"> and includes the address of </w:t>
      </w:r>
      <w:r w:rsidRPr="00571701">
        <w:rPr>
          <w:rFonts w:eastAsia="DengXian"/>
        </w:rPr>
        <w:t>the existing PCF</w:t>
      </w:r>
      <w:r>
        <w:rPr>
          <w:rFonts w:eastAsia="DengXian"/>
        </w:rPr>
        <w:t xml:space="preserve"> </w:t>
      </w:r>
      <w:ins w:id="983" w:author="CR0480" w:date="2023-08-26T10:03:00Z">
        <w:r>
          <w:rPr>
            <w:rFonts w:eastAsia="DengXian"/>
          </w:rPr>
          <w:t xml:space="preserve">that is handling the MBS session </w:t>
        </w:r>
      </w:ins>
      <w:r>
        <w:rPr>
          <w:rFonts w:eastAsia="DengXian"/>
        </w:rPr>
        <w:t>in the response</w:t>
      </w:r>
      <w:ins w:id="984" w:author="CR0482" w:date="2023-08-26T10:03:00Z">
        <w:r w:rsidR="00DB0B4F">
          <w:rPr>
            <w:rFonts w:eastAsia="DengXian"/>
          </w:rPr>
          <w:t xml:space="preserve"> and the procedure continues directly in step 18</w:t>
        </w:r>
      </w:ins>
      <w:r>
        <w:rPr>
          <w:rFonts w:eastAsia="DengXian"/>
        </w:rPr>
        <w:t xml:space="preserve">; otherwise, </w:t>
      </w:r>
      <w:ins w:id="985" w:author="CR0482" w:date="2023-08-26T10:03:00Z">
        <w:r w:rsidR="00DE7C66">
          <w:rPr>
            <w:rFonts w:eastAsia="DengXian"/>
          </w:rPr>
          <w:t xml:space="preserve">for the </w:t>
        </w:r>
        <w:r w:rsidR="00DE7C66">
          <w:rPr>
            <w:rFonts w:eastAsia="DengXian"/>
          </w:rPr>
          <w:lastRenderedPageBreak/>
          <w:t xml:space="preserve">case of location-dependent MBS sessions, </w:t>
        </w:r>
      </w:ins>
      <w:r>
        <w:rPr>
          <w:rFonts w:eastAsia="DengXian"/>
        </w:rPr>
        <w:t xml:space="preserve">the BSF </w:t>
      </w:r>
      <w:ins w:id="986" w:author="CR0480" w:date="2023-08-26T10:03:00Z">
        <w:r>
          <w:rPr>
            <w:rFonts w:eastAsia="DengXian"/>
          </w:rPr>
          <w:t xml:space="preserve">registers the PCF as the PCF handling the MBS session, </w:t>
        </w:r>
      </w:ins>
      <w:r>
        <w:rPr>
          <w:rFonts w:eastAsia="DengXian"/>
        </w:rPr>
        <w:t xml:space="preserve">stores the </w:t>
      </w:r>
      <w:ins w:id="987" w:author="CR0480" w:date="2023-08-26T10:03:00Z">
        <w:r>
          <w:rPr>
            <w:rFonts w:eastAsia="DengXian"/>
          </w:rPr>
          <w:t xml:space="preserve">related PCF for an </w:t>
        </w:r>
      </w:ins>
      <w:r>
        <w:rPr>
          <w:rFonts w:eastAsia="DengXian"/>
        </w:rPr>
        <w:t>MBS Session binding information and responds to the</w:t>
      </w:r>
      <w:r w:rsidR="00BE53B7">
        <w:rPr>
          <w:rFonts w:eastAsia="DengXian"/>
        </w:rPr>
        <w:t xml:space="preserve"> </w:t>
      </w:r>
      <w:del w:id="988" w:author="CR0482" w:date="2023-08-26T10:03:00Z">
        <w:r w:rsidR="00BE53B7" w:rsidDel="003E6866">
          <w:rPr>
            <w:rFonts w:eastAsia="DengXian"/>
          </w:rPr>
          <w:delText>MB-SMF</w:delText>
        </w:r>
      </w:del>
      <w:ins w:id="989" w:author="CR0482" w:date="2023-08-26T10:03:00Z">
        <w:r w:rsidR="00BE53B7">
          <w:rPr>
            <w:rFonts w:eastAsia="DengXian"/>
          </w:rPr>
          <w:t>PCF</w:t>
        </w:r>
      </w:ins>
      <w:r>
        <w:rPr>
          <w:rFonts w:eastAsia="DengXian"/>
        </w:rPr>
        <w:t xml:space="preserve"> with an HTTP "201 Created"</w:t>
      </w:r>
      <w:ins w:id="990" w:author="CR0480" w:date="2023-08-26T10:03:00Z">
        <w:r>
          <w:rPr>
            <w:rFonts w:eastAsia="DengXian"/>
          </w:rPr>
          <w:t xml:space="preserve"> status code and the next steps are executed</w:t>
        </w:r>
      </w:ins>
      <w:r>
        <w:rPr>
          <w:rFonts w:eastAsia="DengXian"/>
        </w:rPr>
        <w:t>.</w:t>
      </w:r>
    </w:p>
    <w:p w14:paraId="39A3A501" w14:textId="6532ED5A" w:rsidR="00EB22FF" w:rsidRDefault="00EB22FF" w:rsidP="00EB22FF">
      <w:pPr>
        <w:pStyle w:val="B10"/>
      </w:pPr>
      <w:r>
        <w:rPr>
          <w:lang w:eastAsia="ja-JP"/>
        </w:rPr>
        <w:t>15.</w:t>
      </w:r>
      <w:r>
        <w:rPr>
          <w:lang w:eastAsia="ja-JP"/>
        </w:rPr>
        <w:tab/>
      </w:r>
      <w:r w:rsidR="00186A97">
        <w:rPr>
          <w:lang w:eastAsia="ja-JP"/>
        </w:rPr>
        <w:t xml:space="preserve">If </w:t>
      </w:r>
      <w:r w:rsidR="00186A97">
        <w:rPr>
          <w:lang w:eastAsia="zh-CN"/>
        </w:rPr>
        <w:t xml:space="preserve">the </w:t>
      </w:r>
      <w:r w:rsidR="00186A97">
        <w:t xml:space="preserve">PCF receives MBS Service Information from the MB-SMF and the PCF does not have the </w:t>
      </w:r>
      <w:ins w:id="991" w:author="CR0482" w:date="2023-08-26T10:03:00Z">
        <w:r w:rsidR="00186A97">
          <w:rPr>
            <w:lang w:eastAsia="zh-CN"/>
          </w:rPr>
          <w:t>MBS Session policy control</w:t>
        </w:r>
      </w:ins>
      <w:del w:id="992" w:author="CR0482" w:date="2023-08-26T10:03:00Z">
        <w:r w:rsidR="00186A97" w:rsidDel="00B12F4D">
          <w:delText>subscription</w:delText>
        </w:r>
      </w:del>
      <w:r w:rsidR="00186A97">
        <w:t xml:space="preserve"> data</w:t>
      </w:r>
      <w:r w:rsidR="00186A97">
        <w:t xml:space="preserve"> </w:t>
      </w:r>
      <w:r>
        <w:t xml:space="preserve">(e.g. the steps 2-10 were not executed), it invokes the </w:t>
      </w:r>
      <w:r>
        <w:rPr>
          <w:lang w:eastAsia="zh-CN"/>
        </w:rPr>
        <w:t>Nudr_</w:t>
      </w:r>
      <w:r>
        <w:rPr>
          <w:color w:val="000000"/>
          <w:lang w:eastAsia="zh-CN"/>
        </w:rPr>
        <w:t>DataRepository</w:t>
      </w:r>
      <w:r>
        <w:rPr>
          <w:lang w:eastAsia="zh-CN"/>
        </w:rPr>
        <w:t>_Query service operation</w:t>
      </w:r>
      <w:r>
        <w:t xml:space="preserve"> to the UDR by sending an HTTP GET request to the "MBS</w:t>
      </w:r>
      <w:r w:rsidRPr="00F70B61">
        <w:t>Session</w:t>
      </w:r>
      <w:r>
        <w:t>P</w:t>
      </w:r>
      <w:r w:rsidRPr="00F70B61">
        <w:t>olicy</w:t>
      </w:r>
      <w:r>
        <w:t>C</w:t>
      </w:r>
      <w:r w:rsidRPr="00F70B61">
        <w:t>ontrol</w:t>
      </w:r>
      <w:r>
        <w:t>D</w:t>
      </w:r>
      <w:r w:rsidRPr="007547C2">
        <w:t>ata</w:t>
      </w:r>
      <w:r>
        <w:t>" resource as specified in 3GPP TS 29.519 [12].</w:t>
      </w:r>
    </w:p>
    <w:p w14:paraId="6FC83ABE" w14:textId="77777777" w:rsidR="00385814" w:rsidRDefault="00385814" w:rsidP="00385814">
      <w:pPr>
        <w:pStyle w:val="B10"/>
      </w:pPr>
      <w:bookmarkStart w:id="993" w:name="_Toc138668259"/>
      <w:r>
        <w:t>6.</w:t>
      </w:r>
      <w:r>
        <w:tab/>
        <w:t xml:space="preserve">The UDR </w:t>
      </w:r>
      <w:r>
        <w:rPr>
          <w:lang w:eastAsia="zh-CN"/>
        </w:rPr>
        <w:t>sends an HTTP "200 OK" response to the PCF with</w:t>
      </w:r>
      <w:r>
        <w:t xml:space="preserve"> the </w:t>
      </w:r>
      <w:r w:rsidRPr="00F80CB2">
        <w:t xml:space="preserve">requested </w:t>
      </w:r>
      <w:ins w:id="994" w:author="CR0482" w:date="2023-08-26T10:03:00Z">
        <w:r>
          <w:rPr>
            <w:lang w:eastAsia="zh-CN"/>
          </w:rPr>
          <w:t>MBS Session policy control</w:t>
        </w:r>
      </w:ins>
      <w:del w:id="995" w:author="CR0482" w:date="2023-08-26T10:03:00Z">
        <w:r w:rsidDel="004F42CE">
          <w:delText>subscription</w:delText>
        </w:r>
      </w:del>
      <w:r>
        <w:t xml:space="preserve"> data</w:t>
      </w:r>
      <w:r w:rsidRPr="00F80CB2">
        <w:t xml:space="preserve"> in the response message body</w:t>
      </w:r>
      <w:r>
        <w:t>.</w:t>
      </w:r>
    </w:p>
    <w:p w14:paraId="6F8281DB" w14:textId="77777777" w:rsidR="00385814" w:rsidRDefault="00385814" w:rsidP="00385814">
      <w:pPr>
        <w:pStyle w:val="B10"/>
        <w:rPr>
          <w:ins w:id="996" w:author="CR0482" w:date="2023-08-26T10:03:00Z"/>
        </w:rPr>
      </w:pPr>
      <w:r>
        <w:t>17.</w:t>
      </w:r>
      <w:r>
        <w:tab/>
      </w:r>
      <w:ins w:id="997" w:author="CR0482" w:date="2023-08-26T10:03:00Z">
        <w:r>
          <w:rPr>
            <w:lang w:eastAsia="ja-JP"/>
          </w:rPr>
          <w:t xml:space="preserve">If </w:t>
        </w:r>
        <w:r>
          <w:rPr>
            <w:lang w:eastAsia="zh-CN"/>
          </w:rPr>
          <w:t xml:space="preserve">the </w:t>
        </w:r>
        <w:r>
          <w:t xml:space="preserve">PCF receives MBS Service Information from the MB-SMF, the PCF performs MBS policy authorization </w:t>
        </w:r>
        <w:r>
          <w:rPr>
            <w:lang w:eastAsia="zh-CN"/>
          </w:rPr>
          <w:t>based on the</w:t>
        </w:r>
        <w:r w:rsidRPr="00237147">
          <w:rPr>
            <w:lang w:eastAsia="zh-CN"/>
          </w:rPr>
          <w:t xml:space="preserve"> received </w:t>
        </w:r>
        <w:r>
          <w:rPr>
            <w:lang w:eastAsia="zh-CN"/>
          </w:rPr>
          <w:t>MBS Service Information, the operator policies</w:t>
        </w:r>
        <w:r w:rsidRPr="0076209E">
          <w:rPr>
            <w:lang w:eastAsia="zh-CN"/>
          </w:rPr>
          <w:t xml:space="preserve"> </w:t>
        </w:r>
        <w:r>
          <w:rPr>
            <w:lang w:eastAsia="zh-CN"/>
          </w:rPr>
          <w:t xml:space="preserve">that are pre-configured at the PCF and the </w:t>
        </w:r>
        <w:r>
          <w:t>MBS</w:t>
        </w:r>
        <w:r w:rsidRPr="003B3189">
          <w:t xml:space="preserve"> Session policy control</w:t>
        </w:r>
        <w:r>
          <w:t xml:space="preserve"> data retrieved from the UDR, if applicable.</w:t>
        </w:r>
        <w:r w:rsidRPr="00AD7D5C">
          <w:t xml:space="preserve"> </w:t>
        </w:r>
        <w:r>
          <w:t>If the request is authorized, the PCF derives the MBS policies and determines whether they are allowed or not. If they are allowed, the PCF then packages them into an MBS policy decision as described in clause 5.2.2 of 3GPP TS 29.537 [55].</w:t>
        </w:r>
      </w:ins>
    </w:p>
    <w:p w14:paraId="7CBCB20E" w14:textId="77777777" w:rsidR="00385814" w:rsidRDefault="00385814" w:rsidP="00385814">
      <w:pPr>
        <w:pStyle w:val="B10"/>
        <w:ind w:firstLine="0"/>
        <w:pPrChange w:id="998" w:author="CR0482" w:date="2023-08-26T10:03:00Z">
          <w:pPr>
            <w:pStyle w:val="B10"/>
          </w:pPr>
        </w:pPrChange>
      </w:pPr>
      <w:del w:id="999" w:author="CR0482" w:date="2023-08-26T10:03:00Z">
        <w:r w:rsidDel="00A35CA5">
          <w:delText xml:space="preserve">The PCF determines whether the request is authorized and if the request is authorized the PCF derives the MBS policies based on the received information and packages them into an MBS policy decision as described in clause 5.2.2 of 3GPP TS 29.537 [55]. </w:delText>
        </w:r>
      </w:del>
      <w:ins w:id="1000" w:author="CR0482" w:date="2023-08-26T10:03:00Z">
        <w:r>
          <w:t>Otherwise, when</w:t>
        </w:r>
      </w:ins>
      <w:del w:id="1001" w:author="CR0482" w:date="2023-08-26T10:03:00Z">
        <w:r w:rsidDel="00530D2A">
          <w:delText>If</w:delText>
        </w:r>
      </w:del>
      <w:r>
        <w:t xml:space="preserve"> steps 2-10 were performed and MBS policies were derived in step 7, this step is not needed.</w:t>
      </w:r>
    </w:p>
    <w:p w14:paraId="6E07BAE5" w14:textId="77777777" w:rsidR="00385814" w:rsidRDefault="00385814" w:rsidP="00385814">
      <w:pPr>
        <w:pStyle w:val="B10"/>
      </w:pPr>
      <w:r>
        <w:t>18.</w:t>
      </w:r>
      <w:r>
        <w:tab/>
        <w:t>The PCF then responds to the MB-SMF. Following responses are returned to the MB-SMF:</w:t>
      </w:r>
    </w:p>
    <w:p w14:paraId="3999CE1D" w14:textId="77777777" w:rsidR="00385814" w:rsidRDefault="00385814" w:rsidP="00385814">
      <w:pPr>
        <w:pStyle w:val="B2"/>
      </w:pPr>
      <w:r>
        <w:t>-</w:t>
      </w:r>
      <w:r>
        <w:tab/>
        <w:t>If the PCF receives the HTTP "</w:t>
      </w:r>
      <w:r w:rsidRPr="00571701">
        <w:rPr>
          <w:rFonts w:eastAsia="DengXian"/>
        </w:rPr>
        <w:t>403 Forbidden</w:t>
      </w:r>
      <w:r>
        <w:t xml:space="preserve">" with the address of another PCF in step 14, the PCF rejects the request and responds to the MB-SMF with an HTTP </w:t>
      </w:r>
      <w:r w:rsidRPr="00711FC3">
        <w:rPr>
          <w:lang w:eastAsia="zh-CN"/>
        </w:rPr>
        <w:t xml:space="preserve">"308 Permanent Redirection" status code including an HTTP Location header field containing the </w:t>
      </w:r>
      <w:r>
        <w:rPr>
          <w:lang w:eastAsia="zh-CN"/>
        </w:rPr>
        <w:t>"apiRoot" (e.g. FQDN or IP address)</w:t>
      </w:r>
      <w:r w:rsidRPr="00711FC3">
        <w:rPr>
          <w:lang w:eastAsia="zh-CN"/>
        </w:rPr>
        <w:t xml:space="preserve"> of the </w:t>
      </w:r>
      <w:r>
        <w:rPr>
          <w:lang w:eastAsia="zh-CN"/>
        </w:rPr>
        <w:t xml:space="preserve">PCF currently serving the MBS Session </w:t>
      </w:r>
      <w:r>
        <w:t>as described in clause 5.2.2 of 3GPP TS 29.537 [55]. In this case, the MB-SMF contacts with the returned address of the another PCF as described in step 12; otherwise,</w:t>
      </w:r>
    </w:p>
    <w:p w14:paraId="5C85102A" w14:textId="77777777" w:rsidR="00385814" w:rsidRDefault="00385814" w:rsidP="00385814">
      <w:pPr>
        <w:pStyle w:val="B2"/>
      </w:pPr>
      <w:r>
        <w:t>-</w:t>
      </w:r>
      <w:r>
        <w:tab/>
        <w:t>If the PCF receives the HTTP "201 Created " in step 14 and the request is authorized, the PCF responds to the MB-SMF with an HTTP "201 Created" status code with the response body including the derived MBS policy as described in clause 5.2.2 of 3GPP TS 29.537 [55].</w:t>
      </w:r>
    </w:p>
    <w:p w14:paraId="77CA0F18" w14:textId="77777777" w:rsidR="00385814" w:rsidRDefault="00385814" w:rsidP="00385814">
      <w:pPr>
        <w:pStyle w:val="B2"/>
        <w:rPr>
          <w:ins w:id="1002" w:author="CR0482" w:date="2023-08-26T10:03:00Z"/>
        </w:rPr>
      </w:pPr>
      <w:ins w:id="1003" w:author="CR0482" w:date="2023-08-26T10:03:00Z">
        <w:r>
          <w:t>-</w:t>
        </w:r>
        <w:r>
          <w:tab/>
          <w:t xml:space="preserve">If errors occur when processing the Npcf_MBSPolicyControl_Create by the PCF (e.g. the request is not authorized, the derived MBS policies are not allowed) and the PCF was registered at the BSF as the PCF handling the MBS session in step 14, the PCF deregisters itself at the BSF from being the PCF handling the MBS session by sending an HTTP DELETE request to the corresponding "Individual PCF </w:t>
        </w:r>
        <w:r w:rsidRPr="00397016">
          <w:t xml:space="preserve">for </w:t>
        </w:r>
        <w:r>
          <w:t>an MBS</w:t>
        </w:r>
        <w:r w:rsidRPr="00397016">
          <w:t xml:space="preserve"> </w:t>
        </w:r>
        <w:r>
          <w:t>Session Binding" resource using the Nbsf_Management_Deregister service operation, as described in clause 4.2.3.4 of 3GPP TS 29.521 [22]. The BSF responds with a "204 No Content" status code if the deregistration of the PCF was successful.</w:t>
        </w:r>
      </w:ins>
    </w:p>
    <w:p w14:paraId="1DB204E1" w14:textId="77777777" w:rsidR="00385814" w:rsidRDefault="00385814" w:rsidP="00385814">
      <w:pPr>
        <w:pStyle w:val="B10"/>
      </w:pPr>
      <w:r>
        <w:t>19.</w:t>
      </w:r>
      <w:r>
        <w:tab/>
        <w:t xml:space="preserve">The MB-SMF sends Nmbsmf_MBSSession_Create Response to the </w:t>
      </w:r>
      <w:ins w:id="1004" w:author="CR0482" w:date="2023-08-26T10:03:00Z">
        <w:r>
          <w:t>AF/</w:t>
        </w:r>
      </w:ins>
      <w:r>
        <w:t>NEF/MBSF as defined in clause 5.3.2.2 of 3GPP TS 29.532 [58].</w:t>
      </w:r>
    </w:p>
    <w:p w14:paraId="0AAA4785" w14:textId="77777777" w:rsidR="00F563FD" w:rsidRDefault="00F563FD" w:rsidP="00F563FD">
      <w:pPr>
        <w:pStyle w:val="NO"/>
        <w:rPr>
          <w:rFonts w:eastAsiaTheme="minorEastAsia"/>
          <w:lang w:eastAsia="ja-JP"/>
        </w:rPr>
      </w:pPr>
      <w:r w:rsidRPr="004A0F9D">
        <w:rPr>
          <w:rFonts w:eastAsiaTheme="minorEastAsia"/>
          <w:lang w:eastAsia="ja-JP"/>
        </w:rPr>
        <w:t>NOTE</w:t>
      </w:r>
      <w:ins w:id="1005" w:author="CR0480" w:date="2023-08-26T10:03:00Z">
        <w:r>
          <w:rPr>
            <w:rFonts w:eastAsiaTheme="minorEastAsia"/>
            <w:lang w:eastAsia="ja-JP"/>
          </w:rPr>
          <w:t> 2</w:t>
        </w:r>
      </w:ins>
      <w:r w:rsidRPr="004A0F9D">
        <w:rPr>
          <w:rFonts w:eastAsiaTheme="minorEastAsia"/>
          <w:lang w:eastAsia="ja-JP"/>
        </w:rPr>
        <w:t>:</w:t>
      </w:r>
      <w:r w:rsidRPr="004A0F9D">
        <w:rPr>
          <w:rFonts w:eastAsiaTheme="minorEastAsia"/>
          <w:lang w:eastAsia="ja-JP"/>
        </w:rPr>
        <w:tab/>
        <w:t>Th</w:t>
      </w:r>
      <w:r>
        <w:rPr>
          <w:rFonts w:eastAsiaTheme="minorEastAsia"/>
          <w:lang w:eastAsia="ja-JP"/>
        </w:rPr>
        <w:t>ese</w:t>
      </w:r>
      <w:r w:rsidRPr="004A0F9D">
        <w:rPr>
          <w:rFonts w:eastAsiaTheme="minorEastAsia"/>
          <w:lang w:eastAsia="ja-JP"/>
        </w:rPr>
        <w:t xml:space="preserve"> steps 2, 8 and 13 are not necessary in a deployment with a single PCF.</w:t>
      </w:r>
    </w:p>
    <w:p w14:paraId="157C8ECF" w14:textId="77777777" w:rsidR="00653940" w:rsidRDefault="00653940" w:rsidP="00653940">
      <w:pPr>
        <w:pStyle w:val="Heading3"/>
        <w:rPr>
          <w:lang w:eastAsia="zh-CN"/>
        </w:rPr>
      </w:pPr>
      <w:r>
        <w:rPr>
          <w:lang w:eastAsia="zh-CN"/>
        </w:rPr>
        <w:t>5.7.3</w:t>
      </w:r>
      <w:r>
        <w:rPr>
          <w:lang w:eastAsia="ja-JP"/>
        </w:rPr>
        <w:tab/>
      </w:r>
      <w:r>
        <w:rPr>
          <w:lang w:eastAsia="zh-CN"/>
        </w:rPr>
        <w:t>MBS Policy Association Modification</w:t>
      </w:r>
      <w:bookmarkEnd w:id="993"/>
    </w:p>
    <w:p w14:paraId="667F5E1C" w14:textId="77777777" w:rsidR="00653940" w:rsidRDefault="00653940" w:rsidP="00653940">
      <w:pPr>
        <w:pStyle w:val="Heading4"/>
        <w:rPr>
          <w:lang w:eastAsia="zh-CN"/>
        </w:rPr>
      </w:pPr>
      <w:bookmarkStart w:id="1006" w:name="_Toc138668260"/>
      <w:r>
        <w:rPr>
          <w:lang w:eastAsia="zh-CN"/>
        </w:rPr>
        <w:t>5.7.3.1</w:t>
      </w:r>
      <w:r>
        <w:rPr>
          <w:lang w:eastAsia="ja-JP"/>
        </w:rPr>
        <w:tab/>
      </w:r>
      <w:r>
        <w:rPr>
          <w:lang w:eastAsia="zh-CN"/>
        </w:rPr>
        <w:t>General</w:t>
      </w:r>
      <w:bookmarkEnd w:id="1006"/>
    </w:p>
    <w:p w14:paraId="6D2FF7B4" w14:textId="77777777" w:rsidR="003A7DFD" w:rsidRDefault="003A7DFD" w:rsidP="003A7DFD">
      <w:pPr>
        <w:rPr>
          <w:lang w:eastAsia="zh-CN"/>
        </w:rPr>
      </w:pPr>
      <w:bookmarkStart w:id="1007" w:name="_Toc138668261"/>
      <w:r>
        <w:rPr>
          <w:lang w:eastAsia="zh-CN"/>
        </w:rPr>
        <w:t>The MBS Policy Association Modification procedure may be initiated by the AF</w:t>
      </w:r>
      <w:ins w:id="1008" w:author="CR0482" w:date="2023-08-26T10:03:00Z">
        <w:r>
          <w:rPr>
            <w:lang w:eastAsia="zh-CN"/>
          </w:rPr>
          <w:t>/NEF/MBSF</w:t>
        </w:r>
      </w:ins>
      <w:r>
        <w:rPr>
          <w:lang w:eastAsia="zh-CN"/>
        </w:rPr>
        <w:t>.</w:t>
      </w:r>
    </w:p>
    <w:p w14:paraId="7544F33B" w14:textId="77777777" w:rsidR="00492DBF" w:rsidRDefault="00492DBF" w:rsidP="00492DBF">
      <w:pPr>
        <w:pStyle w:val="Heading4"/>
        <w:rPr>
          <w:lang w:eastAsia="zh-CN"/>
        </w:rPr>
      </w:pPr>
      <w:bookmarkStart w:id="1009" w:name="_Toc138667995"/>
      <w:bookmarkEnd w:id="1007"/>
      <w:r w:rsidRPr="002A6E16">
        <w:t>5.7.3.2</w:t>
      </w:r>
      <w:r>
        <w:rPr>
          <w:lang w:eastAsia="ja-JP"/>
        </w:rPr>
        <w:tab/>
      </w:r>
      <w:r>
        <w:rPr>
          <w:lang w:eastAsia="zh-CN"/>
        </w:rPr>
        <w:t xml:space="preserve">MBS Policy Association Modification </w:t>
      </w:r>
      <w:r>
        <w:t>initiated</w:t>
      </w:r>
      <w:r>
        <w:rPr>
          <w:lang w:eastAsia="zh-CN"/>
        </w:rPr>
        <w:t xml:space="preserve"> by the AF</w:t>
      </w:r>
      <w:bookmarkEnd w:id="1009"/>
      <w:ins w:id="1010" w:author="CR0482" w:date="2023-08-26T10:03:00Z">
        <w:r>
          <w:rPr>
            <w:lang w:eastAsia="zh-CN"/>
          </w:rPr>
          <w:t>/NEF/MBSF</w:t>
        </w:r>
      </w:ins>
    </w:p>
    <w:p w14:paraId="34FCA133" w14:textId="027E3A7D" w:rsidR="00653940" w:rsidRDefault="00653940" w:rsidP="00653940">
      <w:pPr>
        <w:rPr>
          <w:lang w:eastAsia="zh-CN"/>
        </w:rPr>
      </w:pPr>
      <w:r>
        <w:rPr>
          <w:lang w:eastAsia="ja-JP"/>
        </w:rPr>
        <w:t>This procedure is performed</w:t>
      </w:r>
      <w:r>
        <w:rPr>
          <w:lang w:eastAsia="zh-CN"/>
        </w:rPr>
        <w:t xml:space="preserve"> when the AF/NEF/MBSF or the MB-SMF needs to modify MBS policy decisions related to an existing MBS Policy Association</w:t>
      </w:r>
      <w:r w:rsidRPr="00830B46">
        <w:t xml:space="preserve"> </w:t>
      </w:r>
      <w:r>
        <w:t xml:space="preserve">when the </w:t>
      </w:r>
      <w:r w:rsidRPr="006B3D26">
        <w:t>AF</w:t>
      </w:r>
      <w:r>
        <w:t xml:space="preserve"> decides</w:t>
      </w:r>
      <w:r w:rsidRPr="006B3D26">
        <w:t xml:space="preserve"> to update the MB</w:t>
      </w:r>
      <w:r>
        <w:t>S</w:t>
      </w:r>
      <w:r w:rsidRPr="006B3D26">
        <w:t xml:space="preserve"> </w:t>
      </w:r>
      <w:r>
        <w:t>Service Information</w:t>
      </w:r>
      <w:r>
        <w:rPr>
          <w:lang w:eastAsia="zh-CN"/>
        </w:rPr>
        <w:t>.</w:t>
      </w:r>
    </w:p>
    <w:p w14:paraId="5AC0F42C" w14:textId="3F968DA0" w:rsidR="00653940" w:rsidRDefault="00653940" w:rsidP="00493789">
      <w:pPr>
        <w:pStyle w:val="TH"/>
        <w:rPr>
          <w:lang w:eastAsia="zh-CN"/>
        </w:rPr>
      </w:pPr>
      <w:r>
        <w:object w:dxaOrig="12191" w:dyaOrig="8731" w14:anchorId="36CE2F16">
          <v:shape id="_x0000_i1544" type="#_x0000_t75" style="width:427.5pt;height:305pt;mso-position-horizontal:absolute" o:ole="">
            <v:imagedata r:id="rId166" o:title=""/>
          </v:shape>
          <o:OLEObject Type="Embed" ProgID="Visio.Drawing.15" ShapeID="_x0000_i1544" DrawAspect="Content" ObjectID="_1754583100" r:id="rId167"/>
        </w:object>
      </w:r>
    </w:p>
    <w:p w14:paraId="3764233D" w14:textId="77777777" w:rsidR="00653940" w:rsidRDefault="00653940" w:rsidP="00653940">
      <w:pPr>
        <w:pStyle w:val="TF"/>
        <w:rPr>
          <w:lang w:eastAsia="zh-CN"/>
        </w:rPr>
      </w:pPr>
      <w:r>
        <w:t xml:space="preserve">Figure 5.7.3.2-1: </w:t>
      </w:r>
      <w:r>
        <w:rPr>
          <w:lang w:eastAsia="zh-CN"/>
        </w:rPr>
        <w:t>MBS Policy Association Modification procedure</w:t>
      </w:r>
    </w:p>
    <w:p w14:paraId="17A89A2D" w14:textId="77777777" w:rsidR="00653940" w:rsidRDefault="00653940" w:rsidP="00653940">
      <w:pPr>
        <w:pStyle w:val="B10"/>
      </w:pPr>
      <w:r>
        <w:t>1.</w:t>
      </w:r>
      <w:r>
        <w:tab/>
        <w:t>When the AF decides to modify an existing MBS Session that requires policy control, the AF/NEF/MBSF may decide to interact with the PCF for early authorization based on the same decision that was made during MBS Session creation procedure (see clause 5.7.2). If no interaction is required, steps 2-4 are skipped.</w:t>
      </w:r>
    </w:p>
    <w:p w14:paraId="3A2F80F9" w14:textId="77777777" w:rsidR="00653940" w:rsidRDefault="00653940" w:rsidP="00653940">
      <w:pPr>
        <w:pStyle w:val="B10"/>
      </w:pPr>
      <w:r>
        <w:t>2.</w:t>
      </w:r>
      <w:r>
        <w:tab/>
        <w:t xml:space="preserve">The AF/NEF/MBSF invokes the Npcf_MBSPolicyAuthorization_Update service operation by sending an HTTP PATCH request to the "Individual MBS Application Session Context" resource as defined in clause 5.3.2.3.2 of </w:t>
      </w:r>
      <w:r w:rsidRPr="003E3ABA">
        <w:t>3GPP TS 29.537 [55] with t</w:t>
      </w:r>
      <w:r>
        <w:t>he request body containing the MbsAppSessionCtxtPatch data structure with the modified service information within the "mbsServiceInfo" attribute.</w:t>
      </w:r>
    </w:p>
    <w:p w14:paraId="4B739504" w14:textId="77777777" w:rsidR="00653940" w:rsidRDefault="00653940" w:rsidP="00653940">
      <w:pPr>
        <w:pStyle w:val="B10"/>
      </w:pPr>
      <w:r>
        <w:t>3.</w:t>
      </w:r>
      <w:r>
        <w:tab/>
        <w:t>The PCF determines whether the request is authorized and if the request is authorized, the PCF derives the updated QoS parameters based on the received MBS Service Information and determines whether this updated QoS is allowed. If the updated QoS is allowed, the PCF generates the updated policy information for the MBS session and packages it together with the MBS Session ID into an MBS policy decision as described in clause 5.3.2.3 of 3GPP TS 29.537 [55].</w:t>
      </w:r>
    </w:p>
    <w:p w14:paraId="2C289C03" w14:textId="77777777" w:rsidR="00653940" w:rsidRDefault="00653940" w:rsidP="00653940">
      <w:pPr>
        <w:pStyle w:val="B10"/>
      </w:pPr>
      <w:r>
        <w:t>4.</w:t>
      </w:r>
      <w:r>
        <w:tab/>
        <w:t>The PCF responds to the AF/NEF/MBSF with an HTTP "200 OK" status code with the Application Session context information within the "MbsAppSessionCtxt" data type, including the "contactPcfInd" attribute if the policy information was changed to indicate that the MB-SMF needs to contact the PCF. Alternatively, the PCF may respond with an HTTP "204 No Content" when no information is provided in the response.</w:t>
      </w:r>
    </w:p>
    <w:p w14:paraId="2CF5E599" w14:textId="0DC40028" w:rsidR="00653940" w:rsidRDefault="00653940" w:rsidP="00653940">
      <w:pPr>
        <w:pStyle w:val="B10"/>
      </w:pPr>
      <w:r>
        <w:t>5.</w:t>
      </w:r>
      <w:r>
        <w:tab/>
        <w:t>The AF/NEF/MBSF sends Nmbsmf_MBSSession_Update Request to the MB-SMF as defined in clause 5.3.2.3 of 3GPP TS 29.532 [58].</w:t>
      </w:r>
    </w:p>
    <w:p w14:paraId="62B63402" w14:textId="1020202D" w:rsidR="00653940" w:rsidRDefault="00653940" w:rsidP="00653940">
      <w:pPr>
        <w:pStyle w:val="B10"/>
        <w:rPr>
          <w:lang w:eastAsia="zh-CN"/>
        </w:rPr>
      </w:pPr>
      <w:r>
        <w:rPr>
          <w:lang w:eastAsia="zh-CN"/>
        </w:rPr>
        <w:t>6.</w:t>
      </w:r>
      <w:r>
        <w:rPr>
          <w:lang w:eastAsia="zh-CN"/>
        </w:rPr>
        <w:tab/>
      </w:r>
      <w:r>
        <w:t xml:space="preserve">If the MB-SMF received the indication to contact the PCF or did not receive it but decided to contact the PCF, the MB-SMF invokes the Npcf_MBSPolicyControl_Update service operation by sending an HTTP POST request to the PCF to update the Individual MBS Policy Association. </w:t>
      </w:r>
      <w:r>
        <w:rPr>
          <w:lang w:eastAsia="zh-CN"/>
        </w:rPr>
        <w:t>The request body shall include the MbsPolicyCtxtDataUpdate data structure in the payload body of the HTTP POST, that may include the</w:t>
      </w:r>
      <w:r w:rsidRPr="00326D5F">
        <w:t xml:space="preserve"> </w:t>
      </w:r>
      <w:r>
        <w:t>request trigger(s) within the "mbsPcrts " attribute and, if received from the AF/NEF/MBSF, the updated service information within the "mbsServInfo"</w:t>
      </w:r>
      <w:r>
        <w:rPr>
          <w:lang w:eastAsia="zh-CN"/>
        </w:rPr>
        <w:t>, as described in clause 5.2.2.3.2 of 3GPP TS 29.537 [55].</w:t>
      </w:r>
    </w:p>
    <w:p w14:paraId="02F61DC0" w14:textId="77777777" w:rsidR="00653940" w:rsidRDefault="00653940" w:rsidP="00653940">
      <w:pPr>
        <w:pStyle w:val="B10"/>
      </w:pPr>
      <w:r>
        <w:t>7.</w:t>
      </w:r>
      <w:r>
        <w:tab/>
        <w:t xml:space="preserve">The PCF determines whether the request is authorized and if the request is authorized, the PCF checks if there is available service information. In that case, the PCF derives the updated QoS parameters based on the received MBS Service Information and determines whether this updated QoS is allowed. If the updated QoS is allowed, the PCF generates the updated policy information for the MBS session and packages it into the updated MBS </w:t>
      </w:r>
      <w:r>
        <w:lastRenderedPageBreak/>
        <w:t>policy decision as described in clause 5.2.2.3 of 3GPP TS 29.537 [55]. If the PCF did not receive MBS Service Information from the MB-SMF,</w:t>
      </w:r>
      <w:r w:rsidRPr="009A7347">
        <w:t xml:space="preserve"> </w:t>
      </w:r>
      <w:r>
        <w:t>the PCF identifies any updated policy information for the MBS session corresponding to the MBS session ID received from the MB-SMF.</w:t>
      </w:r>
    </w:p>
    <w:p w14:paraId="36E00D3E" w14:textId="77777777" w:rsidR="00653940" w:rsidRDefault="00653940" w:rsidP="00653940">
      <w:pPr>
        <w:pStyle w:val="B10"/>
      </w:pPr>
      <w:r>
        <w:t>8.</w:t>
      </w:r>
      <w:r>
        <w:tab/>
        <w:t xml:space="preserve">Upon success, the PCF responds to the MB-SMF with an HTTP "200 OK" status code including the </w:t>
      </w:r>
      <w:r w:rsidRPr="00237147">
        <w:t>MbsPolicyD</w:t>
      </w:r>
      <w:r>
        <w:t>ata data structure with the input parameters within the "mbsPolicyCtxtData" attribute and the updated policy information within "</w:t>
      </w:r>
      <w:r w:rsidRPr="00E100AA">
        <w:t>mbsPolicies</w:t>
      </w:r>
      <w:r>
        <w:t>" attribute.</w:t>
      </w:r>
    </w:p>
    <w:p w14:paraId="4C68C9BC" w14:textId="3B7F0EC0" w:rsidR="00653940" w:rsidRDefault="00653940" w:rsidP="00653940">
      <w:pPr>
        <w:pStyle w:val="B10"/>
      </w:pPr>
      <w:r>
        <w:t>9.</w:t>
      </w:r>
      <w:r>
        <w:tab/>
        <w:t>The AF/NEF/MBSF sends Nmbsmf_MBSSession_Update Response to the MB-SMF as defined in clause 5.3.2.3 of 3GPP TS 29.532 [58].</w:t>
      </w:r>
    </w:p>
    <w:p w14:paraId="605D1CD6" w14:textId="77777777" w:rsidR="00653940" w:rsidRDefault="00653940" w:rsidP="00653940">
      <w:pPr>
        <w:pStyle w:val="Heading3"/>
        <w:rPr>
          <w:lang w:eastAsia="zh-CN"/>
        </w:rPr>
      </w:pPr>
      <w:bookmarkStart w:id="1011" w:name="_Toc138668262"/>
      <w:r w:rsidRPr="002A6E16">
        <w:t>5.7.4</w:t>
      </w:r>
      <w:r>
        <w:rPr>
          <w:lang w:eastAsia="ja-JP"/>
        </w:rPr>
        <w:tab/>
      </w:r>
      <w:r>
        <w:rPr>
          <w:lang w:eastAsia="zh-CN"/>
        </w:rPr>
        <w:t>MBS Policy Association Termination</w:t>
      </w:r>
      <w:bookmarkEnd w:id="1011"/>
    </w:p>
    <w:p w14:paraId="6F281DDF" w14:textId="77777777" w:rsidR="00653940" w:rsidRDefault="00653940" w:rsidP="00653940">
      <w:pPr>
        <w:pStyle w:val="Heading4"/>
        <w:rPr>
          <w:lang w:eastAsia="zh-CN"/>
        </w:rPr>
      </w:pPr>
      <w:bookmarkStart w:id="1012" w:name="_Toc138668263"/>
      <w:r w:rsidRPr="002A6E16">
        <w:t>5.7.4.1</w:t>
      </w:r>
      <w:r>
        <w:rPr>
          <w:lang w:eastAsia="ja-JP"/>
        </w:rPr>
        <w:tab/>
      </w:r>
      <w:r>
        <w:rPr>
          <w:lang w:eastAsia="zh-CN"/>
        </w:rPr>
        <w:t>General</w:t>
      </w:r>
      <w:bookmarkEnd w:id="1012"/>
    </w:p>
    <w:p w14:paraId="0933EB0E" w14:textId="77777777" w:rsidR="00104BF8" w:rsidRDefault="00104BF8" w:rsidP="00104BF8">
      <w:pPr>
        <w:rPr>
          <w:lang w:eastAsia="zh-CN"/>
        </w:rPr>
      </w:pPr>
      <w:bookmarkStart w:id="1013" w:name="_Toc138668264"/>
      <w:r>
        <w:rPr>
          <w:lang w:eastAsia="zh-CN"/>
        </w:rPr>
        <w:t>The MBS Policy Association Termination procedure isinitiated by the AF</w:t>
      </w:r>
      <w:ins w:id="1014" w:author="CR0482" w:date="2023-08-26T10:03:00Z">
        <w:r>
          <w:rPr>
            <w:lang w:eastAsia="zh-CN"/>
          </w:rPr>
          <w:t>/NEF/MBSF</w:t>
        </w:r>
      </w:ins>
      <w:del w:id="1015" w:author="CR0482" w:date="2023-08-26T10:03:00Z">
        <w:r w:rsidDel="00DE425C">
          <w:rPr>
            <w:lang w:eastAsia="zh-CN"/>
          </w:rPr>
          <w:delText>.</w:delText>
        </w:r>
      </w:del>
      <w:r>
        <w:rPr>
          <w:lang w:eastAsia="zh-CN"/>
        </w:rPr>
        <w:t>.</w:t>
      </w:r>
    </w:p>
    <w:p w14:paraId="65FDD0D3" w14:textId="77777777" w:rsidR="00653940" w:rsidRDefault="00653940" w:rsidP="00653940">
      <w:pPr>
        <w:pStyle w:val="Heading4"/>
        <w:rPr>
          <w:lang w:eastAsia="zh-CN"/>
        </w:rPr>
      </w:pPr>
      <w:r w:rsidRPr="002A6E16">
        <w:t>5.7.4.2</w:t>
      </w:r>
      <w:r>
        <w:rPr>
          <w:lang w:eastAsia="ja-JP"/>
        </w:rPr>
        <w:tab/>
      </w:r>
      <w:r>
        <w:rPr>
          <w:lang w:eastAsia="zh-CN"/>
        </w:rPr>
        <w:t>MBS Policy Association Termination initiated</w:t>
      </w:r>
      <w:r>
        <w:t xml:space="preserve"> by the </w:t>
      </w:r>
      <w:r>
        <w:rPr>
          <w:lang w:eastAsia="zh-CN"/>
        </w:rPr>
        <w:t>PCF</w:t>
      </w:r>
      <w:bookmarkEnd w:id="1013"/>
    </w:p>
    <w:p w14:paraId="55412A5C" w14:textId="77777777" w:rsidR="00653940" w:rsidRDefault="00653940" w:rsidP="00653940">
      <w:pPr>
        <w:rPr>
          <w:lang w:eastAsia="ja-JP"/>
        </w:rPr>
      </w:pPr>
      <w:r>
        <w:rPr>
          <w:lang w:eastAsia="ja-JP"/>
        </w:rPr>
        <w:t>Void</w:t>
      </w:r>
    </w:p>
    <w:p w14:paraId="7B5B7F1B" w14:textId="77777777" w:rsidR="00E70AB9" w:rsidRDefault="00E70AB9" w:rsidP="00E70AB9">
      <w:pPr>
        <w:pStyle w:val="Heading4"/>
        <w:rPr>
          <w:lang w:eastAsia="zh-CN"/>
        </w:rPr>
      </w:pPr>
      <w:bookmarkStart w:id="1016" w:name="_Toc138667999"/>
      <w:r w:rsidRPr="002A6E16">
        <w:t>5.7.4.3</w:t>
      </w:r>
      <w:r>
        <w:rPr>
          <w:lang w:eastAsia="ja-JP"/>
        </w:rPr>
        <w:tab/>
      </w:r>
      <w:r>
        <w:rPr>
          <w:lang w:eastAsia="zh-CN"/>
        </w:rPr>
        <w:t>MBS Policy Association Termination initiated</w:t>
      </w:r>
      <w:r>
        <w:t xml:space="preserve"> by the AF</w:t>
      </w:r>
      <w:bookmarkEnd w:id="1016"/>
      <w:ins w:id="1017" w:author="CR0482" w:date="2023-08-26T10:03:00Z">
        <w:r>
          <w:t>/NEF/MBSF</w:t>
        </w:r>
      </w:ins>
    </w:p>
    <w:p w14:paraId="35D663F3" w14:textId="36EE0F01" w:rsidR="00653940" w:rsidRDefault="00653940" w:rsidP="00653940">
      <w:pPr>
        <w:rPr>
          <w:lang w:eastAsia="zh-CN"/>
        </w:rPr>
      </w:pPr>
      <w:r>
        <w:rPr>
          <w:lang w:eastAsia="ja-JP"/>
        </w:rPr>
        <w:t>This procedure is performed</w:t>
      </w:r>
      <w:r>
        <w:rPr>
          <w:lang w:eastAsia="zh-CN"/>
        </w:rPr>
        <w:t xml:space="preserve"> when the AF/NEF/MBSF needs to terminate the MBS Policy Association </w:t>
      </w:r>
      <w:r w:rsidRPr="003D5646">
        <w:rPr>
          <w:lang w:eastAsia="zh-CN"/>
        </w:rPr>
        <w:t>when the AF decides to release the MBS session.</w:t>
      </w:r>
    </w:p>
    <w:p w14:paraId="369652C5" w14:textId="77777777" w:rsidR="00653940" w:rsidRDefault="00653940" w:rsidP="00653940">
      <w:pPr>
        <w:rPr>
          <w:lang w:eastAsia="zh-CN"/>
        </w:rPr>
      </w:pPr>
    </w:p>
    <w:p w14:paraId="3FF210AE" w14:textId="1BD45C6E" w:rsidR="00653940" w:rsidRDefault="00653940" w:rsidP="00653940">
      <w:pPr>
        <w:pStyle w:val="TH"/>
      </w:pPr>
    </w:p>
    <w:bookmarkStart w:id="1018" w:name="_MON_1728371048"/>
    <w:bookmarkEnd w:id="1018"/>
    <w:p w14:paraId="4476B721" w14:textId="77777777" w:rsidR="00653940" w:rsidRDefault="00653940" w:rsidP="00653940">
      <w:pPr>
        <w:pStyle w:val="TH"/>
        <w:rPr>
          <w:lang w:eastAsia="zh-CN"/>
        </w:rPr>
      </w:pPr>
      <w:r>
        <w:object w:dxaOrig="11927" w:dyaOrig="7034" w14:anchorId="57AEE4F1">
          <v:shape id="_x0000_i1545" type="#_x0000_t75" style="width:597pt;height:350.5pt" o:ole="">
            <v:imagedata r:id="rId168" o:title=""/>
          </v:shape>
          <o:OLEObject Type="Embed" ProgID="Word.Document.8" ShapeID="_x0000_i1545" DrawAspect="Content" ObjectID="_1754583101" r:id="rId169">
            <o:FieldCodes>\s</o:FieldCodes>
          </o:OLEObject>
        </w:object>
      </w:r>
    </w:p>
    <w:p w14:paraId="195C579D" w14:textId="3CEAACE5" w:rsidR="00653940" w:rsidRDefault="00653940" w:rsidP="00653940">
      <w:pPr>
        <w:pStyle w:val="TF"/>
        <w:rPr>
          <w:lang w:eastAsia="zh-CN"/>
        </w:rPr>
      </w:pPr>
      <w:r>
        <w:t xml:space="preserve">Figure 5.7.4.3-1: </w:t>
      </w:r>
      <w:r>
        <w:rPr>
          <w:lang w:eastAsia="zh-CN"/>
        </w:rPr>
        <w:t>MBS Policy Association termination procedure initiated by the AF.</w:t>
      </w:r>
    </w:p>
    <w:p w14:paraId="0699E7B9" w14:textId="77777777" w:rsidR="00653940" w:rsidRDefault="00653940" w:rsidP="00653940">
      <w:pPr>
        <w:pStyle w:val="B10"/>
      </w:pPr>
      <w:r>
        <w:t>1.</w:t>
      </w:r>
      <w:r>
        <w:tab/>
      </w:r>
      <w:r w:rsidRPr="003D5646">
        <w:t>When the AF decides to terminate an existing MBS Session under policy control, the AF/NEF/MBSF interact</w:t>
      </w:r>
      <w:r>
        <w:t>s</w:t>
      </w:r>
      <w:r w:rsidRPr="003D5646">
        <w:t xml:space="preserve"> with the PCF if it was decided to contact the PCF as part of the MBS Policy Association creation procedure. In that case steps 2 and 3 applies. Otherwise, these steps are skipped.</w:t>
      </w:r>
    </w:p>
    <w:p w14:paraId="595B54D6" w14:textId="77777777" w:rsidR="00653940" w:rsidRDefault="00653940" w:rsidP="00653940">
      <w:pPr>
        <w:pStyle w:val="B10"/>
      </w:pPr>
      <w:r>
        <w:t>2.</w:t>
      </w:r>
      <w:r>
        <w:tab/>
        <w:t xml:space="preserve">The AF/NEF/MBSF invokes Npcf_MBSPolicyAuthorization_Delete Request to the PCF that handles the MBS Session by sending an HTTP DELETE request </w:t>
      </w:r>
      <w:r w:rsidRPr="002A6E16">
        <w:t xml:space="preserve">to the </w:t>
      </w:r>
      <w:r>
        <w:t>"Individual MBS Application Session Context" resource</w:t>
      </w:r>
      <w:r>
        <w:rPr>
          <w:lang w:eastAsia="zh-CN"/>
        </w:rPr>
        <w:t xml:space="preserve"> as defined in clause</w:t>
      </w:r>
      <w:r>
        <w:rPr>
          <w:lang w:val="en-US" w:eastAsia="zh-CN"/>
        </w:rPr>
        <w:t xml:space="preserve"> 5.3.2.4 of </w:t>
      </w:r>
      <w:r>
        <w:rPr>
          <w:rFonts w:eastAsia="DengXian"/>
        </w:rPr>
        <w:t>3GPP TS </w:t>
      </w:r>
      <w:r>
        <w:rPr>
          <w:rFonts w:eastAsia="DengXian"/>
          <w:lang w:eastAsia="zh-CN"/>
        </w:rPr>
        <w:t>29.537</w:t>
      </w:r>
      <w:r>
        <w:rPr>
          <w:rFonts w:eastAsia="DengXian"/>
        </w:rPr>
        <w:t> </w:t>
      </w:r>
      <w:r>
        <w:rPr>
          <w:rFonts w:eastAsia="DengXian"/>
          <w:lang w:eastAsia="zh-CN"/>
        </w:rPr>
        <w:t>[55]</w:t>
      </w:r>
      <w:r>
        <w:t>.</w:t>
      </w:r>
    </w:p>
    <w:p w14:paraId="1FD26B2A" w14:textId="77777777" w:rsidR="00653940" w:rsidRDefault="00653940" w:rsidP="00653940">
      <w:pPr>
        <w:pStyle w:val="B10"/>
      </w:pPr>
      <w:r>
        <w:t>3.</w:t>
      </w:r>
      <w:r>
        <w:tab/>
        <w:t>Upon success, the PCF responds with an HTTP "204 No Content" status code.</w:t>
      </w:r>
    </w:p>
    <w:p w14:paraId="6665E06E" w14:textId="11F7AB3B" w:rsidR="00653940" w:rsidRDefault="00653940" w:rsidP="00653940">
      <w:pPr>
        <w:pStyle w:val="B10"/>
        <w:rPr>
          <w:lang w:eastAsia="zh-CN"/>
        </w:rPr>
      </w:pPr>
      <w:r>
        <w:t>4.</w:t>
      </w:r>
      <w:r>
        <w:tab/>
        <w:t>The AF/NEF/MBSF sends Nmbsmf_MBSSession_Delete Request to the MB-SMF as defined in clause 5.3.2.4 of 3GPP TS 29.532 [58].</w:t>
      </w:r>
    </w:p>
    <w:p w14:paraId="6D5FC24F" w14:textId="2DF6C409" w:rsidR="00653940" w:rsidRDefault="00653940" w:rsidP="00653940">
      <w:pPr>
        <w:pStyle w:val="B10"/>
      </w:pPr>
      <w:r>
        <w:t>5.</w:t>
      </w:r>
      <w:r>
        <w:tab/>
        <w:t>The MB-SMF invokes the Npcf_MBSPolicyControl_Delete service operation by sending an HTTP DELETE request to the "Individual MBS Policy"</w:t>
      </w:r>
      <w:r>
        <w:rPr>
          <w:lang w:eastAsia="zh-CN"/>
        </w:rPr>
        <w:t xml:space="preserve"> resource</w:t>
      </w:r>
      <w:r>
        <w:t xml:space="preserve"> to request the PCF to delete the context of the MBS related policy as defined in clause 5.2.2.4.2 of </w:t>
      </w:r>
      <w:r>
        <w:rPr>
          <w:lang w:eastAsia="ja-JP"/>
        </w:rPr>
        <w:t>3GPP TS 29.</w:t>
      </w:r>
      <w:r>
        <w:rPr>
          <w:lang w:eastAsia="zh-CN"/>
        </w:rPr>
        <w:t>537</w:t>
      </w:r>
      <w:r>
        <w:rPr>
          <w:lang w:eastAsia="ja-JP"/>
        </w:rPr>
        <w:t> [55]</w:t>
      </w:r>
      <w:r>
        <w:t>.</w:t>
      </w:r>
    </w:p>
    <w:p w14:paraId="0DAE558D" w14:textId="77777777" w:rsidR="00653940" w:rsidRDefault="00653940" w:rsidP="00653940">
      <w:pPr>
        <w:pStyle w:val="B10"/>
      </w:pPr>
      <w:r>
        <w:t>6.</w:t>
      </w:r>
      <w:r>
        <w:tab/>
      </w:r>
      <w:r w:rsidRPr="003D5646">
        <w:t>If the same PCF is used for the location dependent MBS sessions and this is the last MBS Policy Association related to that MBS Session</w:t>
      </w:r>
      <w:r w:rsidDel="006A069D">
        <w:t xml:space="preserve"> </w:t>
      </w:r>
      <w:r>
        <w:t>the PCF invokes the Nbsf_Management_Deregister service operation by sending an HTTP DELETE request to the BSF to delete binding information as detailed in clause 8.5.3.</w:t>
      </w:r>
    </w:p>
    <w:p w14:paraId="7414B7A5" w14:textId="77777777" w:rsidR="00653940" w:rsidRPr="00334383" w:rsidRDefault="00653940" w:rsidP="00653940">
      <w:pPr>
        <w:pStyle w:val="B10"/>
      </w:pPr>
      <w:r>
        <w:t>7.</w:t>
      </w:r>
      <w:r>
        <w:tab/>
        <w:t xml:space="preserve">The PCF receives an HTTP </w:t>
      </w:r>
      <w:r>
        <w:rPr>
          <w:rFonts w:eastAsia="DengXian"/>
        </w:rPr>
        <w:t>"204 No Content"</w:t>
      </w:r>
      <w:r>
        <w:t xml:space="preserve"> response from the BSF as detailed in clause 8.5.3.</w:t>
      </w:r>
    </w:p>
    <w:p w14:paraId="59D62256" w14:textId="6ECB4A1C" w:rsidR="00653940" w:rsidRDefault="00653940" w:rsidP="00653940">
      <w:pPr>
        <w:pStyle w:val="B10"/>
      </w:pPr>
      <w:r>
        <w:t>8.</w:t>
      </w:r>
      <w:r>
        <w:tab/>
        <w:t>The PCF deletes the concerned MBS Policy Association context for the terminated MBS Session and responds to the MB-SMF with an HTTP "204 No Content" status code.</w:t>
      </w:r>
    </w:p>
    <w:p w14:paraId="06F01E94" w14:textId="77777777" w:rsidR="00653940" w:rsidRPr="004068DB" w:rsidRDefault="00653940" w:rsidP="00653940">
      <w:pPr>
        <w:pStyle w:val="NO"/>
        <w:rPr>
          <w:rFonts w:eastAsiaTheme="minorEastAsia"/>
          <w:lang w:eastAsia="ja-JP"/>
        </w:rPr>
      </w:pPr>
      <w:r w:rsidRPr="0037459A">
        <w:rPr>
          <w:rFonts w:eastAsiaTheme="minorEastAsia" w:hint="eastAsia"/>
          <w:lang w:eastAsia="ja-JP"/>
        </w:rPr>
        <w:t xml:space="preserve"> </w:t>
      </w:r>
      <w:r w:rsidRPr="004068DB">
        <w:rPr>
          <w:rFonts w:eastAsiaTheme="minorEastAsia" w:hint="eastAsia"/>
          <w:lang w:eastAsia="ja-JP"/>
        </w:rPr>
        <w:t>N</w:t>
      </w:r>
      <w:r w:rsidRPr="004068DB">
        <w:rPr>
          <w:rFonts w:eastAsiaTheme="minorEastAsia"/>
          <w:lang w:eastAsia="ja-JP"/>
        </w:rPr>
        <w:t>OTE:</w:t>
      </w:r>
      <w:r w:rsidRPr="004068DB">
        <w:rPr>
          <w:rFonts w:eastAsiaTheme="minorEastAsia"/>
          <w:lang w:eastAsia="ja-JP"/>
        </w:rPr>
        <w:tab/>
        <w:t>Step 6 and 8 can be ex</w:t>
      </w:r>
      <w:r>
        <w:rPr>
          <w:rFonts w:eastAsiaTheme="minorEastAsia"/>
          <w:lang w:eastAsia="ja-JP"/>
        </w:rPr>
        <w:t>e</w:t>
      </w:r>
      <w:r w:rsidRPr="004068DB">
        <w:rPr>
          <w:rFonts w:eastAsiaTheme="minorEastAsia"/>
          <w:lang w:eastAsia="ja-JP"/>
        </w:rPr>
        <w:t>cuted in parallel.</w:t>
      </w:r>
    </w:p>
    <w:p w14:paraId="722B2EC7" w14:textId="07E700E6" w:rsidR="00B77EA0" w:rsidRDefault="00653940" w:rsidP="00B77EA0">
      <w:pPr>
        <w:pStyle w:val="B10"/>
      </w:pPr>
      <w:r>
        <w:lastRenderedPageBreak/>
        <w:t>9. The MB-SMF sends Nmbsmf_MBSSession_Delete Response to the NEF/MBSF as defined in clause 5.3.2.4 of 3GPP TS 29.532 [58].</w:t>
      </w:r>
    </w:p>
    <w:p w14:paraId="12E60D8D" w14:textId="77777777" w:rsidR="004428CF" w:rsidRPr="005A3EA5" w:rsidRDefault="004428CF">
      <w:pPr>
        <w:pStyle w:val="Heading1"/>
        <w:rPr>
          <w:lang w:eastAsia="zh-CN"/>
        </w:rPr>
      </w:pPr>
      <w:bookmarkStart w:id="1019" w:name="_Toc138668266"/>
      <w:r w:rsidRPr="005A3EA5">
        <w:rPr>
          <w:lang w:eastAsia="zh-CN"/>
        </w:rPr>
        <w:t>6</w:t>
      </w:r>
      <w:r w:rsidRPr="005A3EA5">
        <w:tab/>
        <w:t>Binding Mechanism</w:t>
      </w:r>
      <w:bookmarkEnd w:id="905"/>
      <w:bookmarkEnd w:id="906"/>
      <w:bookmarkEnd w:id="907"/>
      <w:bookmarkEnd w:id="908"/>
      <w:bookmarkEnd w:id="909"/>
      <w:bookmarkEnd w:id="910"/>
      <w:bookmarkEnd w:id="1019"/>
    </w:p>
    <w:p w14:paraId="1EA2A1A2" w14:textId="77777777" w:rsidR="004428CF" w:rsidRPr="005A3EA5" w:rsidRDefault="004428CF">
      <w:pPr>
        <w:pStyle w:val="Heading2"/>
        <w:ind w:left="0" w:firstLine="0"/>
        <w:rPr>
          <w:lang w:eastAsia="zh-CN"/>
        </w:rPr>
      </w:pPr>
      <w:bookmarkStart w:id="1020" w:name="_Toc28005503"/>
      <w:bookmarkStart w:id="1021" w:name="_Toc36038175"/>
      <w:bookmarkStart w:id="1022" w:name="_Toc45133372"/>
      <w:bookmarkStart w:id="1023" w:name="_Toc51762202"/>
      <w:bookmarkStart w:id="1024" w:name="_Toc59016607"/>
      <w:bookmarkStart w:id="1025" w:name="_Toc68167577"/>
      <w:bookmarkStart w:id="1026" w:name="_Toc138668267"/>
      <w:r w:rsidRPr="005A3EA5">
        <w:rPr>
          <w:lang w:eastAsia="zh-CN"/>
        </w:rPr>
        <w:t>6</w:t>
      </w:r>
      <w:r w:rsidRPr="005A3EA5">
        <w:rPr>
          <w:lang w:eastAsia="ja-JP"/>
        </w:rPr>
        <w:t>.1</w:t>
      </w:r>
      <w:r w:rsidRPr="005A3EA5">
        <w:rPr>
          <w:lang w:eastAsia="ja-JP"/>
        </w:rPr>
        <w:tab/>
      </w:r>
      <w:r w:rsidRPr="005A3EA5">
        <w:t>Overview</w:t>
      </w:r>
      <w:bookmarkEnd w:id="1020"/>
      <w:bookmarkEnd w:id="1021"/>
      <w:bookmarkEnd w:id="1022"/>
      <w:bookmarkEnd w:id="1023"/>
      <w:bookmarkEnd w:id="1024"/>
      <w:bookmarkEnd w:id="1025"/>
      <w:bookmarkEnd w:id="1026"/>
    </w:p>
    <w:p w14:paraId="601F7B4C" w14:textId="77777777" w:rsidR="004428CF" w:rsidRPr="005A3EA5" w:rsidRDefault="004428CF">
      <w:r w:rsidRPr="005A3EA5">
        <w:t xml:space="preserve">The binding mechanism associates the session information with the QoS </w:t>
      </w:r>
      <w:r w:rsidRPr="005A3EA5">
        <w:rPr>
          <w:lang w:eastAsia="zh-CN"/>
        </w:rPr>
        <w:t>f</w:t>
      </w:r>
      <w:r w:rsidRPr="005A3EA5">
        <w:t>low that is intended to carry the service data flow(s).</w:t>
      </w:r>
    </w:p>
    <w:p w14:paraId="3EB914A9" w14:textId="0F25205F" w:rsidR="004208A4" w:rsidRPr="005A3EA5" w:rsidRDefault="004208A4" w:rsidP="004208A4">
      <w:r w:rsidRPr="005A3EA5">
        <w:t xml:space="preserve">The binding mechanism includes three </w:t>
      </w:r>
      <w:r>
        <w:t>parts</w:t>
      </w:r>
      <w:r w:rsidRPr="005A3EA5">
        <w:t>:</w:t>
      </w:r>
    </w:p>
    <w:p w14:paraId="5D5A7B7F" w14:textId="77777777" w:rsidR="004208A4" w:rsidRPr="005A3EA5" w:rsidRDefault="004208A4" w:rsidP="004208A4">
      <w:pPr>
        <w:pStyle w:val="B10"/>
      </w:pPr>
      <w:r w:rsidRPr="005A3EA5">
        <w:t>1.</w:t>
      </w:r>
      <w:r w:rsidRPr="005A3EA5">
        <w:tab/>
        <w:t>Session binding.</w:t>
      </w:r>
    </w:p>
    <w:p w14:paraId="7340AAC0" w14:textId="77777777" w:rsidR="004208A4" w:rsidRPr="005A3EA5" w:rsidRDefault="004208A4" w:rsidP="004208A4">
      <w:pPr>
        <w:pStyle w:val="B10"/>
      </w:pPr>
      <w:r w:rsidRPr="005A3EA5">
        <w:t>2</w:t>
      </w:r>
      <w:r w:rsidRPr="005A3EA5">
        <w:tab/>
        <w:t>PCC rule authorization.</w:t>
      </w:r>
    </w:p>
    <w:p w14:paraId="12E36C02" w14:textId="77777777" w:rsidR="004208A4" w:rsidRDefault="004208A4" w:rsidP="004208A4">
      <w:pPr>
        <w:pStyle w:val="B10"/>
      </w:pPr>
      <w:r w:rsidRPr="005A3EA5">
        <w:t>3.</w:t>
      </w:r>
      <w:r w:rsidRPr="005A3EA5">
        <w:tab/>
        <w:t xml:space="preserve">QoS </w:t>
      </w:r>
      <w:r w:rsidRPr="005A3EA5">
        <w:rPr>
          <w:lang w:eastAsia="zh-CN"/>
        </w:rPr>
        <w:t>f</w:t>
      </w:r>
      <w:r w:rsidRPr="005A3EA5">
        <w:t>low binding.</w:t>
      </w:r>
    </w:p>
    <w:p w14:paraId="39B33DB4" w14:textId="77777777" w:rsidR="004208A4" w:rsidRDefault="004208A4" w:rsidP="004208A4">
      <w:pPr>
        <w:rPr>
          <w:lang w:eastAsia="ja-JP"/>
        </w:rPr>
      </w:pPr>
      <w:r>
        <w:rPr>
          <w:lang w:eastAsia="ja-JP"/>
        </w:rPr>
        <w:t>For PCC deployments not supporting MBS, the binding mechanism is described in this clause and the rest of clauses under clause 6.</w:t>
      </w:r>
    </w:p>
    <w:p w14:paraId="2C52E5FA" w14:textId="77777777" w:rsidR="004208A4" w:rsidRPr="005A3EA5" w:rsidRDefault="004208A4" w:rsidP="004208A4">
      <w:pPr>
        <w:rPr>
          <w:lang w:eastAsia="ja-JP"/>
        </w:rPr>
      </w:pPr>
      <w:r>
        <w:rPr>
          <w:lang w:eastAsia="ja-JP"/>
        </w:rPr>
        <w:t>When PCC is deployed in an MBS architecture as defined in 3GPP TS 23.247 [54], the binding mechanism is defined as described in clause 6.5.</w:t>
      </w:r>
    </w:p>
    <w:p w14:paraId="034D7B85" w14:textId="77777777" w:rsidR="004208A4" w:rsidRPr="005A3EA5" w:rsidRDefault="004208A4" w:rsidP="004208A4">
      <w:r w:rsidRPr="005A3EA5">
        <w:t>The Session binding function receives the AF session information and determine</w:t>
      </w:r>
      <w:r w:rsidRPr="005A3EA5">
        <w:rPr>
          <w:lang w:eastAsia="ko-KR"/>
        </w:rPr>
        <w:t>s</w:t>
      </w:r>
      <w:r w:rsidRPr="005A3EA5">
        <w:t xml:space="preserve"> the relevant PDU </w:t>
      </w:r>
      <w:r w:rsidRPr="005A3EA5">
        <w:rPr>
          <w:lang w:eastAsia="zh-CN"/>
        </w:rPr>
        <w:t>s</w:t>
      </w:r>
      <w:r w:rsidRPr="005A3EA5">
        <w:t>ession. With this information the PCC rule authorization function runs the policy rules and constructs the PCC rule(s),</w:t>
      </w:r>
      <w:r w:rsidRPr="005A3EA5">
        <w:rPr>
          <w:lang w:eastAsia="zh-CN"/>
        </w:rPr>
        <w:t xml:space="preserve"> </w:t>
      </w:r>
      <w:r w:rsidRPr="005A3EA5">
        <w:t xml:space="preserve">if the authorization is granted. Finally, the QoS </w:t>
      </w:r>
      <w:r w:rsidRPr="005A3EA5">
        <w:rPr>
          <w:lang w:eastAsia="zh-CN"/>
        </w:rPr>
        <w:t>f</w:t>
      </w:r>
      <w:r w:rsidRPr="005A3EA5">
        <w:t xml:space="preserve">low binding function selects the QoS </w:t>
      </w:r>
      <w:r w:rsidRPr="005A3EA5">
        <w:rPr>
          <w:lang w:eastAsia="zh-CN"/>
        </w:rPr>
        <w:t>f</w:t>
      </w:r>
      <w:r w:rsidRPr="005A3EA5">
        <w:t xml:space="preserve">low(s) to carry the service data flow (defined in a PCC rule by means of the SDF template), within the PDU </w:t>
      </w:r>
      <w:r w:rsidRPr="005A3EA5">
        <w:rPr>
          <w:lang w:eastAsia="zh-CN"/>
        </w:rPr>
        <w:t>s</w:t>
      </w:r>
      <w:r w:rsidRPr="005A3EA5">
        <w:t>ession</w:t>
      </w:r>
      <w:r>
        <w:t xml:space="preserve"> </w:t>
      </w:r>
    </w:p>
    <w:p w14:paraId="09C9B7A3" w14:textId="77777777" w:rsidR="004428CF" w:rsidRPr="005A3EA5" w:rsidRDefault="004428CF">
      <w:pPr>
        <w:rPr>
          <w:lang w:eastAsia="zh-CN"/>
        </w:rPr>
      </w:pPr>
      <w:r w:rsidRPr="005A3EA5">
        <w:t>The PCC rule authorization</w:t>
      </w:r>
      <w:r w:rsidRPr="005A3EA5">
        <w:rPr>
          <w:lang w:eastAsia="zh-CN"/>
        </w:rPr>
        <w:t xml:space="preserve"> function </w:t>
      </w:r>
      <w:r w:rsidRPr="005A3EA5">
        <w:t xml:space="preserve">and the QoS </w:t>
      </w:r>
      <w:r w:rsidRPr="005A3EA5">
        <w:rPr>
          <w:lang w:eastAsia="zh-CN"/>
        </w:rPr>
        <w:t>f</w:t>
      </w:r>
      <w:r w:rsidRPr="005A3EA5">
        <w:t xml:space="preserve">low binding </w:t>
      </w:r>
      <w:r w:rsidRPr="005A3EA5">
        <w:rPr>
          <w:lang w:eastAsia="zh-CN"/>
        </w:rPr>
        <w:t xml:space="preserve">function </w:t>
      </w:r>
      <w:r w:rsidRPr="005A3EA5">
        <w:t xml:space="preserve">can take place without the Session binding </w:t>
      </w:r>
      <w:r w:rsidRPr="005A3EA5">
        <w:rPr>
          <w:lang w:eastAsia="zh-CN"/>
        </w:rPr>
        <w:t>function</w:t>
      </w:r>
      <w:r w:rsidRPr="005A3EA5">
        <w:t xml:space="preserve"> at certain PDU </w:t>
      </w:r>
      <w:r w:rsidRPr="005A3EA5">
        <w:rPr>
          <w:lang w:eastAsia="zh-CN"/>
        </w:rPr>
        <w:t>s</w:t>
      </w:r>
      <w:r w:rsidRPr="005A3EA5">
        <w:t xml:space="preserve">ession events (e.g. </w:t>
      </w:r>
      <w:r w:rsidRPr="005A3EA5">
        <w:rPr>
          <w:lang w:eastAsia="zh-CN"/>
        </w:rPr>
        <w:t>request</w:t>
      </w:r>
      <w:r w:rsidRPr="005A3EA5">
        <w:t xml:space="preserve"> of SM related policies initiated by the SMF). The PCF may authorize dynamic PCC rules for service data flows without a corresponding AF session.</w:t>
      </w:r>
    </w:p>
    <w:p w14:paraId="1A96B039" w14:textId="77777777" w:rsidR="004428CF" w:rsidRPr="005A3EA5" w:rsidRDefault="004428CF">
      <w:pPr>
        <w:pStyle w:val="NO"/>
        <w:rPr>
          <w:lang w:eastAsia="zh-CN"/>
        </w:rPr>
      </w:pPr>
      <w:r w:rsidRPr="005A3EA5">
        <w:t>NOTE:</w:t>
      </w:r>
      <w:r w:rsidRPr="005A3EA5">
        <w:tab/>
        <w:t>The relation between AF sessions and rules depends only on the operator configuration. An AF session can be covered by one or more PCC rules, if applicable (e.g. one rule per media component of an IMS session).</w:t>
      </w:r>
    </w:p>
    <w:p w14:paraId="21F3438A" w14:textId="77777777" w:rsidR="004428CF" w:rsidRPr="005A3EA5" w:rsidRDefault="004428CF">
      <w:pPr>
        <w:pStyle w:val="Heading2"/>
        <w:rPr>
          <w:lang w:eastAsia="zh-CN"/>
        </w:rPr>
      </w:pPr>
      <w:bookmarkStart w:id="1027" w:name="_Toc28005504"/>
      <w:bookmarkStart w:id="1028" w:name="_Toc36038176"/>
      <w:bookmarkStart w:id="1029" w:name="_Toc45133373"/>
      <w:bookmarkStart w:id="1030" w:name="_Toc51762203"/>
      <w:bookmarkStart w:id="1031" w:name="_Toc59016608"/>
      <w:bookmarkStart w:id="1032" w:name="_Toc68167578"/>
      <w:bookmarkStart w:id="1033" w:name="_Toc138668268"/>
      <w:r w:rsidRPr="005A3EA5">
        <w:rPr>
          <w:lang w:eastAsia="zh-CN"/>
        </w:rPr>
        <w:t>6</w:t>
      </w:r>
      <w:r w:rsidRPr="005A3EA5">
        <w:rPr>
          <w:lang w:eastAsia="ja-JP"/>
        </w:rPr>
        <w:t>.2</w:t>
      </w:r>
      <w:r w:rsidRPr="005A3EA5">
        <w:rPr>
          <w:lang w:eastAsia="ja-JP"/>
        </w:rPr>
        <w:tab/>
      </w:r>
      <w:r w:rsidRPr="005A3EA5">
        <w:t>Session Binding</w:t>
      </w:r>
      <w:bookmarkEnd w:id="1027"/>
      <w:bookmarkEnd w:id="1028"/>
      <w:bookmarkEnd w:id="1029"/>
      <w:bookmarkEnd w:id="1030"/>
      <w:bookmarkEnd w:id="1031"/>
      <w:bookmarkEnd w:id="1032"/>
      <w:bookmarkEnd w:id="1033"/>
    </w:p>
    <w:p w14:paraId="0C72CDE4" w14:textId="77777777" w:rsidR="004428CF" w:rsidRPr="005A3EA5" w:rsidRDefault="004428CF">
      <w:r w:rsidRPr="005A3EA5">
        <w:t xml:space="preserve">The Session binding is the association of the AF session information to one and only one PDU </w:t>
      </w:r>
      <w:r w:rsidRPr="005A3EA5">
        <w:rPr>
          <w:lang w:eastAsia="zh-CN"/>
        </w:rPr>
        <w:t>s</w:t>
      </w:r>
      <w:r w:rsidRPr="005A3EA5">
        <w:t>ession.</w:t>
      </w:r>
    </w:p>
    <w:p w14:paraId="3FDDE35C" w14:textId="77777777" w:rsidR="003669DA" w:rsidRPr="005A3EA5" w:rsidRDefault="003669DA" w:rsidP="003669DA">
      <w:r w:rsidRPr="005A3EA5">
        <w:t xml:space="preserve">When the PCF receives the service information from the AF, the PCF shall perform the session binding and shall associate the described IP and Ethernet data flows within the AF session information (and therefore the applicable PCC rules) to one existing PDU </w:t>
      </w:r>
      <w:r w:rsidRPr="005A3EA5">
        <w:rPr>
          <w:lang w:eastAsia="zh-CN"/>
        </w:rPr>
        <w:t>s</w:t>
      </w:r>
      <w:r w:rsidRPr="005A3EA5">
        <w:t xml:space="preserve">ession. This association is done comparing the following parameters received from the AF with the corresponding PDU </w:t>
      </w:r>
      <w:r w:rsidRPr="005A3EA5">
        <w:rPr>
          <w:lang w:eastAsia="zh-CN"/>
        </w:rPr>
        <w:t>s</w:t>
      </w:r>
      <w:r w:rsidRPr="005A3EA5">
        <w:t>ession parameters.</w:t>
      </w:r>
      <w:r>
        <w:t xml:space="preserve"> In order to have a successful session binding, all parameters shall match, if provided.</w:t>
      </w:r>
    </w:p>
    <w:p w14:paraId="6CB4244E" w14:textId="77777777" w:rsidR="004428CF" w:rsidRPr="005A3EA5" w:rsidRDefault="004428CF">
      <w:pPr>
        <w:pStyle w:val="B10"/>
      </w:pPr>
      <w:r w:rsidRPr="005A3EA5">
        <w:t>a)</w:t>
      </w:r>
      <w:r w:rsidRPr="005A3EA5">
        <w:tab/>
        <w:t>For an IP type PDU session, the UE IPv4 address or IPv6 address. If IPv6 address is received from the AF, the association is done by comparing the /128 IPv6 address with the IPv6 prefix of the PDU session using the longest prefix match.</w:t>
      </w:r>
    </w:p>
    <w:p w14:paraId="2F9BA2DB" w14:textId="77777777" w:rsidR="00963467" w:rsidRPr="005A3EA5" w:rsidRDefault="00963467" w:rsidP="00963467">
      <w:pPr>
        <w:pStyle w:val="NO"/>
      </w:pPr>
      <w:r>
        <w:t>NOTE</w:t>
      </w:r>
      <w:r w:rsidRPr="005A3EA5">
        <w:t> </w:t>
      </w:r>
      <w:r>
        <w:t>1</w:t>
      </w:r>
      <w:r w:rsidRPr="005A3EA5">
        <w:t>:</w:t>
      </w:r>
      <w:r>
        <w:tab/>
        <w:t>The UE IP address management is specified in 3GPP TS 29.512 [9], clause 4.2.8, and the differences and additions in wireline and wireless convergence scenarios specified in 3GPP TS 23.512 [9], clause C.2.1.6. For IPv6 prefix delegation, the IPv6 network prefix of the PDU session is shorter than /64.</w:t>
      </w:r>
    </w:p>
    <w:p w14:paraId="00C38135" w14:textId="71191366" w:rsidR="00963467" w:rsidRPr="005A3EA5" w:rsidRDefault="00963467" w:rsidP="00963467">
      <w:pPr>
        <w:pStyle w:val="NO"/>
      </w:pPr>
      <w:r w:rsidRPr="005A3EA5">
        <w:t>NOTE </w:t>
      </w:r>
      <w:r>
        <w:t>2</w:t>
      </w:r>
      <w:r w:rsidRPr="005A3EA5">
        <w:t>:</w:t>
      </w:r>
      <w:r w:rsidRPr="005A3EA5">
        <w:tab/>
        <w:t>The UE IPv4 address or IPv6 address received by the PCF from the AF can contain an IP address that belongs to the framed routes that apply to a PDU session. In this case, the association with the PDU session needs to be based on comparing the received UE address is within the one or more framed routes of the PDU session.</w:t>
      </w:r>
    </w:p>
    <w:p w14:paraId="4E32B6DA" w14:textId="77777777" w:rsidR="004428CF" w:rsidRPr="005A3EA5" w:rsidRDefault="004428CF">
      <w:pPr>
        <w:pStyle w:val="B10"/>
      </w:pPr>
      <w:r w:rsidRPr="005A3EA5">
        <w:tab/>
        <w:t xml:space="preserve">For an Ethernet type PDU session, the UE MAC address. </w:t>
      </w:r>
    </w:p>
    <w:p w14:paraId="0A9DA6DC" w14:textId="59963756" w:rsidR="004428CF" w:rsidRPr="005A3EA5" w:rsidRDefault="004428CF">
      <w:pPr>
        <w:pStyle w:val="B10"/>
      </w:pPr>
      <w:r w:rsidRPr="005A3EA5">
        <w:lastRenderedPageBreak/>
        <w:tab/>
        <w:t>If the "TimeSensitiveNetworking"</w:t>
      </w:r>
      <w:r w:rsidR="00AD3C81">
        <w:t xml:space="preserve"> or the "</w:t>
      </w:r>
      <w:r w:rsidR="00AD3C81">
        <w:rPr>
          <w:lang w:eastAsia="zh-CN"/>
        </w:rPr>
        <w:t>TimeSensitiveCommunication" feature</w:t>
      </w:r>
      <w:r w:rsidRPr="005A3EA5">
        <w:t xml:space="preserve"> feature is supported, association is done by comparing the value of MAC address in the AF request with the MAC address of the DS-TT port as reported by the SMF within the </w:t>
      </w:r>
      <w:r w:rsidR="00F92CBC">
        <w:t xml:space="preserve">TSC User Plane Node </w:t>
      </w:r>
      <w:r w:rsidRPr="005A3EA5">
        <w:t>information.</w:t>
      </w:r>
    </w:p>
    <w:p w14:paraId="5D16FB58" w14:textId="77777777" w:rsidR="004428CF" w:rsidRPr="005A3EA5" w:rsidRDefault="004428CF">
      <w:pPr>
        <w:pStyle w:val="B10"/>
        <w:rPr>
          <w:lang w:eastAsia="zh-CN"/>
        </w:rPr>
      </w:pPr>
      <w:r w:rsidRPr="005A3EA5">
        <w:t>b)</w:t>
      </w:r>
      <w:r w:rsidRPr="005A3EA5">
        <w:tab/>
        <w:t>The UE identity (of the same kind e.g. SUPI), if available.</w:t>
      </w:r>
    </w:p>
    <w:p w14:paraId="3A30CCBE" w14:textId="6A0A33C7" w:rsidR="00963467" w:rsidRDefault="00963467" w:rsidP="00963467">
      <w:pPr>
        <w:pStyle w:val="NO"/>
      </w:pPr>
      <w:r w:rsidRPr="005A3EA5">
        <w:t>NOTE </w:t>
      </w:r>
      <w:r>
        <w:t>3</w:t>
      </w:r>
      <w:r w:rsidRPr="005A3EA5">
        <w:t>:</w:t>
      </w:r>
      <w:r w:rsidRPr="005A3EA5">
        <w:tab/>
        <w:t>In case the UE identity in the access network and the application level identity for the user are of different kind</w:t>
      </w:r>
      <w:r w:rsidRPr="005A3EA5">
        <w:rPr>
          <w:lang w:eastAsia="zh-CN"/>
        </w:rPr>
        <w:t>s,</w:t>
      </w:r>
      <w:r w:rsidRPr="005A3EA5">
        <w:t xml:space="preserve"> the PCF needs to maintain, or have access to, the mapping between the identities. Such mapping is outside the scope of the present document.</w:t>
      </w:r>
    </w:p>
    <w:p w14:paraId="4E478EF9" w14:textId="77777777" w:rsidR="005F1349" w:rsidRPr="0096325F" w:rsidRDefault="005F1349" w:rsidP="00493789">
      <w:pPr>
        <w:pStyle w:val="B10"/>
        <w:ind w:firstLine="0"/>
      </w:pPr>
      <w:r w:rsidRPr="008939BA">
        <w:t xml:space="preserve">For 5G ProSe Layer-3 UE-to-Network Relay connectivity, the UE identity that the SMF has provided (i.e. 5G ProSe Layer-3 UE-to-Network Relay Identity) and the UE identity provided by the AF (i.e. 5G ProSe Layer-3 Remote UE Identity) </w:t>
      </w:r>
      <w:r>
        <w:t>may</w:t>
      </w:r>
      <w:r w:rsidRPr="00D450F3">
        <w:t xml:space="preserve"> be different. In these sce</w:t>
      </w:r>
      <w:r w:rsidRPr="0096325F">
        <w:t>na</w:t>
      </w:r>
      <w:r w:rsidRPr="008939BA">
        <w:t xml:space="preserve">rios, the PCF </w:t>
      </w:r>
      <w:r>
        <w:t xml:space="preserve">shall </w:t>
      </w:r>
      <w:r w:rsidRPr="008939BA">
        <w:t>ignore the UE identity provided the AF, and applies</w:t>
      </w:r>
      <w:r w:rsidRPr="00B540AD">
        <w:t xml:space="preserve"> </w:t>
      </w:r>
      <w:r w:rsidRPr="00C265B8">
        <w:t>the rest of</w:t>
      </w:r>
      <w:r w:rsidRPr="00C93D71">
        <w:t xml:space="preserve"> </w:t>
      </w:r>
      <w:r w:rsidRPr="00131301">
        <w:t>received parameters</w:t>
      </w:r>
      <w:r w:rsidRPr="00D450F3">
        <w:t>, if available, to perform session binding.</w:t>
      </w:r>
    </w:p>
    <w:p w14:paraId="2A44BBCD" w14:textId="77777777" w:rsidR="005F1349" w:rsidRPr="005A3EA5" w:rsidRDefault="005F1349" w:rsidP="005F1349">
      <w:pPr>
        <w:pStyle w:val="B10"/>
      </w:pPr>
      <w:r w:rsidRPr="005A3EA5">
        <w:t>c)</w:t>
      </w:r>
      <w:r w:rsidRPr="005A3EA5">
        <w:tab/>
        <w:t>The information about the data network (DNN) the user is accessing, if available.</w:t>
      </w:r>
    </w:p>
    <w:p w14:paraId="6985BC3F" w14:textId="24713FB9" w:rsidR="00963467" w:rsidRPr="005A3EA5" w:rsidRDefault="00963467" w:rsidP="00963467">
      <w:pPr>
        <w:pStyle w:val="NO"/>
      </w:pPr>
      <w:r>
        <w:t>NOTE</w:t>
      </w:r>
      <w:r w:rsidRPr="005A3EA5">
        <w:t> </w:t>
      </w:r>
      <w:r>
        <w:t>4:</w:t>
      </w:r>
      <w:r>
        <w:tab/>
      </w:r>
      <w:r w:rsidRPr="008939BA">
        <w:t xml:space="preserve">For 5G ProSe Layer-3 UE-to-Network Relay connectivity, </w:t>
      </w:r>
      <w:r>
        <w:t xml:space="preserve">to enable the PCF to distinguish the Relay scenario from other scenarios and hence ignore the received UE identify provided by the AF, a dedicated DNN for </w:t>
      </w:r>
      <w:r w:rsidRPr="00E55AB8">
        <w:t>5G ProSe Layer-3 UE-to-Network Relay connectivity</w:t>
      </w:r>
      <w:r>
        <w:t xml:space="preserve"> needs to be configured in the PCF. </w:t>
      </w:r>
    </w:p>
    <w:p w14:paraId="63FAD31B" w14:textId="77777777" w:rsidR="005F1349" w:rsidRPr="005A3EA5" w:rsidRDefault="005F1349" w:rsidP="005F1349">
      <w:pPr>
        <w:pStyle w:val="B10"/>
      </w:pPr>
      <w:r w:rsidRPr="005A3EA5">
        <w:t>d)</w:t>
      </w:r>
      <w:r w:rsidRPr="005A3EA5">
        <w:tab/>
        <w:t>The IPv4 address domain identity if available in the "ipDomain" attribute.</w:t>
      </w:r>
    </w:p>
    <w:p w14:paraId="4CB84582" w14:textId="27A65B4C" w:rsidR="00963467" w:rsidRPr="005A3EA5" w:rsidRDefault="00963467" w:rsidP="00963467">
      <w:pPr>
        <w:pStyle w:val="NO"/>
        <w:rPr>
          <w:lang w:eastAsia="zh-CN"/>
        </w:rPr>
      </w:pPr>
      <w:r w:rsidRPr="005A3EA5">
        <w:t>NOTE </w:t>
      </w:r>
      <w:r>
        <w:t>5</w:t>
      </w:r>
      <w:r w:rsidRPr="005A3EA5">
        <w:t>:</w:t>
      </w:r>
      <w:r w:rsidRPr="005A3EA5">
        <w:tab/>
      </w:r>
      <w:r w:rsidRPr="005A3EA5">
        <w:rPr>
          <w:lang w:eastAsia="zh-CN"/>
        </w:rPr>
        <w:t xml:space="preserve">The </w:t>
      </w:r>
      <w:r w:rsidRPr="005A3EA5">
        <w:t>"ipDomain" attribute</w:t>
      </w:r>
      <w:r w:rsidRPr="005A3EA5">
        <w:rPr>
          <w:lang w:eastAsia="zh-CN"/>
        </w:rPr>
        <w:t xml:space="preserve"> is helpful when within a network slice instance, there are several separate IP address domains, with SMF/UPF(s) that allocate Ipv4 IP addresses out of the same private address range to UE PDU Sessions. The same IP address can thus be allocated to UE PDU sessions served by SMF/UPF(s) in different address domains. </w:t>
      </w:r>
      <w:r w:rsidRPr="005A3EA5">
        <w:t xml:space="preserve">If one PCF controls several SMF/UPF(s) in different IP address domains, the UE IP address is thus not sufficient for the session binding. </w:t>
      </w:r>
      <w:r w:rsidRPr="005A3EA5">
        <w:rPr>
          <w:lang w:eastAsia="zh-CN"/>
        </w:rPr>
        <w:t xml:space="preserve">An AF can serve UEs in different IP address domains, either by having direct IP interfaces to those domains, or by having interconnections via NATs in the user plane between the UPF and the AF. If a NAT is used, the AF obtains the IP address allocated to the UE PDU session via application level signalling and supplies it for the session binding </w:t>
      </w:r>
      <w:r w:rsidRPr="005A3EA5">
        <w:t>to the PCF</w:t>
      </w:r>
      <w:r w:rsidRPr="005A3EA5">
        <w:rPr>
          <w:lang w:eastAsia="zh-CN"/>
        </w:rPr>
        <w:t xml:space="preserve"> in the </w:t>
      </w:r>
      <w:r w:rsidRPr="005A3EA5">
        <w:rPr>
          <w:rStyle w:val="B1Char"/>
        </w:rPr>
        <w:t>"ueIpv4"</w:t>
      </w:r>
      <w:r w:rsidRPr="005A3EA5">
        <w:t xml:space="preserve"> attribute. The AF supplies an "ipDomain" attribute</w:t>
      </w:r>
      <w:r w:rsidRPr="005A3EA5">
        <w:rPr>
          <w:lang w:eastAsia="zh-CN"/>
        </w:rPr>
        <w:t xml:space="preserve"> denoting the IP address domain behind the NAT in addition. The AF can derive the appropriate value from the source address (allocated by the NAT) of incoming user plane packets. The value provided in the </w:t>
      </w:r>
      <w:r w:rsidRPr="005A3EA5">
        <w:t>"ipDomain" attribute</w:t>
      </w:r>
      <w:r w:rsidRPr="005A3EA5">
        <w:rPr>
          <w:lang w:eastAsia="zh-CN"/>
        </w:rPr>
        <w:t xml:space="preserve"> is operator configurable.</w:t>
      </w:r>
    </w:p>
    <w:p w14:paraId="0DA1669C" w14:textId="77777777" w:rsidR="005F1349" w:rsidRPr="005A3EA5" w:rsidRDefault="005F1349" w:rsidP="005F1349">
      <w:pPr>
        <w:pStyle w:val="B10"/>
      </w:pPr>
      <w:r w:rsidRPr="005A3EA5">
        <w:t>e)</w:t>
      </w:r>
      <w:r w:rsidRPr="005A3EA5">
        <w:tab/>
        <w:t>The S-NSSAI if available.</w:t>
      </w:r>
    </w:p>
    <w:p w14:paraId="42A3D1DA" w14:textId="34094A34" w:rsidR="00963467" w:rsidRPr="005A3EA5" w:rsidRDefault="00963467" w:rsidP="00963467">
      <w:pPr>
        <w:pStyle w:val="NO"/>
      </w:pPr>
      <w:r w:rsidRPr="005A3EA5">
        <w:t>NOTE </w:t>
      </w:r>
      <w:r>
        <w:t>6</w:t>
      </w:r>
      <w:r w:rsidRPr="005A3EA5">
        <w:t>:</w:t>
      </w:r>
      <w:r w:rsidRPr="005A3EA5">
        <w:tab/>
      </w:r>
      <w:r w:rsidRPr="005A3EA5">
        <w:rPr>
          <w:lang w:eastAsia="zh-CN"/>
        </w:rPr>
        <w:t>The</w:t>
      </w:r>
      <w:r w:rsidRPr="005A3EA5">
        <w:t xml:space="preserve"> S-NSSAI </w:t>
      </w:r>
      <w:r w:rsidRPr="005A3EA5">
        <w:rPr>
          <w:lang w:eastAsia="zh-CN"/>
        </w:rPr>
        <w:t>is helpful in the scenario where multiple network slice instances are deployed in the same DNN, and the same IPv4 address may be allocated to UE PDU sessions in different network slice instances. If one PCF controls several network slices, each network slice in different IP address domains, the UE IP address is not sufficient for the session binding. The AF supplies the S-NSSAI</w:t>
      </w:r>
      <w:r w:rsidRPr="005A3EA5">
        <w:t xml:space="preserve"> denoting the network slice instance that allocated the IPv4 address of the UE PDU session. How the AF derives S-NSSAI is out of the scope of this specification.</w:t>
      </w:r>
    </w:p>
    <w:p w14:paraId="47668666" w14:textId="77777777" w:rsidR="005F1349" w:rsidRPr="005A3EA5" w:rsidRDefault="005F1349" w:rsidP="005F1349">
      <w:r w:rsidRPr="005A3EA5">
        <w:t>Session Binding applies for PDU sessions of IP type. It may also apply to Ethernet PDU session type but only when especially allowed by PCC related policy control request trigger. In the case of Ethernet PDU session, session binding does not apply to AF requests sent over Rx.</w:t>
      </w:r>
    </w:p>
    <w:p w14:paraId="73E45137" w14:textId="63706D54" w:rsidR="00963467" w:rsidRPr="005A3EA5" w:rsidRDefault="00963467" w:rsidP="00963467">
      <w:pPr>
        <w:pStyle w:val="NO"/>
      </w:pPr>
      <w:r w:rsidRPr="005A3EA5">
        <w:t>NOTE </w:t>
      </w:r>
      <w:r>
        <w:t>7</w:t>
      </w:r>
      <w:r w:rsidRPr="005A3EA5">
        <w:t>:</w:t>
      </w:r>
      <w:r w:rsidRPr="005A3EA5">
        <w:tab/>
        <w:t>For the Ethernet PDU session, the PCF needs to provision "UE</w:t>
      </w:r>
      <w:r>
        <w:t>_</w:t>
      </w:r>
      <w:r w:rsidRPr="005A3EA5">
        <w:t xml:space="preserve">MAC_CH" trigger to the SMF. </w:t>
      </w:r>
    </w:p>
    <w:p w14:paraId="190C8DE3" w14:textId="6B1F1172" w:rsidR="00963467" w:rsidRPr="005A3EA5" w:rsidRDefault="00963467" w:rsidP="00963467">
      <w:pPr>
        <w:pStyle w:val="NO"/>
        <w:rPr>
          <w:lang w:eastAsia="zh-CN"/>
        </w:rPr>
      </w:pPr>
      <w:r w:rsidRPr="005A3EA5">
        <w:t>NOTE </w:t>
      </w:r>
      <w:r>
        <w:t>8</w:t>
      </w:r>
      <w:r w:rsidRPr="005A3EA5">
        <w:t>:</w:t>
      </w:r>
      <w:r w:rsidRPr="005A3EA5">
        <w:tab/>
        <w:t>Refer to 3GPP </w:t>
      </w:r>
      <w:r w:rsidRPr="005A3EA5">
        <w:rPr>
          <w:lang w:eastAsia="ja-JP"/>
        </w:rPr>
        <w:t xml:space="preserve">TS 29.213 [30] </w:t>
      </w:r>
      <w:r w:rsidRPr="005A3EA5">
        <w:t>for the session binding between the IP type PDU session and the AF request sent over Rx.</w:t>
      </w:r>
    </w:p>
    <w:p w14:paraId="539271D5" w14:textId="77777777" w:rsidR="004428CF" w:rsidRPr="005A3EA5" w:rsidRDefault="004428CF">
      <w:pPr>
        <w:rPr>
          <w:lang w:eastAsia="zh-CN"/>
        </w:rPr>
      </w:pPr>
      <w:r w:rsidRPr="005A3EA5">
        <w:t>The PCF shall identify the PCC rules affected by the AF session information, including new PCC rules to be installed and existing PCC rules to be modified or removed.</w:t>
      </w:r>
    </w:p>
    <w:p w14:paraId="3425D358" w14:textId="77777777" w:rsidR="004428CF" w:rsidRPr="005A3EA5" w:rsidRDefault="004428CF">
      <w:pPr>
        <w:rPr>
          <w:lang w:eastAsia="zh-CN"/>
        </w:rPr>
      </w:pPr>
      <w:r w:rsidRPr="005A3EA5">
        <w:t>If the PCF is not capable of executing the Session binding, the PCF shall reject the AF request.</w:t>
      </w:r>
    </w:p>
    <w:p w14:paraId="2A299E14" w14:textId="77777777" w:rsidR="004428CF" w:rsidRPr="005A3EA5" w:rsidRDefault="004428CF">
      <w:pPr>
        <w:pStyle w:val="Heading2"/>
        <w:rPr>
          <w:lang w:eastAsia="zh-CN"/>
        </w:rPr>
      </w:pPr>
      <w:bookmarkStart w:id="1034" w:name="_Toc28005505"/>
      <w:bookmarkStart w:id="1035" w:name="_Toc36038177"/>
      <w:bookmarkStart w:id="1036" w:name="_Toc45133374"/>
      <w:bookmarkStart w:id="1037" w:name="_Toc51762204"/>
      <w:bookmarkStart w:id="1038" w:name="_Toc59016609"/>
      <w:bookmarkStart w:id="1039" w:name="_Toc68167579"/>
      <w:bookmarkStart w:id="1040" w:name="_Toc138668269"/>
      <w:r w:rsidRPr="005A3EA5">
        <w:rPr>
          <w:lang w:eastAsia="zh-CN"/>
        </w:rPr>
        <w:t>6.3</w:t>
      </w:r>
      <w:r w:rsidRPr="005A3EA5">
        <w:rPr>
          <w:lang w:eastAsia="zh-CN"/>
        </w:rPr>
        <w:tab/>
        <w:t>PCC rule Authorization</w:t>
      </w:r>
      <w:bookmarkEnd w:id="1034"/>
      <w:bookmarkEnd w:id="1035"/>
      <w:bookmarkEnd w:id="1036"/>
      <w:bookmarkEnd w:id="1037"/>
      <w:bookmarkEnd w:id="1038"/>
      <w:bookmarkEnd w:id="1039"/>
      <w:bookmarkEnd w:id="1040"/>
    </w:p>
    <w:p w14:paraId="19A22735" w14:textId="0DAD3C2A" w:rsidR="004428CF" w:rsidRPr="00680E3A" w:rsidRDefault="004428CF">
      <w:r w:rsidRPr="005A3EA5">
        <w:t xml:space="preserve">The PCC rule authorization is the selection of the 5G QoS parameters, described in 3GPP TS 23.501 [2] </w:t>
      </w:r>
      <w:r w:rsidR="005A3EA5">
        <w:t>clause</w:t>
      </w:r>
      <w:r w:rsidR="00680E3A">
        <w:t> </w:t>
      </w:r>
      <w:r w:rsidRPr="001F31A0">
        <w:t>5.7.2, for the PCC rules.</w:t>
      </w:r>
    </w:p>
    <w:p w14:paraId="7CC6C9BB" w14:textId="77777777" w:rsidR="004428CF" w:rsidRPr="005A3EA5" w:rsidRDefault="004428CF">
      <w:r w:rsidRPr="005A3EA5">
        <w:lastRenderedPageBreak/>
        <w:t>The PCF shall perform the PCC rule authorization after successful session binding for PCC rules belonging to the AF sessions, as well as for the PCC rules without the corresponding AF sessions. By the authorization process the PCF determines whether the user can have access to the requested services and under what constraints. If so, the PCC rules are created or modified. If the session information is not authorized, a negative answer shall be issued to the AF.</w:t>
      </w:r>
    </w:p>
    <w:p w14:paraId="713614F3" w14:textId="77777777" w:rsidR="004428CF" w:rsidRPr="005A3EA5" w:rsidRDefault="004428CF">
      <w:r w:rsidRPr="005A3EA5">
        <w:t xml:space="preserve">The PCF shall perform the PCC rule authorization function, e.g. when the PCF receives the </w:t>
      </w:r>
      <w:r w:rsidRPr="005A3EA5">
        <w:rPr>
          <w:lang w:eastAsia="zh-CN"/>
        </w:rPr>
        <w:t>s</w:t>
      </w:r>
      <w:r w:rsidRPr="005A3EA5">
        <w:t xml:space="preserve">ession information from the AF, when the PCF receives a notification of PDU </w:t>
      </w:r>
      <w:r w:rsidRPr="005A3EA5">
        <w:rPr>
          <w:lang w:eastAsia="zh-CN"/>
        </w:rPr>
        <w:t>s</w:t>
      </w:r>
      <w:r w:rsidRPr="005A3EA5">
        <w:t xml:space="preserve">ession events (e.g. </w:t>
      </w:r>
      <w:r w:rsidRPr="005A3EA5">
        <w:rPr>
          <w:lang w:eastAsia="zh-CN"/>
        </w:rPr>
        <w:t xml:space="preserve">PDU session </w:t>
      </w:r>
      <w:r w:rsidRPr="005A3EA5">
        <w:t xml:space="preserve">establishment, </w:t>
      </w:r>
      <w:r w:rsidRPr="005A3EA5">
        <w:rPr>
          <w:lang w:eastAsia="zh-CN"/>
        </w:rPr>
        <w:t xml:space="preserve">PDU session </w:t>
      </w:r>
      <w:r w:rsidRPr="005A3EA5">
        <w:t>modification) from the SMF, or when the PCF receives a notification from the UDR, that calls for a policy decision.</w:t>
      </w:r>
    </w:p>
    <w:p w14:paraId="1338E5A0" w14:textId="77777777" w:rsidR="00CD73C4" w:rsidRPr="005A3EA5" w:rsidRDefault="00CD73C4" w:rsidP="00CD73C4">
      <w:pPr>
        <w:rPr>
          <w:lang w:eastAsia="zh-CN"/>
        </w:rPr>
      </w:pPr>
      <w:bookmarkStart w:id="1041" w:name="_Toc28005506"/>
      <w:bookmarkStart w:id="1042" w:name="_Toc36038178"/>
      <w:bookmarkStart w:id="1043" w:name="_Toc45133375"/>
      <w:bookmarkStart w:id="1044" w:name="_Toc51762205"/>
      <w:bookmarkStart w:id="1045" w:name="_Toc59016610"/>
      <w:bookmarkStart w:id="1046" w:name="_Toc68167580"/>
      <w:r w:rsidRPr="005A3EA5">
        <w:t xml:space="preserve">For the authorization of a PCC rule, the PCF shall consider any 5GC specific restrictions, the AF service information and other information available to the PCF (e.g. user's subscription information, operator policies). The PCF </w:t>
      </w:r>
      <w:r>
        <w:t xml:space="preserve">shall </w:t>
      </w:r>
      <w:r w:rsidRPr="005A3EA5">
        <w:t xml:space="preserve">assign </w:t>
      </w:r>
      <w:r>
        <w:t xml:space="preserve">an </w:t>
      </w:r>
      <w:r w:rsidRPr="005A3EA5">
        <w:t xml:space="preserve">appropriate </w:t>
      </w:r>
      <w:r w:rsidRPr="005A3EA5">
        <w:rPr>
          <w:lang w:eastAsia="zh-CN"/>
        </w:rPr>
        <w:t xml:space="preserve">set of </w:t>
      </w:r>
      <w:r w:rsidRPr="005A3EA5">
        <w:t>5G QoS parameters</w:t>
      </w:r>
      <w:r w:rsidRPr="005A3EA5">
        <w:rPr>
          <w:lang w:eastAsia="zh-CN"/>
        </w:rPr>
        <w:t xml:space="preserve"> (e.g. </w:t>
      </w:r>
      <w:r w:rsidRPr="005A3EA5">
        <w:t xml:space="preserve">5QI, QoS characteristics, ARP, GBR, MBR, </w:t>
      </w:r>
      <w:r w:rsidRPr="005A3EA5">
        <w:rPr>
          <w:lang w:eastAsia="zh-CN"/>
        </w:rPr>
        <w:t xml:space="preserve">QNC, RQI), </w:t>
      </w:r>
      <w:r w:rsidRPr="005A3EA5">
        <w:t>that can be supported by the access network, to each PCC rule</w:t>
      </w:r>
      <w:r w:rsidRPr="005A3EA5">
        <w:rPr>
          <w:lang w:eastAsia="zh-CN"/>
        </w:rPr>
        <w:t>.</w:t>
      </w:r>
      <w:r>
        <w:rPr>
          <w:lang w:eastAsia="zh-CN"/>
        </w:rPr>
        <w:t xml:space="preserve"> Additional information may be needed in the PCC rule based on feature support and available information as described in 3GPP TS 29.512 [9].</w:t>
      </w:r>
    </w:p>
    <w:p w14:paraId="36FF29A3" w14:textId="77777777" w:rsidR="00141644" w:rsidRPr="005A3EA5" w:rsidRDefault="00141644" w:rsidP="00141644">
      <w:r w:rsidRPr="005A3EA5">
        <w:t>The authorization of a PCC rule associated with an emergency service shall be supported without subscription information (e.g. information stored in the UDR). The PCF shall apply policies configured for the emergency service.</w:t>
      </w:r>
    </w:p>
    <w:p w14:paraId="75ED31BF" w14:textId="77777777" w:rsidR="00141644" w:rsidRDefault="00141644" w:rsidP="00141644">
      <w:r w:rsidRPr="005A3EA5">
        <w:t xml:space="preserve">If "PvsSupport" feature defined in </w:t>
      </w:r>
      <w:r w:rsidRPr="005A3EA5">
        <w:rPr>
          <w:rFonts w:eastAsia="DengXian"/>
        </w:rPr>
        <w:t>3GPP TS 29.512 [9]</w:t>
      </w:r>
      <w:r w:rsidRPr="005A3EA5">
        <w:t xml:space="preserve"> </w:t>
      </w:r>
      <w:r w:rsidRPr="005A3EA5">
        <w:rPr>
          <w:rFonts w:eastAsia="Batang"/>
        </w:rPr>
        <w:t>is supported</w:t>
      </w:r>
      <w:r w:rsidRPr="005A3EA5">
        <w:t xml:space="preserve">, </w:t>
      </w:r>
      <w:r>
        <w:t xml:space="preserve">and the Onboarding Network is an ON-SNPN, </w:t>
      </w:r>
      <w:r w:rsidRPr="005A3EA5">
        <w:t>the authorization of PCC rule</w:t>
      </w:r>
      <w:r>
        <w:t>(s)</w:t>
      </w:r>
      <w:r w:rsidRPr="005A3EA5">
        <w:t xml:space="preserve"> associated with a PDU Session used for </w:t>
      </w:r>
      <w:r>
        <w:t xml:space="preserve">User Plane Remote Provisioning </w:t>
      </w:r>
      <w:r w:rsidRPr="005A3EA5">
        <w:t>shall be supported without subscription information (e.g. information stored in the UDR). The PCF shall apply policies based on the locally stored Onboarding Configuration Data for this DNN and S-NSSAI combination.</w:t>
      </w:r>
    </w:p>
    <w:p w14:paraId="279A5CEE" w14:textId="77777777" w:rsidR="00141644" w:rsidRDefault="00141644" w:rsidP="00141644">
      <w:pPr>
        <w:pStyle w:val="NO"/>
        <w:rPr>
          <w:lang w:eastAsia="zh-CN"/>
        </w:rPr>
      </w:pPr>
      <w:r>
        <w:t>NOTE</w:t>
      </w:r>
      <w:r w:rsidRPr="00A614B0">
        <w:rPr>
          <w:rFonts w:eastAsia="DengXian"/>
        </w:rPr>
        <w:t> </w:t>
      </w:r>
      <w:r>
        <w:rPr>
          <w:rFonts w:eastAsia="DengXian"/>
        </w:rPr>
        <w:t>1</w:t>
      </w:r>
      <w:r>
        <w:t>:</w:t>
      </w:r>
      <w:r>
        <w:tab/>
        <w:t>When the Onboarding Network is a PLMN or SNPN, the authorization of PCC rule(s) associated with a PDU Session used for User Plane Remote Provisioning is based on any 5GC specific restrictions and other information available to the PCF, e.g. user’s subscription information and operator policies (e.g., the list of allowed services within the user’s subscription and the PVS and DNS address(es) to be used in the SDF template of the PCC Rule(s) within the local configuration).</w:t>
      </w:r>
    </w:p>
    <w:p w14:paraId="60719706" w14:textId="77777777" w:rsidR="00141644" w:rsidRPr="005A3EA5" w:rsidRDefault="00141644" w:rsidP="00141644">
      <w:pPr>
        <w:pStyle w:val="NO"/>
      </w:pPr>
      <w:r w:rsidRPr="005A3EA5">
        <w:t>NOTE</w:t>
      </w:r>
      <w:r>
        <w:t> 2</w:t>
      </w:r>
      <w:r w:rsidRPr="005A3EA5">
        <w:t>:</w:t>
      </w:r>
      <w:r w:rsidRPr="005A3EA5">
        <w:tab/>
        <w:t>The PCC rule authorization is not applicable to the Unstructured type PDU session.</w:t>
      </w:r>
    </w:p>
    <w:p w14:paraId="62FBBAE8" w14:textId="77777777" w:rsidR="004428CF" w:rsidRPr="005A3EA5" w:rsidRDefault="004428CF">
      <w:pPr>
        <w:pStyle w:val="Heading2"/>
        <w:rPr>
          <w:lang w:eastAsia="zh-CN"/>
        </w:rPr>
      </w:pPr>
      <w:bookmarkStart w:id="1047" w:name="_Toc138668270"/>
      <w:r w:rsidRPr="005A3EA5">
        <w:rPr>
          <w:lang w:eastAsia="zh-CN"/>
        </w:rPr>
        <w:t>6.4</w:t>
      </w:r>
      <w:r w:rsidRPr="005A3EA5">
        <w:rPr>
          <w:lang w:eastAsia="zh-CN"/>
        </w:rPr>
        <w:tab/>
        <w:t>QoS flow binding</w:t>
      </w:r>
      <w:bookmarkEnd w:id="1041"/>
      <w:bookmarkEnd w:id="1042"/>
      <w:bookmarkEnd w:id="1043"/>
      <w:bookmarkEnd w:id="1044"/>
      <w:bookmarkEnd w:id="1045"/>
      <w:bookmarkEnd w:id="1046"/>
      <w:bookmarkEnd w:id="1047"/>
    </w:p>
    <w:p w14:paraId="6E3E3417" w14:textId="77777777" w:rsidR="004428CF" w:rsidRPr="005A3EA5" w:rsidRDefault="004428CF">
      <w:r w:rsidRPr="005A3EA5">
        <w:t xml:space="preserve">The QoS </w:t>
      </w:r>
      <w:r w:rsidRPr="005A3EA5">
        <w:rPr>
          <w:lang w:eastAsia="zh-CN"/>
        </w:rPr>
        <w:t>f</w:t>
      </w:r>
      <w:r w:rsidRPr="005A3EA5">
        <w:t xml:space="preserve">low binding is the association of the PCC rule to a QoS </w:t>
      </w:r>
      <w:r w:rsidRPr="005A3EA5">
        <w:rPr>
          <w:lang w:eastAsia="zh-CN"/>
        </w:rPr>
        <w:t>f</w:t>
      </w:r>
      <w:r w:rsidRPr="005A3EA5">
        <w:t xml:space="preserve">low, identified by the QFI, within a PDU </w:t>
      </w:r>
      <w:r w:rsidRPr="005A3EA5">
        <w:rPr>
          <w:lang w:eastAsia="zh-CN"/>
        </w:rPr>
        <w:t>s</w:t>
      </w:r>
      <w:r w:rsidRPr="005A3EA5">
        <w:t>ession.</w:t>
      </w:r>
    </w:p>
    <w:p w14:paraId="63614014" w14:textId="77777777" w:rsidR="004428CF" w:rsidRPr="005A3EA5" w:rsidRDefault="004428CF">
      <w:r w:rsidRPr="005A3EA5">
        <w:t xml:space="preserve">The QoS </w:t>
      </w:r>
      <w:r w:rsidRPr="005A3EA5">
        <w:rPr>
          <w:lang w:eastAsia="zh-CN"/>
        </w:rPr>
        <w:t>f</w:t>
      </w:r>
      <w:r w:rsidRPr="005A3EA5">
        <w:t>low binding function resides in the SMF. The binding is performed using the following binding parameters:</w:t>
      </w:r>
    </w:p>
    <w:p w14:paraId="24E4247F" w14:textId="77777777" w:rsidR="004428CF" w:rsidRPr="005A3EA5" w:rsidRDefault="004428CF">
      <w:pPr>
        <w:pStyle w:val="B10"/>
      </w:pPr>
      <w:r w:rsidRPr="005A3EA5">
        <w:t>-</w:t>
      </w:r>
      <w:r w:rsidRPr="005A3EA5">
        <w:tab/>
        <w:t>5QI;</w:t>
      </w:r>
    </w:p>
    <w:p w14:paraId="5F58DED2" w14:textId="77777777" w:rsidR="004428CF" w:rsidRPr="005A3EA5" w:rsidRDefault="004428CF">
      <w:pPr>
        <w:pStyle w:val="B10"/>
      </w:pPr>
      <w:r w:rsidRPr="005A3EA5">
        <w:t>-</w:t>
      </w:r>
      <w:r w:rsidRPr="005A3EA5">
        <w:tab/>
        <w:t>ARP;</w:t>
      </w:r>
    </w:p>
    <w:p w14:paraId="6F691174" w14:textId="77777777" w:rsidR="004428CF" w:rsidRPr="005A3EA5" w:rsidRDefault="004428CF">
      <w:pPr>
        <w:pStyle w:val="B10"/>
      </w:pPr>
      <w:r w:rsidRPr="005A3EA5">
        <w:t>-</w:t>
      </w:r>
      <w:r w:rsidRPr="005A3EA5">
        <w:tab/>
        <w:t>QNC (if available in the PCC rule);</w:t>
      </w:r>
    </w:p>
    <w:p w14:paraId="2CCF6FF3" w14:textId="77777777" w:rsidR="004428CF" w:rsidRPr="005A3EA5" w:rsidRDefault="004428CF">
      <w:pPr>
        <w:pStyle w:val="B10"/>
      </w:pPr>
      <w:r w:rsidRPr="005A3EA5">
        <w:t>-</w:t>
      </w:r>
      <w:r w:rsidRPr="005A3EA5">
        <w:tab/>
        <w:t>Priority Level (if available in the PCC rule);</w:t>
      </w:r>
    </w:p>
    <w:p w14:paraId="2D068AD4" w14:textId="77777777" w:rsidR="004428CF" w:rsidRPr="005A3EA5" w:rsidRDefault="004428CF">
      <w:pPr>
        <w:pStyle w:val="B10"/>
      </w:pPr>
      <w:r w:rsidRPr="005A3EA5">
        <w:t>-</w:t>
      </w:r>
      <w:r w:rsidRPr="005A3EA5">
        <w:tab/>
        <w:t>Averaging Window (if available in the PCC rule); and</w:t>
      </w:r>
    </w:p>
    <w:p w14:paraId="6F08C0C7" w14:textId="77777777" w:rsidR="004428CF" w:rsidRPr="005A3EA5" w:rsidRDefault="004428CF">
      <w:pPr>
        <w:pStyle w:val="B10"/>
      </w:pPr>
      <w:r w:rsidRPr="005A3EA5">
        <w:t>-</w:t>
      </w:r>
      <w:r w:rsidRPr="005A3EA5">
        <w:tab/>
        <w:t>Maximum Data Burst Volume (if available in the PCC rule).</w:t>
      </w:r>
    </w:p>
    <w:p w14:paraId="3DD8835C" w14:textId="77777777" w:rsidR="004428CF" w:rsidRPr="005A3EA5" w:rsidRDefault="004428CF">
      <w:r w:rsidRPr="005A3EA5">
        <w:t xml:space="preserve">The selected QoS flow shall have the same </w:t>
      </w:r>
      <w:r w:rsidRPr="005A3EA5">
        <w:rPr>
          <w:lang w:eastAsia="zh-CN"/>
        </w:rPr>
        <w:t>above binding parameters</w:t>
      </w:r>
      <w:r w:rsidRPr="005A3EA5">
        <w:rPr>
          <w:lang w:eastAsia="ko-KR"/>
        </w:rPr>
        <w:t xml:space="preserve"> </w:t>
      </w:r>
      <w:r w:rsidRPr="005A3EA5">
        <w:t>as the one indicated by the PCC rule. The set of 5G QoS parameters assigned by the PCF to the service data flow is the main input for QFI allocation.</w:t>
      </w:r>
    </w:p>
    <w:p w14:paraId="36343E02" w14:textId="77777777" w:rsidR="004428CF" w:rsidRPr="005A3EA5" w:rsidRDefault="004428CF">
      <w:r w:rsidRPr="005A3EA5">
        <w:t>The SMF shall bind a PCC rule to the default QoS flow as follows:</w:t>
      </w:r>
    </w:p>
    <w:p w14:paraId="0D3BA78C" w14:textId="77777777" w:rsidR="004428CF" w:rsidRPr="005A3EA5" w:rsidRDefault="004428CF">
      <w:pPr>
        <w:pStyle w:val="B10"/>
      </w:pPr>
      <w:r w:rsidRPr="005A3EA5">
        <w:t>-</w:t>
      </w:r>
      <w:r w:rsidRPr="005A3EA5">
        <w:tab/>
        <w:t>For a non-GBR default QoS flow, the PCC rule(s) bound to the default QoS flow contains values of the non-GBR type 5QI, ARP, and if received, 5QI priority Level, that are identical to the corresponding values within the "authDefQos" attribute of the enforced session rule.</w:t>
      </w:r>
    </w:p>
    <w:p w14:paraId="44977103" w14:textId="77777777" w:rsidR="004428CF" w:rsidRPr="005A3EA5" w:rsidRDefault="004428CF">
      <w:pPr>
        <w:pStyle w:val="B10"/>
      </w:pPr>
      <w:r w:rsidRPr="005A3EA5">
        <w:t>-</w:t>
      </w:r>
      <w:r w:rsidRPr="005A3EA5">
        <w:tab/>
        <w:t>For a GBR or delay critical GBR default QoS flow, the PCC rule bound to the default QoS flow contains a reference to a QoS data decision with the "defQosFlowIndication" attribute set to true and the authorized default QoS within the "authDefQos" attribute of the enforced session rule contains values of the GBR type or delay critical GBR type 5QI, ARP, GBR, MBR, and if available, 5QI priority Level, averaging window and maximum data burst volume.</w:t>
      </w:r>
    </w:p>
    <w:p w14:paraId="00D7610D" w14:textId="75641B00" w:rsidR="004428CF" w:rsidRPr="005A3EA5" w:rsidRDefault="004428CF">
      <w:r w:rsidRPr="005A3EA5">
        <w:lastRenderedPageBreak/>
        <w:t>When the QoS data decision which the PCC rule refers to include the "</w:t>
      </w:r>
      <w:r w:rsidRPr="005A3EA5">
        <w:rPr>
          <w:lang w:eastAsia="ja-JP"/>
        </w:rPr>
        <w:t xml:space="preserve">defQosFlowIndication" attribute set to true as defined in </w:t>
      </w:r>
      <w:r w:rsidR="005A3EA5">
        <w:rPr>
          <w:lang w:eastAsia="ja-JP"/>
        </w:rPr>
        <w:t>clause</w:t>
      </w:r>
      <w:r w:rsidRPr="001F31A0">
        <w:rPr>
          <w:lang w:eastAsia="ja-JP"/>
        </w:rPr>
        <w:t> </w:t>
      </w:r>
      <w:r w:rsidRPr="00DB0624">
        <w:rPr>
          <w:rFonts w:eastAsia="Batang"/>
        </w:rPr>
        <w:t>4.2.</w:t>
      </w:r>
      <w:r w:rsidRPr="00053C72">
        <w:t>6.2.10 of 3GPP </w:t>
      </w:r>
      <w:r w:rsidRPr="00053C72">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the SMF shall bind the PCC rule to the default QoS flow as long as the "</w:t>
      </w:r>
      <w:r w:rsidRPr="005A3EA5">
        <w:rPr>
          <w:lang w:eastAsia="ja-JP"/>
        </w:rPr>
        <w:t>defQosFlowIndication" attribute set to true</w:t>
      </w:r>
      <w:r w:rsidRPr="005A3EA5">
        <w:t>.</w:t>
      </w:r>
    </w:p>
    <w:p w14:paraId="61B2E4D8" w14:textId="1C6CD7E6" w:rsidR="004428CF" w:rsidRPr="005A3EA5" w:rsidRDefault="004428CF">
      <w:r w:rsidRPr="005A3EA5">
        <w:t>If the "</w:t>
      </w:r>
      <w:r w:rsidRPr="005A3EA5">
        <w:rPr>
          <w:lang w:eastAsia="ja-JP"/>
        </w:rPr>
        <w:t xml:space="preserve">defQosFlowIndication" attribute </w:t>
      </w:r>
      <w:r w:rsidRPr="005A3EA5">
        <w:t>has not been received before during the lifetime of the PCC rule or the "</w:t>
      </w:r>
      <w:r w:rsidRPr="005A3EA5">
        <w:rPr>
          <w:lang w:eastAsia="ja-JP"/>
        </w:rPr>
        <w:t xml:space="preserve">defQosFlowIndication" attribute has been received but set to false (as defined in </w:t>
      </w:r>
      <w:r w:rsidR="005A3EA5">
        <w:rPr>
          <w:lang w:eastAsia="ja-JP"/>
        </w:rPr>
        <w:t>clause</w:t>
      </w:r>
      <w:r w:rsidRPr="001F31A0">
        <w:rPr>
          <w:lang w:eastAsia="ja-JP"/>
        </w:rPr>
        <w:t> </w:t>
      </w:r>
      <w:r w:rsidRPr="00DB0624">
        <w:rPr>
          <w:rFonts w:eastAsia="Batang"/>
        </w:rPr>
        <w:t>4.2.</w:t>
      </w:r>
      <w:r w:rsidRPr="00053C72">
        <w:t>6.2.10 of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xml:space="preserve">, the SMF shall evaluate whether a QoS </w:t>
      </w:r>
      <w:r w:rsidRPr="005A3EA5">
        <w:rPr>
          <w:lang w:eastAsia="zh-CN"/>
        </w:rPr>
        <w:t>f</w:t>
      </w:r>
      <w:r w:rsidRPr="005A3EA5">
        <w:t xml:space="preserve">low with the same binding parameters combination exists. If a QoS </w:t>
      </w:r>
      <w:r w:rsidRPr="005A3EA5">
        <w:rPr>
          <w:lang w:eastAsia="zh-CN"/>
        </w:rPr>
        <w:t>f</w:t>
      </w:r>
      <w:r w:rsidRPr="005A3EA5">
        <w:t xml:space="preserve">low with the same binding parameters combination exists, the SMF binds the PCC rule to the existing QoS flow, or based on local policies, or the below mentioned conditions (which QoS Flow binding shall ensure), require the establishment of a new QoS flow. If no QoS </w:t>
      </w:r>
      <w:r w:rsidRPr="005A3EA5">
        <w:rPr>
          <w:lang w:eastAsia="zh-CN"/>
        </w:rPr>
        <w:t>f</w:t>
      </w:r>
      <w:r w:rsidRPr="005A3EA5">
        <w:t xml:space="preserve">low exists, the SMF </w:t>
      </w:r>
      <w:r w:rsidRPr="005A3EA5">
        <w:rPr>
          <w:lang w:eastAsia="zh-CN"/>
        </w:rPr>
        <w:t xml:space="preserve">creates a new QoS flow, </w:t>
      </w:r>
      <w:r w:rsidRPr="005A3EA5">
        <w:t xml:space="preserve">derives the QoS parameters for a new QoS </w:t>
      </w:r>
      <w:r w:rsidRPr="005A3EA5">
        <w:rPr>
          <w:lang w:eastAsia="zh-CN"/>
        </w:rPr>
        <w:t>f</w:t>
      </w:r>
      <w:r w:rsidRPr="005A3EA5">
        <w:t xml:space="preserve">low, using authorized QoS in the PCC </w:t>
      </w:r>
      <w:r w:rsidRPr="005A3EA5">
        <w:rPr>
          <w:lang w:eastAsia="zh-CN"/>
        </w:rPr>
        <w:t>r</w:t>
      </w:r>
      <w:r w:rsidRPr="005A3EA5">
        <w:t xml:space="preserve">ule, and binds the PCC </w:t>
      </w:r>
      <w:r w:rsidRPr="005A3EA5">
        <w:rPr>
          <w:lang w:eastAsia="zh-CN"/>
        </w:rPr>
        <w:t>r</w:t>
      </w:r>
      <w:r w:rsidRPr="005A3EA5">
        <w:t xml:space="preserve">ule to the QoS </w:t>
      </w:r>
      <w:r w:rsidRPr="005A3EA5">
        <w:rPr>
          <w:lang w:eastAsia="zh-CN"/>
        </w:rPr>
        <w:t>f</w:t>
      </w:r>
      <w:r w:rsidRPr="005A3EA5">
        <w:t>low.</w:t>
      </w:r>
    </w:p>
    <w:p w14:paraId="27022A5B" w14:textId="77777777" w:rsidR="004428CF" w:rsidRPr="005A3EA5" w:rsidRDefault="004428CF">
      <w:pPr>
        <w:pStyle w:val="NO"/>
        <w:rPr>
          <w:lang w:eastAsia="zh-CN"/>
        </w:rPr>
      </w:pPr>
      <w:r w:rsidRPr="005A3EA5">
        <w:rPr>
          <w:lang w:eastAsia="zh-CN"/>
        </w:rPr>
        <w:t>NOTE 1:</w:t>
      </w:r>
      <w:r w:rsidRPr="005A3EA5">
        <w:tab/>
        <w:t xml:space="preserve">For non-GBR QoS </w:t>
      </w:r>
      <w:r w:rsidRPr="005A3EA5">
        <w:rPr>
          <w:lang w:eastAsia="zh-CN"/>
        </w:rPr>
        <w:t>f</w:t>
      </w:r>
      <w:r w:rsidRPr="005A3EA5">
        <w:t>lows, and when standardized 5QIs or pre-configured 5QIs are used, the 5QI value can</w:t>
      </w:r>
      <w:r w:rsidRPr="005A3EA5">
        <w:rPr>
          <w:rFonts w:eastAsia="맑은 고딕"/>
          <w:color w:val="000000"/>
        </w:rPr>
        <w:t xml:space="preserve"> be</w:t>
      </w:r>
      <w:r w:rsidRPr="005A3EA5">
        <w:t xml:space="preserve"> used as </w:t>
      </w:r>
      <w:r w:rsidRPr="005A3EA5">
        <w:rPr>
          <w:rFonts w:eastAsia="맑은 고딕"/>
          <w:color w:val="000000"/>
        </w:rPr>
        <w:t xml:space="preserve">the </w:t>
      </w:r>
      <w:r w:rsidRPr="005A3EA5">
        <w:t>QFI</w:t>
      </w:r>
      <w:r w:rsidRPr="005A3EA5">
        <w:rPr>
          <w:rFonts w:eastAsia="맑은 고딕"/>
          <w:color w:val="000000"/>
        </w:rPr>
        <w:t xml:space="preserve"> of the QoS </w:t>
      </w:r>
      <w:r w:rsidRPr="005A3EA5">
        <w:rPr>
          <w:color w:val="000000"/>
          <w:lang w:eastAsia="zh-CN"/>
        </w:rPr>
        <w:t>f</w:t>
      </w:r>
      <w:r w:rsidRPr="005A3EA5">
        <w:rPr>
          <w:rFonts w:eastAsia="맑은 고딕"/>
          <w:color w:val="000000"/>
        </w:rPr>
        <w:t>low</w:t>
      </w:r>
      <w:r w:rsidRPr="005A3EA5">
        <w:t>. However, the pre-configured 5QI values cannot be used when the UE is roaming.</w:t>
      </w:r>
    </w:p>
    <w:p w14:paraId="191FBBFA" w14:textId="77777777" w:rsidR="004428CF" w:rsidRPr="005A3EA5" w:rsidRDefault="004428CF">
      <w:pPr>
        <w:pStyle w:val="NO"/>
      </w:pPr>
      <w:r w:rsidRPr="005A3EA5">
        <w:rPr>
          <w:lang w:eastAsia="zh-CN"/>
        </w:rPr>
        <w:t>NOTE 2:</w:t>
      </w:r>
      <w:r w:rsidRPr="005A3EA5">
        <w:tab/>
      </w:r>
      <w:r w:rsidRPr="005A3EA5">
        <w:rPr>
          <w:lang w:eastAsia="zh-CN"/>
        </w:rPr>
        <w:t>For an unstructured PDU session, there is maximum one QoS flow</w:t>
      </w:r>
      <w:r w:rsidRPr="005A3EA5">
        <w:t>.</w:t>
      </w:r>
    </w:p>
    <w:p w14:paraId="717B3444" w14:textId="77777777" w:rsidR="004428CF" w:rsidRPr="005A3EA5" w:rsidRDefault="004428CF">
      <w:pPr>
        <w:pStyle w:val="NO"/>
        <w:rPr>
          <w:lang w:eastAsia="zh-CN"/>
        </w:rPr>
      </w:pPr>
      <w:r w:rsidRPr="005A3EA5">
        <w:t>NOTE 3:</w:t>
      </w:r>
      <w:r w:rsidRPr="005A3EA5">
        <w:tab/>
        <w:t>For PCC rules containing a delay critical GBR 5QI value, the SMF can bind PCC Rules with the same binding parameters to different QoS Flows to ensure that the GFBR of the QoS Flow can be achieved with the Maximum Data Burst Volume of the QoS Flow.</w:t>
      </w:r>
    </w:p>
    <w:p w14:paraId="1E911BBA" w14:textId="77777777" w:rsidR="004428CF" w:rsidRPr="005A3EA5" w:rsidRDefault="004428CF">
      <w:pPr>
        <w:rPr>
          <w:lang w:eastAsia="zh-CN"/>
        </w:rPr>
      </w:pPr>
      <w:r w:rsidRPr="005A3EA5">
        <w:t xml:space="preserve">The PCF shall supply the PCC rules to be installed, modified, or removed to the SMF. The SMF shall evaluate whether it is possible to use one of the existing QoS </w:t>
      </w:r>
      <w:r w:rsidRPr="005A3EA5">
        <w:rPr>
          <w:lang w:eastAsia="zh-CN"/>
        </w:rPr>
        <w:t>f</w:t>
      </w:r>
      <w:r w:rsidRPr="005A3EA5">
        <w:t>lows or not, and if applicable</w:t>
      </w:r>
      <w:r w:rsidRPr="005A3EA5">
        <w:rPr>
          <w:lang w:eastAsia="zh-CN"/>
        </w:rPr>
        <w:t>.</w:t>
      </w:r>
    </w:p>
    <w:p w14:paraId="3FE16E56" w14:textId="16A340A3" w:rsidR="004428CF" w:rsidRPr="005A3EA5" w:rsidRDefault="004428CF">
      <w:r w:rsidRPr="005A3EA5">
        <w:t>If the PCF has previously indicated to the SMF that a PCC rule shall be bound to the default QoS flow by including the "</w:t>
      </w:r>
      <w:r w:rsidRPr="005A3EA5">
        <w:rPr>
          <w:lang w:eastAsia="ja-JP"/>
        </w:rPr>
        <w:t>defQosFlowIndication" attribute set to true within the QoS data decision which the PCC rule refers to</w:t>
      </w:r>
      <w:r w:rsidRPr="005A3EA5">
        <w:t>, but the PCF updates the QoS data decision by including the "</w:t>
      </w:r>
      <w:r w:rsidRPr="005A3EA5">
        <w:rPr>
          <w:lang w:eastAsia="ja-JP"/>
        </w:rPr>
        <w:t xml:space="preserve">defQosFlowIndication" attribute set to false as defined in </w:t>
      </w:r>
      <w:r w:rsidR="005A3EA5">
        <w:rPr>
          <w:lang w:eastAsia="ja-JP"/>
        </w:rPr>
        <w:t>clause</w:t>
      </w:r>
      <w:r w:rsidRPr="001F31A0">
        <w:rPr>
          <w:lang w:eastAsia="ja-JP"/>
        </w:rPr>
        <w:t> </w:t>
      </w:r>
      <w:r w:rsidRPr="00DB0624">
        <w:rPr>
          <w:rFonts w:eastAsia="Batang"/>
        </w:rPr>
        <w:t>4.2.</w:t>
      </w:r>
      <w:r w:rsidRPr="00053C72">
        <w:t>6.2.10 of 3GPP </w:t>
      </w:r>
      <w:r w:rsidRPr="00053C72">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xml:space="preserve"> the SMF shall create the binding between service data flow(s) and the QoS </w:t>
      </w:r>
      <w:r w:rsidRPr="005A3EA5">
        <w:rPr>
          <w:lang w:eastAsia="zh-CN"/>
        </w:rPr>
        <w:t>f</w:t>
      </w:r>
      <w:r w:rsidRPr="005A3EA5">
        <w:t>low which have the same binding parameters.</w:t>
      </w:r>
    </w:p>
    <w:p w14:paraId="4652A2D2" w14:textId="0FF37BE5" w:rsidR="004428CF" w:rsidRPr="005A3EA5" w:rsidRDefault="004428CF">
      <w:pPr>
        <w:rPr>
          <w:lang w:eastAsia="zh-CN"/>
        </w:rPr>
      </w:pPr>
      <w:r w:rsidRPr="005A3EA5">
        <w:t xml:space="preserve">If the PCC rule is corresponding to the QoS rule requested by the UE as defined in </w:t>
      </w:r>
      <w:r w:rsidR="005A3EA5">
        <w:t>clause</w:t>
      </w:r>
      <w:r w:rsidRPr="001F31A0">
        <w:t xml:space="preserve"> 4.2.4.17 of 3GPP TS 29.512 [9] and a </w:t>
      </w:r>
      <w:r w:rsidRPr="005A3EA5">
        <w:rPr>
          <w:lang w:eastAsia="ko-KR"/>
        </w:rPr>
        <w:t>Segregation bit is set as defined in Table 9.11.4.13.1 of 3GPP TS 24.501 [33] in the request from the UE, the SMF should abide by the UE request and bind the PCC rule on a distinct and dedicated QoS Flow e.g. even if an existing QoS Flow can support the requested QoS, but is still allowed to proceed instead with binding the selected SDF(s) on an existing QoS Flow.</w:t>
      </w:r>
    </w:p>
    <w:p w14:paraId="6B3D3A5D" w14:textId="77777777" w:rsidR="004428CF" w:rsidRPr="005A3EA5" w:rsidRDefault="004428CF">
      <w:pPr>
        <w:rPr>
          <w:lang w:eastAsia="zh-CN"/>
        </w:rPr>
      </w:pPr>
      <w:r w:rsidRPr="005A3EA5">
        <w:t xml:space="preserve">Whenever the binding parameters of a PCC rule changes, the existing binding of this PCC rule shall be re-evaluated, i.e. the QoS flow binding procedure, is performed. The re-evaluation may, for a PCC rule, result in a new binding with another QoS </w:t>
      </w:r>
      <w:r w:rsidRPr="005A3EA5">
        <w:rPr>
          <w:lang w:eastAsia="zh-CN"/>
        </w:rPr>
        <w:t>f</w:t>
      </w:r>
      <w:r w:rsidRPr="005A3EA5">
        <w:t>low</w:t>
      </w:r>
      <w:r w:rsidRPr="005A3EA5">
        <w:rPr>
          <w:lang w:eastAsia="zh-CN"/>
        </w:rPr>
        <w:t xml:space="preserve">. </w:t>
      </w:r>
      <w:r w:rsidRPr="005A3EA5">
        <w:t>If the PCF requests the same change of the binding parameter value(s) for all PCC rules that are bound to the same QoS Flow, the SMF should not re-evaluate the binding of these PCC rules and instead, modify the QoS parameter value(s) of the QoS Flow accordingly.</w:t>
      </w:r>
    </w:p>
    <w:p w14:paraId="26F4E717" w14:textId="77777777" w:rsidR="004428CF" w:rsidRPr="005A3EA5" w:rsidRDefault="004428CF">
      <w:pPr>
        <w:pStyle w:val="NO"/>
      </w:pPr>
      <w:r w:rsidRPr="005A3EA5">
        <w:t>NOTE </w:t>
      </w:r>
      <w:r w:rsidRPr="005A3EA5">
        <w:rPr>
          <w:lang w:eastAsia="zh-CN"/>
        </w:rPr>
        <w:t>4</w:t>
      </w:r>
      <w:r w:rsidRPr="005A3EA5">
        <w:t>:</w:t>
      </w:r>
      <w:r w:rsidRPr="005A3EA5">
        <w:tab/>
        <w:t xml:space="preserve">A QoS change of the default 5QI/ARP values doesn't cause the QoS </w:t>
      </w:r>
      <w:r w:rsidRPr="005A3EA5">
        <w:rPr>
          <w:lang w:eastAsia="zh-CN"/>
        </w:rPr>
        <w:t>f</w:t>
      </w:r>
      <w:r w:rsidRPr="005A3EA5">
        <w:t xml:space="preserve">low rebinding for PCC rules previously bound to the QoS </w:t>
      </w:r>
      <w:r w:rsidRPr="005A3EA5">
        <w:rPr>
          <w:lang w:eastAsia="zh-CN"/>
        </w:rPr>
        <w:t>f</w:t>
      </w:r>
      <w:r w:rsidRPr="005A3EA5">
        <w:t>low associated with the default QoS rule, with the "</w:t>
      </w:r>
      <w:r w:rsidRPr="005A3EA5">
        <w:rPr>
          <w:lang w:eastAsia="ja-JP"/>
        </w:rPr>
        <w:t>defQosFlowIndication" attribute set to true</w:t>
      </w:r>
      <w:r w:rsidRPr="005A3EA5">
        <w:t>.</w:t>
      </w:r>
    </w:p>
    <w:p w14:paraId="1C522703" w14:textId="77777777" w:rsidR="004428CF" w:rsidRPr="005A3EA5" w:rsidRDefault="004428CF">
      <w:r w:rsidRPr="005A3EA5">
        <w:t xml:space="preserve">If the PCC rule is removed, the SMF shall remove the association of the PCC rule to the QoS </w:t>
      </w:r>
      <w:r w:rsidRPr="005A3EA5">
        <w:rPr>
          <w:lang w:eastAsia="zh-CN"/>
        </w:rPr>
        <w:t>f</w:t>
      </w:r>
      <w:r w:rsidRPr="005A3EA5">
        <w:t>low. If the last PCC rule that is bound to a QoS Flow is removed, the SMF shall delete the QoS Flow.</w:t>
      </w:r>
    </w:p>
    <w:p w14:paraId="16AF66C6" w14:textId="77777777" w:rsidR="004428CF" w:rsidRPr="005A3EA5" w:rsidRDefault="004428CF">
      <w:r w:rsidRPr="005A3EA5">
        <w:t>When a QoS flow is removed the SMF shall report to the PCF that the PCC rules bound to the corresponding QoS flow are removed.</w:t>
      </w:r>
    </w:p>
    <w:p w14:paraId="48D091C9" w14:textId="77777777" w:rsidR="00FB7BFD" w:rsidRPr="005A3EA5" w:rsidRDefault="00FB7BFD" w:rsidP="00FB7BFD">
      <w:bookmarkStart w:id="1048" w:name="_Toc28005507"/>
      <w:bookmarkStart w:id="1049" w:name="_Toc36038179"/>
      <w:bookmarkStart w:id="1050" w:name="_Toc45133376"/>
      <w:bookmarkStart w:id="1051" w:name="_Toc51762206"/>
      <w:bookmarkStart w:id="1052" w:name="_Toc59016611"/>
      <w:bookmarkStart w:id="1053" w:name="_Toc68167581"/>
      <w:bookmarkStart w:id="1054" w:name="_Toc138668271"/>
      <w:r w:rsidRPr="005A3EA5">
        <w:t>The QoS Flow binding shall also ensure that:</w:t>
      </w:r>
    </w:p>
    <w:p w14:paraId="0475B42C" w14:textId="77777777" w:rsidR="00FB7BFD" w:rsidRPr="005A3EA5" w:rsidRDefault="00FB7BFD" w:rsidP="00FB7BFD">
      <w:pPr>
        <w:pStyle w:val="B10"/>
      </w:pPr>
      <w:r w:rsidRPr="005A3EA5">
        <w:rPr>
          <w:lang w:val="en-US"/>
        </w:rPr>
        <w:t>-</w:t>
      </w:r>
      <w:r w:rsidRPr="005A3EA5">
        <w:rPr>
          <w:lang w:val="en-US"/>
        </w:rPr>
        <w:tab/>
      </w:r>
      <w:r w:rsidRPr="005A3EA5">
        <w:t>If a dynamic value for the Core Network Packet Delay Budget (defined in 3GPP TS 23.501 [2]</w:t>
      </w:r>
      <w:ins w:id="1055" w:author="CR0490" w:date="2023-08-26T10:03:00Z">
        <w:r>
          <w:t>,</w:t>
        </w:r>
      </w:ins>
      <w:r w:rsidRPr="005A3EA5">
        <w:t xml:space="preserve"> </w:t>
      </w:r>
      <w:r>
        <w:t>clause </w:t>
      </w:r>
      <w:r w:rsidRPr="001F31A0">
        <w:t xml:space="preserve">5.7.3.4) is used, PCC rules </w:t>
      </w:r>
      <w:r w:rsidRPr="00680E3A">
        <w:t>with the same above binding parameters but different PDU Session anchors (i.e. the corresponding service data flows which have different CN PDBs) shall not be bound to the same QoS Flow.</w:t>
      </w:r>
    </w:p>
    <w:p w14:paraId="328DC1E5" w14:textId="77777777" w:rsidR="00FB7BFD" w:rsidRDefault="00FB7BFD" w:rsidP="00FB7BFD">
      <w:pPr>
        <w:pStyle w:val="NO"/>
        <w:rPr>
          <w:ins w:id="1056" w:author="CR0490" w:date="2023-08-26T10:03:00Z"/>
          <w:lang w:eastAsia="zh-CN"/>
        </w:rPr>
      </w:pPr>
      <w:r w:rsidRPr="005A3EA5">
        <w:rPr>
          <w:lang w:eastAsia="zh-CN"/>
        </w:rPr>
        <w:t>NOTE 5:</w:t>
      </w:r>
      <w:r w:rsidRPr="005A3EA5">
        <w:rPr>
          <w:lang w:eastAsia="zh-CN"/>
        </w:rPr>
        <w:tab/>
        <w:t>Different PDU Session anchors can exist if multiple R</w:t>
      </w:r>
      <w:r w:rsidRPr="005A3EA5">
        <w:t>outeToLocation instances are included within the traffic control decision referred by the PCC rules</w:t>
      </w:r>
      <w:r w:rsidRPr="005A3EA5">
        <w:rPr>
          <w:lang w:eastAsia="zh-CN"/>
        </w:rPr>
        <w:t>.</w:t>
      </w:r>
    </w:p>
    <w:p w14:paraId="035433BB" w14:textId="77777777" w:rsidR="00FB7BFD" w:rsidRPr="006B1075" w:rsidRDefault="00FB7BFD" w:rsidP="00FB7BFD">
      <w:pPr>
        <w:pStyle w:val="NO"/>
        <w:rPr>
          <w:lang w:val="en-US" w:eastAsia="zh-CN"/>
        </w:rPr>
      </w:pPr>
      <w:ins w:id="1057" w:author="CR0490" w:date="2023-08-26T10:03:00Z">
        <w:r w:rsidRPr="005A3EA5">
          <w:rPr>
            <w:lang w:val="x-none"/>
          </w:rPr>
          <w:t>NOTE </w:t>
        </w:r>
        <w:r w:rsidRPr="005A3EA5">
          <w:t>6</w:t>
        </w:r>
        <w:r w:rsidRPr="005A3EA5">
          <w:rPr>
            <w:lang w:val="x-none"/>
          </w:rPr>
          <w:t>:</w:t>
        </w:r>
        <w:r w:rsidRPr="005A3EA5">
          <w:rPr>
            <w:lang w:val="x-none"/>
          </w:rPr>
          <w:tab/>
        </w:r>
        <w:r>
          <w:rPr>
            <w:lang w:val="en-US"/>
          </w:rPr>
          <w:t>In PIN scenarios (</w:t>
        </w:r>
        <w:r w:rsidRPr="005A3EA5">
          <w:t>defined in</w:t>
        </w:r>
        <w:r>
          <w:rPr>
            <w:lang w:val="en-US"/>
          </w:rPr>
          <w:t xml:space="preserve"> </w:t>
        </w:r>
        <w:r w:rsidRPr="005A3EA5">
          <w:t>3GPP TS 23.501 [2]</w:t>
        </w:r>
        <w:r>
          <w:t>, clause </w:t>
        </w:r>
        <w:r w:rsidRPr="001F31A0">
          <w:t>5.</w:t>
        </w:r>
        <w:r>
          <w:t>44.3.4) t</w:t>
        </w:r>
        <w:r>
          <w:rPr>
            <w:lang w:val="en-US"/>
          </w:rPr>
          <w:t xml:space="preserve">he SMF can </w:t>
        </w:r>
        <w:r w:rsidRPr="003F6679">
          <w:rPr>
            <w:rFonts w:eastAsia="맑은 고딕"/>
          </w:rPr>
          <w:t>increase the dynamic CN PDB</w:t>
        </w:r>
        <w:r>
          <w:rPr>
            <w:rFonts w:eastAsia="맑은 고딕"/>
          </w:rPr>
          <w:t xml:space="preserve"> based on </w:t>
        </w:r>
        <w:r>
          <w:rPr>
            <w:lang w:eastAsia="zh-CN"/>
          </w:rPr>
          <w:t>the requested non-3GPP delay budget for specific GBR QoS flows based on operator policy and implementation. This change however does not impact the QoS Flow binding.</w:t>
        </w:r>
      </w:ins>
    </w:p>
    <w:p w14:paraId="50512FA0" w14:textId="77777777" w:rsidR="00FB7BFD" w:rsidRPr="005A3EA5" w:rsidRDefault="00FB7BFD" w:rsidP="00FB7BFD">
      <w:pPr>
        <w:pStyle w:val="B10"/>
      </w:pPr>
      <w:r w:rsidRPr="005A3EA5">
        <w:lastRenderedPageBreak/>
        <w:t>-</w:t>
      </w:r>
      <w:r w:rsidRPr="005A3EA5">
        <w:tab/>
        <w:t>A PCC rule including TSCAI information is bound to a new QoS flow and no other PCC rule shall be bound to this same QoS flow. Whenever the TSC Assistance container of an existing PCC rule is changed, the binding of this PCC rule shall not be re-evaluated.</w:t>
      </w:r>
    </w:p>
    <w:p w14:paraId="559CEAC9" w14:textId="77777777" w:rsidR="00FB7BFD" w:rsidRPr="005A3EA5" w:rsidRDefault="00FB7BFD" w:rsidP="00FB7BFD">
      <w:pPr>
        <w:pStyle w:val="B10"/>
        <w:rPr>
          <w:lang w:val="en-US"/>
        </w:rPr>
      </w:pPr>
      <w:r w:rsidRPr="005A3EA5">
        <w:t>-</w:t>
      </w:r>
      <w:r w:rsidRPr="005A3EA5">
        <w:tab/>
        <w:t xml:space="preserve">For MA PDU Session, the QoS flow binding shall also ensure that the PCC rules for </w:t>
      </w:r>
      <w:r w:rsidRPr="005A3EA5">
        <w:rPr>
          <w:lang w:val="x-none"/>
        </w:rPr>
        <w:t>GBR or delay critical GBR</w:t>
      </w:r>
      <w:r w:rsidRPr="005A3EA5">
        <w:t xml:space="preserve"> service data flows allowed on different access are not bound to the same QoS flow</w:t>
      </w:r>
      <w:r w:rsidRPr="005A3EA5">
        <w:rPr>
          <w:lang w:val="en-US"/>
        </w:rPr>
        <w:t xml:space="preserve"> even if</w:t>
      </w:r>
      <w:r w:rsidRPr="005A3EA5">
        <w:t xml:space="preserve"> the PCC rules contain the same binding parameters.</w:t>
      </w:r>
    </w:p>
    <w:p w14:paraId="7FE813CE" w14:textId="77777777" w:rsidR="00FB7BFD" w:rsidRPr="005A3EA5" w:rsidRDefault="00FB7BFD" w:rsidP="00FB7BFD">
      <w:pPr>
        <w:pStyle w:val="NO"/>
        <w:rPr>
          <w:lang w:val="x-none"/>
        </w:rPr>
      </w:pPr>
      <w:bookmarkStart w:id="1058" w:name="_Hlk137024819"/>
      <w:r w:rsidRPr="005A3EA5">
        <w:rPr>
          <w:lang w:val="x-none"/>
        </w:rPr>
        <w:t>NOTE </w:t>
      </w:r>
      <w:del w:id="1059" w:author="CR0490" w:date="2023-08-26T10:03:00Z">
        <w:r w:rsidRPr="005A3EA5" w:rsidDel="006C5ABC">
          <w:delText>6</w:delText>
        </w:r>
      </w:del>
      <w:ins w:id="1060" w:author="CR0490" w:date="2023-08-26T10:03:00Z">
        <w:r>
          <w:t>7</w:t>
        </w:r>
      </w:ins>
      <w:r w:rsidRPr="005A3EA5">
        <w:rPr>
          <w:lang w:val="x-none"/>
        </w:rPr>
        <w:t>:</w:t>
      </w:r>
      <w:r w:rsidRPr="005A3EA5">
        <w:rPr>
          <w:lang w:val="x-none"/>
        </w:rPr>
        <w:tab/>
      </w:r>
      <w:bookmarkEnd w:id="1058"/>
      <w:r w:rsidRPr="005A3EA5">
        <w:rPr>
          <w:lang w:val="en-US"/>
        </w:rPr>
        <w:t xml:space="preserve">For MA PDU Session, the </w:t>
      </w:r>
      <w:r w:rsidRPr="005A3EA5">
        <w:t>GBR or delay critical GBR resource for a service data flow is allocated only in one access</w:t>
      </w:r>
      <w:r w:rsidRPr="005A3EA5">
        <w:rPr>
          <w:lang w:val="x-none"/>
        </w:rPr>
        <w:t>.</w:t>
      </w:r>
    </w:p>
    <w:p w14:paraId="054CD088" w14:textId="77777777" w:rsidR="00FB7BFD" w:rsidRPr="005A3EA5" w:rsidRDefault="00FB7BFD" w:rsidP="00FB7BFD">
      <w:pPr>
        <w:pStyle w:val="B10"/>
      </w:pPr>
      <w:r w:rsidRPr="005A3EA5">
        <w:t>-</w:t>
      </w:r>
      <w:r w:rsidRPr="005A3EA5">
        <w:tab/>
        <w:t>When the PCF provisions a PCC rule with Alternative QoS parameter Set(s), the PCC rule is bound to a new QoS Flow and no other PCC rule is bound to this QoS Flow.</w:t>
      </w:r>
    </w:p>
    <w:p w14:paraId="6EE8AD45" w14:textId="77777777" w:rsidR="00FB7BFD" w:rsidRPr="005A3EA5" w:rsidRDefault="00FB7BFD" w:rsidP="00FB7BFD">
      <w:pPr>
        <w:pStyle w:val="B10"/>
      </w:pPr>
      <w:r w:rsidRPr="005A3EA5">
        <w:t>-</w:t>
      </w:r>
      <w:r w:rsidRPr="005A3EA5">
        <w:tab/>
        <w:t>When the PCF provisions a PCC rule with QoS Monitoring Policy, the PCC rule is bound to a new QoS flow and no other PCC rule is bound to this QoS flow.</w:t>
      </w:r>
    </w:p>
    <w:p w14:paraId="6F4C3549" w14:textId="77777777" w:rsidR="00FB7BFD" w:rsidRPr="00DB0624" w:rsidRDefault="00FB7BFD" w:rsidP="00FB7BFD">
      <w:pPr>
        <w:pStyle w:val="NO"/>
      </w:pPr>
      <w:r w:rsidRPr="005A3EA5">
        <w:t>NOTE </w:t>
      </w:r>
      <w:del w:id="1061" w:author="CR0490" w:date="2023-08-26T10:03:00Z">
        <w:r w:rsidRPr="005A3EA5" w:rsidDel="006C5ABC">
          <w:delText>7</w:delText>
        </w:r>
      </w:del>
      <w:ins w:id="1062" w:author="CR0490" w:date="2023-08-26T10:03:00Z">
        <w:r>
          <w:t>8</w:t>
        </w:r>
      </w:ins>
      <w:r w:rsidRPr="005A3EA5">
        <w:t>:</w:t>
      </w:r>
      <w:r w:rsidRPr="005A3EA5">
        <w:tab/>
        <w:t>The binding of PCC rule with QoS Monitoring policy to a new QoS flow is only applicable to the Per QoS Flow per UE QoS Monitoring (as described in TS 23.501 [2] clause</w:t>
      </w:r>
      <w:r>
        <w:t> </w:t>
      </w:r>
      <w:r w:rsidRPr="00680E3A">
        <w:t>5.33.3.2).</w:t>
      </w:r>
    </w:p>
    <w:p w14:paraId="59A53039" w14:textId="77777777" w:rsidR="00FB7BFD" w:rsidRPr="005A3EA5" w:rsidRDefault="00FB7BFD" w:rsidP="00FB7BFD">
      <w:pPr>
        <w:pStyle w:val="B10"/>
      </w:pPr>
      <w:r w:rsidRPr="005A3EA5">
        <w:t>-</w:t>
      </w:r>
      <w:r w:rsidRPr="005A3EA5">
        <w:tab/>
      </w:r>
      <w:r>
        <w:t>T</w:t>
      </w:r>
      <w:r w:rsidRPr="005A3EA5">
        <w:t xml:space="preserve">he </w:t>
      </w:r>
      <w:r>
        <w:t xml:space="preserve">SMF should not bind </w:t>
      </w:r>
      <w:r w:rsidRPr="005A3EA5">
        <w:t>PCC rule</w:t>
      </w:r>
      <w:r>
        <w:t xml:space="preserve">(s) with the indication of service data flow(s) supporting ECN marking for L4S within the </w:t>
      </w:r>
      <w:r>
        <w:rPr>
          <w:lang w:eastAsia="zh-CN"/>
        </w:rPr>
        <w:t>"l4sInd" attribute</w:t>
      </w:r>
      <w:r>
        <w:t xml:space="preserve"> and the PCC rule(s)</w:t>
      </w:r>
      <w:r w:rsidRPr="005A3EA5">
        <w:t xml:space="preserve"> </w:t>
      </w:r>
      <w:r>
        <w:t>with service data flow(s) not supporting ECN marking for L4S to the same</w:t>
      </w:r>
      <w:r w:rsidRPr="005A3EA5">
        <w:t xml:space="preserve"> QoS flow.</w:t>
      </w:r>
    </w:p>
    <w:p w14:paraId="3137DA8B" w14:textId="77777777" w:rsidR="00FB7BFD" w:rsidRPr="00C50F09" w:rsidRDefault="00FB7BFD" w:rsidP="00FB7BFD">
      <w:pPr>
        <w:pStyle w:val="NO"/>
      </w:pPr>
      <w:r w:rsidRPr="005A3EA5">
        <w:t>NOTE </w:t>
      </w:r>
      <w:del w:id="1063" w:author="CR0490" w:date="2023-08-26T10:03:00Z">
        <w:r w:rsidDel="006C5ABC">
          <w:delText>8</w:delText>
        </w:r>
      </w:del>
      <w:ins w:id="1064" w:author="CR0490" w:date="2023-08-26T10:03:00Z">
        <w:r>
          <w:t>9</w:t>
        </w:r>
      </w:ins>
      <w:r w:rsidRPr="005A3EA5">
        <w:t>:</w:t>
      </w:r>
      <w:r w:rsidRPr="005A3EA5">
        <w:tab/>
        <w:t>The</w:t>
      </w:r>
      <w:r>
        <w:t xml:space="preserve"> SMF can also, based on local configuration, bind a PCC Rule that does not include the explicit indication of ECN marking for L4S to a new QoS flow that supports ECN marking for L4S</w:t>
      </w:r>
      <w:r w:rsidRPr="00680E3A">
        <w:t>.</w:t>
      </w:r>
    </w:p>
    <w:p w14:paraId="6C9EFCF5" w14:textId="77777777" w:rsidR="00CD4FCE" w:rsidRDefault="00CD4FCE" w:rsidP="00CD4FCE">
      <w:pPr>
        <w:pStyle w:val="Heading2"/>
        <w:rPr>
          <w:lang w:eastAsia="zh-CN"/>
        </w:rPr>
      </w:pPr>
      <w:r w:rsidRPr="005A3EA5">
        <w:rPr>
          <w:lang w:eastAsia="zh-CN"/>
        </w:rPr>
        <w:t>6.</w:t>
      </w:r>
      <w:r>
        <w:rPr>
          <w:lang w:eastAsia="zh-CN"/>
        </w:rPr>
        <w:t>5</w:t>
      </w:r>
      <w:r w:rsidRPr="005A3EA5">
        <w:rPr>
          <w:lang w:eastAsia="zh-CN"/>
        </w:rPr>
        <w:tab/>
      </w:r>
      <w:r>
        <w:rPr>
          <w:lang w:eastAsia="zh-CN"/>
        </w:rPr>
        <w:t>Binding mechanism in MBS deployments</w:t>
      </w:r>
      <w:bookmarkEnd w:id="1054"/>
    </w:p>
    <w:p w14:paraId="7BE9C5F2" w14:textId="77777777" w:rsidR="00FC156D" w:rsidRDefault="00FC156D" w:rsidP="00FC156D">
      <w:pPr>
        <w:pStyle w:val="Heading3"/>
        <w:rPr>
          <w:lang w:eastAsia="zh-CN"/>
        </w:rPr>
      </w:pPr>
      <w:bookmarkStart w:id="1065" w:name="_Toc122113692"/>
      <w:r>
        <w:rPr>
          <w:lang w:eastAsia="zh-CN"/>
        </w:rPr>
        <w:t>6.5.1</w:t>
      </w:r>
      <w:r>
        <w:rPr>
          <w:lang w:eastAsia="zh-CN"/>
        </w:rPr>
        <w:tab/>
      </w:r>
      <w:ins w:id="1066" w:author="CR0480" w:date="2023-08-26T10:03:00Z">
        <w:r>
          <w:rPr>
            <w:lang w:eastAsia="zh-CN"/>
          </w:rPr>
          <w:t xml:space="preserve">MBS </w:t>
        </w:r>
      </w:ins>
      <w:r>
        <w:rPr>
          <w:lang w:eastAsia="zh-CN"/>
        </w:rPr>
        <w:t>Session Binding</w:t>
      </w:r>
      <w:bookmarkEnd w:id="1065"/>
    </w:p>
    <w:p w14:paraId="5A18B0ED" w14:textId="77777777" w:rsidR="00075832" w:rsidRPr="00AE4C70" w:rsidRDefault="00075832" w:rsidP="00075832">
      <w:pPr>
        <w:rPr>
          <w:lang w:eastAsia="zh-CN"/>
        </w:rPr>
      </w:pPr>
      <w:bookmarkStart w:id="1067" w:name="_Toc138668273"/>
      <w:r>
        <w:rPr>
          <w:lang w:eastAsia="zh-CN"/>
        </w:rPr>
        <w:t xml:space="preserve">MBS Session binding is the association of an AF Session information to one and only one MBS Session. </w:t>
      </w:r>
      <w:r w:rsidRPr="005A3EA5">
        <w:t xml:space="preserve">When the PCF receives </w:t>
      </w:r>
      <w:r>
        <w:t xml:space="preserve">MBS Policy Association Create request or MBS Policy Association Update request from the MB-SMF and if the PCF does not receive MBS Service Information from the MB-SMF, </w:t>
      </w:r>
      <w:r w:rsidRPr="005A3EA5">
        <w:t xml:space="preserve">the PCF shall perform </w:t>
      </w:r>
      <w:del w:id="1068" w:author="CR0480" w:date="2023-08-26T10:03:00Z">
        <w:r w:rsidRPr="005A3EA5" w:rsidDel="00AF1B95">
          <w:delText xml:space="preserve">the </w:delText>
        </w:r>
      </w:del>
      <w:ins w:id="1069" w:author="CR0480" w:date="2023-08-26T10:03:00Z">
        <w:r>
          <w:t>MBS</w:t>
        </w:r>
        <w:r w:rsidRPr="005A3EA5">
          <w:t xml:space="preserve"> </w:t>
        </w:r>
      </w:ins>
      <w:r w:rsidRPr="005A3EA5">
        <w:t xml:space="preserve">session binding and associate </w:t>
      </w:r>
      <w:r>
        <w:t>the MBS session</w:t>
      </w:r>
      <w:r w:rsidRPr="005A3EA5">
        <w:t xml:space="preserve"> </w:t>
      </w:r>
      <w:r>
        <w:t xml:space="preserve">with the existing </w:t>
      </w:r>
      <w:r w:rsidRPr="005A3EA5">
        <w:t xml:space="preserve">IP </w:t>
      </w:r>
      <w:r>
        <w:t>d</w:t>
      </w:r>
      <w:r w:rsidRPr="005A3EA5">
        <w:t xml:space="preserve">ata flows within the AF session information (and therefore the applicable </w:t>
      </w:r>
      <w:r>
        <w:t xml:space="preserve">MBS </w:t>
      </w:r>
      <w:del w:id="1070" w:author="CR0480" w:date="2023-08-26T10:03:00Z">
        <w:r w:rsidRPr="005A3EA5" w:rsidDel="00D76B5F">
          <w:delText>PCC rules</w:delText>
        </w:r>
      </w:del>
      <w:ins w:id="1071" w:author="CR0480" w:date="2023-08-26T10:03:00Z">
        <w:r>
          <w:t>Policies</w:t>
        </w:r>
      </w:ins>
      <w:r w:rsidRPr="005A3EA5">
        <w:t xml:space="preserve">). </w:t>
      </w:r>
      <w:r>
        <w:rPr>
          <w:lang w:eastAsia="zh-CN"/>
        </w:rPr>
        <w:t xml:space="preserve">The PCF shall perform </w:t>
      </w:r>
      <w:del w:id="1072" w:author="CR0480" w:date="2023-08-26T10:03:00Z">
        <w:r w:rsidDel="00AF1B95">
          <w:rPr>
            <w:lang w:eastAsia="zh-CN"/>
          </w:rPr>
          <w:delText xml:space="preserve">the </w:delText>
        </w:r>
      </w:del>
      <w:ins w:id="1073" w:author="CR0480" w:date="2023-08-26T10:03:00Z">
        <w:r>
          <w:rPr>
            <w:lang w:eastAsia="zh-CN"/>
          </w:rPr>
          <w:t xml:space="preserve">MBS </w:t>
        </w:r>
      </w:ins>
      <w:r>
        <w:rPr>
          <w:lang w:eastAsia="zh-CN"/>
        </w:rPr>
        <w:t>session binding based on the MBS Session ID.</w:t>
      </w:r>
    </w:p>
    <w:p w14:paraId="4B0262A4" w14:textId="77777777" w:rsidR="00CD4FCE" w:rsidRDefault="00CD4FCE" w:rsidP="00CD4FCE">
      <w:pPr>
        <w:pStyle w:val="Heading3"/>
        <w:rPr>
          <w:lang w:eastAsia="zh-CN"/>
        </w:rPr>
      </w:pPr>
      <w:r w:rsidRPr="00093C91">
        <w:rPr>
          <w:rFonts w:hint="eastAsia"/>
          <w:lang w:eastAsia="ja-JP"/>
        </w:rPr>
        <w:t>6</w:t>
      </w:r>
      <w:r w:rsidRPr="00093C91">
        <w:rPr>
          <w:lang w:eastAsia="ja-JP"/>
        </w:rPr>
        <w:t>.</w:t>
      </w:r>
      <w:r>
        <w:rPr>
          <w:lang w:eastAsia="ja-JP"/>
        </w:rPr>
        <w:t>5</w:t>
      </w:r>
      <w:r w:rsidRPr="00093C91">
        <w:rPr>
          <w:lang w:eastAsia="ja-JP"/>
        </w:rPr>
        <w:t>.</w:t>
      </w:r>
      <w:r>
        <w:rPr>
          <w:lang w:eastAsia="ja-JP"/>
        </w:rPr>
        <w:t>2</w:t>
      </w:r>
      <w:r w:rsidRPr="00093C91">
        <w:rPr>
          <w:lang w:eastAsia="ja-JP"/>
        </w:rPr>
        <w:tab/>
      </w:r>
      <w:r>
        <w:rPr>
          <w:lang w:eastAsia="ja-JP"/>
        </w:rPr>
        <w:t xml:space="preserve">MBS </w:t>
      </w:r>
      <w:r w:rsidRPr="00093C91">
        <w:rPr>
          <w:lang w:eastAsia="ja-JP"/>
        </w:rPr>
        <w:t>PCC rule Authorization</w:t>
      </w:r>
      <w:r>
        <w:rPr>
          <w:lang w:eastAsia="ja-JP"/>
        </w:rPr>
        <w:t xml:space="preserve"> for an MBS session</w:t>
      </w:r>
      <w:bookmarkEnd w:id="1067"/>
    </w:p>
    <w:p w14:paraId="61D957B8" w14:textId="77777777" w:rsidR="00CE0B01" w:rsidRDefault="00CE0B01" w:rsidP="00CE0B01">
      <w:bookmarkStart w:id="1074" w:name="_Toc138668274"/>
      <w:r w:rsidRPr="005A3EA5">
        <w:t xml:space="preserve">The </w:t>
      </w:r>
      <w:r>
        <w:t xml:space="preserve">MBS </w:t>
      </w:r>
      <w:r w:rsidRPr="005A3EA5">
        <w:t xml:space="preserve">PCC rule authorization is the selection of the 5G QoS parameters, described in </w:t>
      </w:r>
      <w:ins w:id="1075" w:author="CR0480" w:date="2023-08-26T10:03:00Z">
        <w:r>
          <w:t xml:space="preserve">clause 6.10.1 of </w:t>
        </w:r>
      </w:ins>
      <w:r w:rsidRPr="005A3EA5">
        <w:t>3GPP TS 23.</w:t>
      </w:r>
      <w:r>
        <w:t>247</w:t>
      </w:r>
      <w:r w:rsidRPr="005A3EA5">
        <w:t> [2]</w:t>
      </w:r>
      <w:del w:id="1076" w:author="CR0480" w:date="2023-08-26T10:03:00Z">
        <w:r w:rsidRPr="005A3EA5" w:rsidDel="00A818ED">
          <w:delText xml:space="preserve"> </w:delText>
        </w:r>
        <w:r w:rsidDel="00A818ED">
          <w:delText>clause 6.10.1</w:delText>
        </w:r>
      </w:del>
      <w:r w:rsidRPr="001F31A0">
        <w:t xml:space="preserve">, for the </w:t>
      </w:r>
      <w:r>
        <w:t xml:space="preserve">MBS </w:t>
      </w:r>
      <w:r w:rsidRPr="001F31A0">
        <w:t>PCC rule</w:t>
      </w:r>
      <w:del w:id="1077" w:author="CR0480" w:date="2023-08-26T10:03:00Z">
        <w:r w:rsidRPr="001F31A0" w:rsidDel="00A818ED">
          <w:delText>s</w:delText>
        </w:r>
      </w:del>
      <w:r w:rsidRPr="001F31A0">
        <w:t>.</w:t>
      </w:r>
      <w:r w:rsidRPr="005A3EA5">
        <w:t xml:space="preserve">The PCF </w:t>
      </w:r>
      <w:r>
        <w:t>may</w:t>
      </w:r>
      <w:r w:rsidRPr="005A3EA5">
        <w:t xml:space="preserve"> perform the </w:t>
      </w:r>
      <w:r>
        <w:t xml:space="preserve">MBS </w:t>
      </w:r>
      <w:r w:rsidRPr="005A3EA5">
        <w:t>PCC rule authorization</w:t>
      </w:r>
      <w:r>
        <w:t xml:space="preserve"> in the following situations:</w:t>
      </w:r>
      <w:del w:id="1078" w:author="CR0480" w:date="2023-08-26T10:03:00Z">
        <w:r w:rsidDel="00A818ED">
          <w:delText xml:space="preserve"> </w:delText>
        </w:r>
      </w:del>
    </w:p>
    <w:p w14:paraId="6A072025" w14:textId="77777777" w:rsidR="00CE0B01" w:rsidRDefault="00CE0B01" w:rsidP="00CE0B01">
      <w:pPr>
        <w:pStyle w:val="B10"/>
      </w:pPr>
      <w:r>
        <w:t>-</w:t>
      </w:r>
      <w:r>
        <w:tab/>
        <w:t xml:space="preserve">When the MBS Service Information is received from the AF/NEF/MBSF. In this case, the MBS PCC rule authorization occurs at the reception of the information from the AF/NEF/MBSF. </w:t>
      </w:r>
    </w:p>
    <w:p w14:paraId="2E691BFC" w14:textId="77777777" w:rsidR="00CE0B01" w:rsidRDefault="00CE0B01" w:rsidP="00CE0B01">
      <w:pPr>
        <w:pStyle w:val="B10"/>
      </w:pPr>
      <w:r>
        <w:t>-</w:t>
      </w:r>
      <w:r>
        <w:tab/>
        <w:t>When the MBS Service Information is received from the MB-SMF. In this case, no session binding is performed.</w:t>
      </w:r>
    </w:p>
    <w:p w14:paraId="116365A5" w14:textId="77777777" w:rsidR="00CE0B01" w:rsidRPr="005A3EA5" w:rsidRDefault="00CE0B01" w:rsidP="00CE0B01">
      <w:del w:id="1079" w:author="CR0480" w:date="2023-08-26T10:03:00Z">
        <w:r w:rsidRPr="005A3EA5" w:rsidDel="005E0E4F">
          <w:delText xml:space="preserve">By </w:delText>
        </w:r>
      </w:del>
      <w:ins w:id="1080" w:author="CR0480" w:date="2023-08-26T10:03:00Z">
        <w:r>
          <w:t>Using</w:t>
        </w:r>
        <w:r w:rsidRPr="005A3EA5">
          <w:t xml:space="preserve"> </w:t>
        </w:r>
      </w:ins>
      <w:r w:rsidRPr="005A3EA5">
        <w:t>the authorization process</w:t>
      </w:r>
      <w:ins w:id="1081" w:author="CR0480" w:date="2023-08-26T10:03:00Z">
        <w:r>
          <w:t>,</w:t>
        </w:r>
      </w:ins>
      <w:r w:rsidRPr="005A3EA5">
        <w:t xml:space="preserve"> the PCF determines whether </w:t>
      </w:r>
      <w:r>
        <w:t xml:space="preserve">the </w:t>
      </w:r>
      <w:r w:rsidRPr="000F277A">
        <w:t>broadcast and multicast service is authorized</w:t>
      </w:r>
      <w:r w:rsidRPr="005A3EA5">
        <w:t xml:space="preserve">. If so, the </w:t>
      </w:r>
      <w:r>
        <w:t xml:space="preserve">MBS </w:t>
      </w:r>
      <w:r w:rsidRPr="005A3EA5">
        <w:t>PCC rules are created</w:t>
      </w:r>
      <w:r>
        <w:t xml:space="preserve">, </w:t>
      </w:r>
      <w:r w:rsidRPr="005A3EA5">
        <w:t>modified</w:t>
      </w:r>
      <w:r>
        <w:t xml:space="preserve"> </w:t>
      </w:r>
      <w:ins w:id="1082" w:author="CR0480" w:date="2023-08-26T10:03:00Z">
        <w:r>
          <w:t>and/</w:t>
        </w:r>
      </w:ins>
      <w:r>
        <w:t>or removed</w:t>
      </w:r>
      <w:r w:rsidRPr="005A3EA5">
        <w:t xml:space="preserve">. If the </w:t>
      </w:r>
      <w:del w:id="1083" w:author="CR0480" w:date="2023-08-26T10:03:00Z">
        <w:r w:rsidRPr="005A3EA5" w:rsidDel="005E0E4F">
          <w:delText xml:space="preserve">session </w:delText>
        </w:r>
      </w:del>
      <w:ins w:id="1084" w:author="CR0480" w:date="2023-08-26T10:03:00Z">
        <w:r>
          <w:t>received MBS service</w:t>
        </w:r>
        <w:r w:rsidRPr="005A3EA5">
          <w:t xml:space="preserve"> </w:t>
        </w:r>
      </w:ins>
      <w:r w:rsidRPr="005A3EA5">
        <w:t xml:space="preserve">information is not authorized, </w:t>
      </w:r>
      <w:del w:id="1085" w:author="CR0480" w:date="2023-08-26T10:03:00Z">
        <w:r w:rsidRPr="005A3EA5" w:rsidDel="00B00F71">
          <w:delText>a negative answer</w:delText>
        </w:r>
      </w:del>
      <w:ins w:id="1086" w:author="CR0480" w:date="2023-08-26T10:03:00Z">
        <w:r>
          <w:t>the PCF</w:t>
        </w:r>
      </w:ins>
      <w:r w:rsidRPr="005A3EA5">
        <w:t xml:space="preserve"> shall </w:t>
      </w:r>
      <w:ins w:id="1087" w:author="CR0480" w:date="2023-08-26T10:03:00Z">
        <w:r>
          <w:t xml:space="preserve">reject the request with an appropriate error status code </w:t>
        </w:r>
      </w:ins>
      <w:del w:id="1088" w:author="CR0480" w:date="2023-08-26T10:03:00Z">
        <w:r w:rsidRPr="005A3EA5" w:rsidDel="00B00F71">
          <w:delText xml:space="preserve">be issued to the </w:delText>
        </w:r>
        <w:r w:rsidDel="00B00F71">
          <w:delText>NF that provided the information</w:delText>
        </w:r>
      </w:del>
      <w:r>
        <w:t>.</w:t>
      </w:r>
    </w:p>
    <w:p w14:paraId="2D3F2F47" w14:textId="77777777" w:rsidR="00CE0B01" w:rsidRDefault="00CE0B01" w:rsidP="00CE0B01">
      <w:pPr>
        <w:rPr>
          <w:lang w:eastAsia="zh-CN"/>
        </w:rPr>
      </w:pPr>
      <w:r w:rsidRPr="005A3EA5">
        <w:t>For the authorization of a</w:t>
      </w:r>
      <w:r>
        <w:t xml:space="preserve">n MBS </w:t>
      </w:r>
      <w:r w:rsidRPr="005A3EA5">
        <w:t xml:space="preserve">PCC rule, the PCF shall consider any 5GC specific restrictions, the </w:t>
      </w:r>
      <w:del w:id="1089" w:author="CR0480" w:date="2023-08-26T10:03:00Z">
        <w:r w:rsidRPr="005A3EA5" w:rsidDel="007666C2">
          <w:delText xml:space="preserve">AF </w:delText>
        </w:r>
      </w:del>
      <w:ins w:id="1090" w:author="CR0480" w:date="2023-08-26T10:03:00Z">
        <w:r>
          <w:t>MBS</w:t>
        </w:r>
        <w:r w:rsidRPr="005A3EA5">
          <w:t xml:space="preserve"> </w:t>
        </w:r>
      </w:ins>
      <w:r w:rsidRPr="005A3EA5">
        <w:t xml:space="preserve">service information and other information available to the PCF (e.g. </w:t>
      </w:r>
      <w:r>
        <w:rPr>
          <w:lang w:eastAsia="zh-CN"/>
        </w:rPr>
        <w:t>MBS</w:t>
      </w:r>
      <w:r w:rsidRPr="00FD73C1">
        <w:rPr>
          <w:lang w:eastAsia="zh-CN"/>
        </w:rPr>
        <w:t xml:space="preserve"> Policy Control Data</w:t>
      </w:r>
      <w:r w:rsidRPr="005A3EA5">
        <w:t xml:space="preserve">, operator policies). The PCF assigns </w:t>
      </w:r>
      <w:r>
        <w:t xml:space="preserve">an </w:t>
      </w:r>
      <w:r w:rsidRPr="005A3EA5">
        <w:t>appropriate</w:t>
      </w:r>
      <w:r w:rsidRPr="005A3EA5">
        <w:rPr>
          <w:lang w:eastAsia="zh-CN"/>
        </w:rPr>
        <w:t xml:space="preserve"> set of </w:t>
      </w:r>
      <w:r w:rsidRPr="005A3EA5">
        <w:t>5G QoS parameters</w:t>
      </w:r>
      <w:r w:rsidRPr="005A3EA5">
        <w:rPr>
          <w:lang w:eastAsia="zh-CN"/>
        </w:rPr>
        <w:t xml:space="preserve"> (e.g. </w:t>
      </w:r>
      <w:r w:rsidRPr="005A3EA5">
        <w:t>5QI, QoS characteristics, ARP, GBR, MBR</w:t>
      </w:r>
      <w:r w:rsidRPr="005A3EA5">
        <w:rPr>
          <w:lang w:eastAsia="zh-CN"/>
        </w:rPr>
        <w:t xml:space="preserve">), </w:t>
      </w:r>
      <w:r w:rsidRPr="005A3EA5">
        <w:t xml:space="preserve">that can be supported by the access network, to each </w:t>
      </w:r>
      <w:r>
        <w:t xml:space="preserve">MBS </w:t>
      </w:r>
      <w:r w:rsidRPr="005A3EA5">
        <w:t>PCC rule</w:t>
      </w:r>
      <w:r w:rsidRPr="005A3EA5">
        <w:rPr>
          <w:lang w:eastAsia="zh-CN"/>
        </w:rPr>
        <w:t>.</w:t>
      </w:r>
    </w:p>
    <w:p w14:paraId="23EE36B4" w14:textId="77777777" w:rsidR="003E4CD9" w:rsidRDefault="003E4CD9" w:rsidP="003E4CD9">
      <w:pPr>
        <w:pStyle w:val="Heading3"/>
        <w:rPr>
          <w:rFonts w:eastAsiaTheme="minorEastAsia"/>
          <w:lang w:eastAsia="ja-JP"/>
        </w:rPr>
      </w:pPr>
      <w:bookmarkStart w:id="1091" w:name="_Toc138668275"/>
      <w:bookmarkEnd w:id="1074"/>
      <w:r w:rsidRPr="004C4239">
        <w:rPr>
          <w:rFonts w:eastAsiaTheme="minorEastAsia"/>
          <w:lang w:eastAsia="ja-JP"/>
        </w:rPr>
        <w:lastRenderedPageBreak/>
        <w:t>6.</w:t>
      </w:r>
      <w:r>
        <w:rPr>
          <w:rFonts w:eastAsiaTheme="minorEastAsia"/>
          <w:lang w:eastAsia="ja-JP"/>
        </w:rPr>
        <w:t>5</w:t>
      </w:r>
      <w:r w:rsidRPr="004C4239">
        <w:rPr>
          <w:rFonts w:eastAsiaTheme="minorEastAsia"/>
          <w:lang w:eastAsia="ja-JP"/>
        </w:rPr>
        <w:t>.</w:t>
      </w:r>
      <w:r>
        <w:rPr>
          <w:rFonts w:eastAsiaTheme="minorEastAsia"/>
          <w:lang w:eastAsia="ja-JP"/>
        </w:rPr>
        <w:t>3</w:t>
      </w:r>
      <w:r>
        <w:rPr>
          <w:rFonts w:eastAsiaTheme="minorEastAsia"/>
          <w:lang w:eastAsia="ja-JP"/>
        </w:rPr>
        <w:tab/>
      </w:r>
      <w:ins w:id="1092" w:author="CR0480" w:date="2023-08-26T10:03:00Z">
        <w:r>
          <w:rPr>
            <w:rFonts w:eastAsiaTheme="minorEastAsia"/>
            <w:lang w:eastAsia="ja-JP"/>
          </w:rPr>
          <w:t xml:space="preserve">MBS </w:t>
        </w:r>
      </w:ins>
      <w:r w:rsidRPr="001649FB">
        <w:rPr>
          <w:rFonts w:eastAsiaTheme="minorEastAsia"/>
          <w:lang w:eastAsia="ja-JP"/>
        </w:rPr>
        <w:t>QoS flow binding</w:t>
      </w:r>
      <w:r>
        <w:rPr>
          <w:rFonts w:eastAsiaTheme="minorEastAsia"/>
          <w:lang w:eastAsia="ja-JP"/>
        </w:rPr>
        <w:t xml:space="preserve"> within an MBS session</w:t>
      </w:r>
    </w:p>
    <w:p w14:paraId="04B56B8A" w14:textId="77777777" w:rsidR="003E4CD9" w:rsidRPr="005A3EA5" w:rsidRDefault="003E4CD9" w:rsidP="003E4CD9">
      <w:r w:rsidRPr="005A3EA5">
        <w:t xml:space="preserve">The </w:t>
      </w:r>
      <w:ins w:id="1093" w:author="CR0480" w:date="2023-08-26T10:03:00Z">
        <w:r>
          <w:t xml:space="preserve">MBS </w:t>
        </w:r>
      </w:ins>
      <w:r w:rsidRPr="005A3EA5">
        <w:t xml:space="preserve">QoS </w:t>
      </w:r>
      <w:r w:rsidRPr="005A3EA5">
        <w:rPr>
          <w:lang w:eastAsia="zh-CN"/>
        </w:rPr>
        <w:t>f</w:t>
      </w:r>
      <w:r w:rsidRPr="005A3EA5">
        <w:t>low binding is the association of the</w:t>
      </w:r>
      <w:r>
        <w:t xml:space="preserve"> MBS</w:t>
      </w:r>
      <w:r w:rsidRPr="005A3EA5">
        <w:t xml:space="preserve"> PCC rule to a</w:t>
      </w:r>
      <w:ins w:id="1094" w:author="CR0480" w:date="2023-08-26T10:03:00Z">
        <w:r>
          <w:t>n MBS</w:t>
        </w:r>
      </w:ins>
      <w:r w:rsidRPr="005A3EA5">
        <w:t xml:space="preserve"> QoS </w:t>
      </w:r>
      <w:r w:rsidRPr="005A3EA5">
        <w:rPr>
          <w:lang w:eastAsia="zh-CN"/>
        </w:rPr>
        <w:t>f</w:t>
      </w:r>
      <w:r w:rsidRPr="005A3EA5">
        <w:t>low, identified by the QFI, within a</w:t>
      </w:r>
      <w:r>
        <w:t>n</w:t>
      </w:r>
      <w:r w:rsidRPr="005A3EA5">
        <w:t xml:space="preserve"> </w:t>
      </w:r>
      <w:r>
        <w:t>MBS</w:t>
      </w:r>
      <w:r w:rsidRPr="005A3EA5">
        <w:t xml:space="preserve"> </w:t>
      </w:r>
      <w:r w:rsidRPr="005A3EA5">
        <w:rPr>
          <w:lang w:eastAsia="zh-CN"/>
        </w:rPr>
        <w:t>s</w:t>
      </w:r>
      <w:r w:rsidRPr="005A3EA5">
        <w:t>ession.</w:t>
      </w:r>
    </w:p>
    <w:p w14:paraId="3EEB3FEF" w14:textId="77777777" w:rsidR="003E4CD9" w:rsidRPr="005A3EA5" w:rsidRDefault="003E4CD9" w:rsidP="003E4CD9">
      <w:r w:rsidRPr="005A3EA5">
        <w:t xml:space="preserve">The </w:t>
      </w:r>
      <w:ins w:id="1095" w:author="CR0480" w:date="2023-08-26T10:03:00Z">
        <w:r>
          <w:t xml:space="preserve">MBS </w:t>
        </w:r>
      </w:ins>
      <w:r w:rsidRPr="005A3EA5">
        <w:t xml:space="preserve">QoS </w:t>
      </w:r>
      <w:r w:rsidRPr="005A3EA5">
        <w:rPr>
          <w:lang w:eastAsia="zh-CN"/>
        </w:rPr>
        <w:t>f</w:t>
      </w:r>
      <w:r w:rsidRPr="005A3EA5">
        <w:t xml:space="preserve">low binding function resides </w:t>
      </w:r>
      <w:del w:id="1096" w:author="CR0480" w:date="2023-08-26T10:03:00Z">
        <w:r w:rsidRPr="005A3EA5" w:rsidDel="009550A9">
          <w:delText xml:space="preserve">in </w:delText>
        </w:r>
      </w:del>
      <w:ins w:id="1097" w:author="CR0480" w:date="2023-08-26T10:03:00Z">
        <w:r>
          <w:t>at</w:t>
        </w:r>
        <w:r w:rsidRPr="005A3EA5">
          <w:t xml:space="preserve"> </w:t>
        </w:r>
      </w:ins>
      <w:r w:rsidRPr="005A3EA5">
        <w:t xml:space="preserve">the </w:t>
      </w:r>
      <w:r>
        <w:t>MB</w:t>
      </w:r>
      <w:del w:id="1098" w:author="CR0480" w:date="2023-08-26T10:03:00Z">
        <w:r w:rsidDel="009550A9">
          <w:delText>S</w:delText>
        </w:r>
      </w:del>
      <w:r>
        <w:t>-SMF</w:t>
      </w:r>
      <w:r w:rsidRPr="005A3EA5">
        <w:t>. Th</w:t>
      </w:r>
      <w:ins w:id="1099" w:author="CR0480" w:date="2023-08-26T10:03:00Z">
        <w:r>
          <w:t>is</w:t>
        </w:r>
      </w:ins>
      <w:del w:id="1100" w:author="CR0480" w:date="2023-08-26T10:03:00Z">
        <w:r w:rsidRPr="005A3EA5" w:rsidDel="009550A9">
          <w:delText>e</w:delText>
        </w:r>
      </w:del>
      <w:r w:rsidRPr="005A3EA5">
        <w:t xml:space="preserve"> binding is performed using the following binding parameters:</w:t>
      </w:r>
    </w:p>
    <w:p w14:paraId="62009382" w14:textId="77777777" w:rsidR="003E4CD9" w:rsidRPr="005A3EA5" w:rsidRDefault="003E4CD9" w:rsidP="003E4CD9">
      <w:pPr>
        <w:pStyle w:val="B10"/>
      </w:pPr>
      <w:r w:rsidRPr="005A3EA5">
        <w:t>-</w:t>
      </w:r>
      <w:r w:rsidRPr="005A3EA5">
        <w:tab/>
        <w:t>5QI;</w:t>
      </w:r>
    </w:p>
    <w:p w14:paraId="4B27BA58" w14:textId="77777777" w:rsidR="003E4CD9" w:rsidRPr="005A3EA5" w:rsidRDefault="003E4CD9" w:rsidP="003E4CD9">
      <w:pPr>
        <w:pStyle w:val="B10"/>
      </w:pPr>
      <w:r w:rsidRPr="005A3EA5">
        <w:t>-</w:t>
      </w:r>
      <w:r w:rsidRPr="005A3EA5">
        <w:tab/>
        <w:t>ARP;</w:t>
      </w:r>
    </w:p>
    <w:p w14:paraId="4E248CD2" w14:textId="77777777" w:rsidR="003E4CD9" w:rsidRPr="005A3EA5" w:rsidRDefault="003E4CD9" w:rsidP="003E4CD9">
      <w:pPr>
        <w:pStyle w:val="B10"/>
      </w:pPr>
      <w:r w:rsidRPr="005A3EA5">
        <w:t>-</w:t>
      </w:r>
      <w:r w:rsidRPr="005A3EA5">
        <w:tab/>
        <w:t xml:space="preserve">Priority Level (if available in the </w:t>
      </w:r>
      <w:r>
        <w:t xml:space="preserve">MBS </w:t>
      </w:r>
      <w:r w:rsidRPr="005A3EA5">
        <w:t>PCC rule);</w:t>
      </w:r>
    </w:p>
    <w:p w14:paraId="6B3B3FBC" w14:textId="77777777" w:rsidR="003E4CD9" w:rsidRPr="005A3EA5" w:rsidRDefault="003E4CD9" w:rsidP="003E4CD9">
      <w:pPr>
        <w:pStyle w:val="B10"/>
      </w:pPr>
      <w:r w:rsidRPr="005A3EA5">
        <w:t>-</w:t>
      </w:r>
      <w:r w:rsidRPr="005A3EA5">
        <w:tab/>
        <w:t xml:space="preserve">Averaging Window (if available in the </w:t>
      </w:r>
      <w:r>
        <w:t xml:space="preserve">MBS </w:t>
      </w:r>
      <w:r w:rsidRPr="005A3EA5">
        <w:t>PCC rule); and</w:t>
      </w:r>
    </w:p>
    <w:p w14:paraId="5B08FB44" w14:textId="77777777" w:rsidR="003E4CD9" w:rsidRPr="005A3EA5" w:rsidRDefault="003E4CD9" w:rsidP="003E4CD9">
      <w:pPr>
        <w:pStyle w:val="B10"/>
      </w:pPr>
      <w:r w:rsidRPr="005A3EA5">
        <w:t>-</w:t>
      </w:r>
      <w:r w:rsidRPr="005A3EA5">
        <w:tab/>
        <w:t xml:space="preserve">Maximum Data Burst Volume (if available in the </w:t>
      </w:r>
      <w:r>
        <w:t xml:space="preserve">MBS </w:t>
      </w:r>
      <w:r w:rsidRPr="005A3EA5">
        <w:t>PCC rule).</w:t>
      </w:r>
    </w:p>
    <w:p w14:paraId="029C562B" w14:textId="77777777" w:rsidR="003E4CD9" w:rsidRPr="005A3EA5" w:rsidRDefault="003E4CD9" w:rsidP="003E4CD9">
      <w:r w:rsidRPr="005A3EA5">
        <w:t xml:space="preserve">The selected </w:t>
      </w:r>
      <w:ins w:id="1101" w:author="CR0480" w:date="2023-08-26T10:03:00Z">
        <w:r>
          <w:t xml:space="preserve">MBS </w:t>
        </w:r>
      </w:ins>
      <w:r w:rsidRPr="005A3EA5">
        <w:t xml:space="preserve">QoS flow shall have the same </w:t>
      </w:r>
      <w:del w:id="1102" w:author="CR0480" w:date="2023-08-26T10:03:00Z">
        <w:r w:rsidRPr="005A3EA5" w:rsidDel="009550A9">
          <w:rPr>
            <w:lang w:eastAsia="zh-CN"/>
          </w:rPr>
          <w:delText xml:space="preserve">above </w:delText>
        </w:r>
      </w:del>
      <w:r w:rsidRPr="005A3EA5">
        <w:rPr>
          <w:lang w:eastAsia="zh-CN"/>
        </w:rPr>
        <w:t>binding parameters</w:t>
      </w:r>
      <w:r w:rsidRPr="005A3EA5">
        <w:rPr>
          <w:lang w:eastAsia="ko-KR"/>
        </w:rPr>
        <w:t xml:space="preserve"> </w:t>
      </w:r>
      <w:ins w:id="1103" w:author="CR0480" w:date="2023-08-26T10:03:00Z">
        <w:r>
          <w:rPr>
            <w:lang w:eastAsia="ko-KR"/>
          </w:rPr>
          <w:t xml:space="preserve">(listed above) </w:t>
        </w:r>
      </w:ins>
      <w:r w:rsidRPr="005A3EA5">
        <w:t>as the one</w:t>
      </w:r>
      <w:ins w:id="1104" w:author="CR0480" w:date="2023-08-26T10:03:00Z">
        <w:r>
          <w:t>s</w:t>
        </w:r>
      </w:ins>
      <w:r w:rsidRPr="005A3EA5">
        <w:t xml:space="preserve"> indicated by the </w:t>
      </w:r>
      <w:r>
        <w:t xml:space="preserve">MBS </w:t>
      </w:r>
      <w:r w:rsidRPr="005A3EA5">
        <w:t xml:space="preserve">PCC rule. The set of 5G QoS parameters assigned by the PCF to the </w:t>
      </w:r>
      <w:ins w:id="1105" w:author="CR0480" w:date="2023-08-26T10:03:00Z">
        <w:r>
          <w:t xml:space="preserve">MBS </w:t>
        </w:r>
      </w:ins>
      <w:r w:rsidRPr="005A3EA5">
        <w:t>service data flow is the main input for QFI allocation.</w:t>
      </w:r>
    </w:p>
    <w:p w14:paraId="42A269C4" w14:textId="77777777" w:rsidR="003E4CD9" w:rsidRPr="005A3EA5" w:rsidRDefault="003E4CD9" w:rsidP="003E4CD9">
      <w:pPr>
        <w:rPr>
          <w:lang w:eastAsia="zh-CN"/>
        </w:rPr>
      </w:pPr>
      <w:r w:rsidRPr="005A3EA5">
        <w:t xml:space="preserve">The PCF shall supply the </w:t>
      </w:r>
      <w:r>
        <w:t xml:space="preserve">MBS </w:t>
      </w:r>
      <w:r w:rsidRPr="005A3EA5">
        <w:t>PCC rule</w:t>
      </w:r>
      <w:ins w:id="1106" w:author="CR0480" w:date="2023-08-26T10:03:00Z">
        <w:r>
          <w:t>(</w:t>
        </w:r>
      </w:ins>
      <w:r w:rsidRPr="005A3EA5">
        <w:t>s</w:t>
      </w:r>
      <w:ins w:id="1107" w:author="CR0480" w:date="2023-08-26T10:03:00Z">
        <w:r>
          <w:t>)</w:t>
        </w:r>
      </w:ins>
      <w:r w:rsidRPr="005A3EA5">
        <w:t xml:space="preserve"> to be installed, modified, or removed to the </w:t>
      </w:r>
      <w:r>
        <w:t>MB-</w:t>
      </w:r>
      <w:r w:rsidRPr="005A3EA5">
        <w:t xml:space="preserve">SMF. The </w:t>
      </w:r>
      <w:r>
        <w:t>MB-</w:t>
      </w:r>
      <w:r w:rsidRPr="005A3EA5">
        <w:t xml:space="preserve">SMF shall evaluate whether it is possible to use </w:t>
      </w:r>
      <w:del w:id="1108" w:author="CR0480" w:date="2023-08-26T10:03:00Z">
        <w:r w:rsidRPr="005A3EA5" w:rsidDel="00E81EB5">
          <w:delText xml:space="preserve">one of </w:delText>
        </w:r>
      </w:del>
      <w:r w:rsidRPr="005A3EA5">
        <w:t xml:space="preserve">the existing </w:t>
      </w:r>
      <w:ins w:id="1109" w:author="CR0480" w:date="2023-08-26T10:03:00Z">
        <w:r>
          <w:t xml:space="preserve">MBS </w:t>
        </w:r>
      </w:ins>
      <w:r w:rsidRPr="005A3EA5">
        <w:t xml:space="preserve">QoS </w:t>
      </w:r>
      <w:r w:rsidRPr="005A3EA5">
        <w:rPr>
          <w:lang w:eastAsia="zh-CN"/>
        </w:rPr>
        <w:t>f</w:t>
      </w:r>
      <w:r w:rsidRPr="005A3EA5">
        <w:t>lows or not, and if applicable</w:t>
      </w:r>
      <w:r w:rsidRPr="005A3EA5">
        <w:rPr>
          <w:lang w:eastAsia="zh-CN"/>
        </w:rPr>
        <w:t>.</w:t>
      </w:r>
    </w:p>
    <w:p w14:paraId="6BC05C3E" w14:textId="77777777" w:rsidR="003E4CD9" w:rsidRPr="005A3EA5" w:rsidRDefault="003E4CD9" w:rsidP="003E4CD9">
      <w:pPr>
        <w:rPr>
          <w:lang w:eastAsia="zh-CN"/>
        </w:rPr>
      </w:pPr>
      <w:r w:rsidRPr="005A3EA5">
        <w:t>Whenever the binding parameters of a</w:t>
      </w:r>
      <w:r>
        <w:t>n MBS</w:t>
      </w:r>
      <w:r w:rsidRPr="005A3EA5">
        <w:t xml:space="preserve"> PCC rule changes, the existing binding of this </w:t>
      </w:r>
      <w:r>
        <w:t xml:space="preserve">MBS </w:t>
      </w:r>
      <w:r w:rsidRPr="005A3EA5">
        <w:t xml:space="preserve">PCC rule shall be re-evaluated, i.e. the </w:t>
      </w:r>
      <w:ins w:id="1110" w:author="CR0480" w:date="2023-08-26T10:03:00Z">
        <w:r>
          <w:t xml:space="preserve">MBS </w:t>
        </w:r>
      </w:ins>
      <w:r w:rsidRPr="005A3EA5">
        <w:t>QoS flow binding procedure, is performed. The re-evaluation may, for a</w:t>
      </w:r>
      <w:r>
        <w:t>n MBS</w:t>
      </w:r>
      <w:r w:rsidRPr="005A3EA5">
        <w:t xml:space="preserve"> PCC rule, result in a new binding with another </w:t>
      </w:r>
      <w:ins w:id="1111" w:author="CR0480" w:date="2023-08-26T10:03:00Z">
        <w:r>
          <w:t xml:space="preserve">MBS </w:t>
        </w:r>
      </w:ins>
      <w:r w:rsidRPr="005A3EA5">
        <w:t xml:space="preserve">QoS </w:t>
      </w:r>
      <w:r w:rsidRPr="005A3EA5">
        <w:rPr>
          <w:lang w:eastAsia="zh-CN"/>
        </w:rPr>
        <w:t>f</w:t>
      </w:r>
      <w:r w:rsidRPr="005A3EA5">
        <w:t>low</w:t>
      </w:r>
      <w:r w:rsidRPr="005A3EA5">
        <w:rPr>
          <w:lang w:eastAsia="zh-CN"/>
        </w:rPr>
        <w:t xml:space="preserve">. </w:t>
      </w:r>
      <w:r w:rsidRPr="005A3EA5">
        <w:t>If the PCF requests the same change of the binding parameter</w:t>
      </w:r>
      <w:ins w:id="1112" w:author="CR0480" w:date="2023-08-26T10:03:00Z">
        <w:r>
          <w:t>s</w:t>
        </w:r>
      </w:ins>
      <w:r w:rsidRPr="005A3EA5">
        <w:t xml:space="preserve"> value</w:t>
      </w:r>
      <w:del w:id="1113" w:author="CR0480" w:date="2023-08-26T10:03:00Z">
        <w:r w:rsidRPr="005A3EA5" w:rsidDel="00793C60">
          <w:delText>(</w:delText>
        </w:r>
      </w:del>
      <w:r w:rsidRPr="005A3EA5">
        <w:t>s</w:t>
      </w:r>
      <w:del w:id="1114" w:author="CR0480" w:date="2023-08-26T10:03:00Z">
        <w:r w:rsidRPr="005A3EA5" w:rsidDel="00793C60">
          <w:delText>)</w:delText>
        </w:r>
      </w:del>
      <w:r w:rsidRPr="005A3EA5">
        <w:t xml:space="preserve"> for all </w:t>
      </w:r>
      <w:ins w:id="1115" w:author="CR0480" w:date="2023-08-26T10:03:00Z">
        <w:r>
          <w:t xml:space="preserve">the </w:t>
        </w:r>
      </w:ins>
      <w:r>
        <w:t xml:space="preserve">MBS </w:t>
      </w:r>
      <w:r w:rsidRPr="005A3EA5">
        <w:t>PCC rule</w:t>
      </w:r>
      <w:ins w:id="1116" w:author="CR0480" w:date="2023-08-26T10:03:00Z">
        <w:r>
          <w:t>(</w:t>
        </w:r>
      </w:ins>
      <w:r w:rsidRPr="005A3EA5">
        <w:t>s</w:t>
      </w:r>
      <w:ins w:id="1117" w:author="CR0480" w:date="2023-08-26T10:03:00Z">
        <w:r>
          <w:t>)</w:t>
        </w:r>
      </w:ins>
      <w:r w:rsidRPr="005A3EA5">
        <w:t xml:space="preserve"> that are bound to the same </w:t>
      </w:r>
      <w:ins w:id="1118" w:author="CR0480" w:date="2023-08-26T10:03:00Z">
        <w:r>
          <w:t xml:space="preserve">MBS </w:t>
        </w:r>
      </w:ins>
      <w:r w:rsidRPr="005A3EA5">
        <w:t xml:space="preserve">QoS Flow, the </w:t>
      </w:r>
      <w:r>
        <w:t xml:space="preserve">MB-SMF </w:t>
      </w:r>
      <w:r w:rsidRPr="005A3EA5">
        <w:t xml:space="preserve">should not re-evaluate the binding of these </w:t>
      </w:r>
      <w:r>
        <w:t xml:space="preserve">MBS </w:t>
      </w:r>
      <w:r w:rsidRPr="005A3EA5">
        <w:t>PCC rules</w:t>
      </w:r>
      <w:ins w:id="1119" w:author="CR0480" w:date="2023-08-26T10:03:00Z">
        <w:r>
          <w:t>,</w:t>
        </w:r>
      </w:ins>
      <w:r w:rsidRPr="005A3EA5">
        <w:t xml:space="preserve"> </w:t>
      </w:r>
      <w:del w:id="1120" w:author="CR0480" w:date="2023-08-26T10:03:00Z">
        <w:r w:rsidRPr="005A3EA5" w:rsidDel="00E81EB5">
          <w:delText xml:space="preserve">and </w:delText>
        </w:r>
      </w:del>
      <w:r w:rsidRPr="005A3EA5">
        <w:t xml:space="preserve">instead, </w:t>
      </w:r>
      <w:ins w:id="1121" w:author="CR0480" w:date="2023-08-26T10:03:00Z">
        <w:r>
          <w:t xml:space="preserve">the MB-SMF shall </w:t>
        </w:r>
      </w:ins>
      <w:r w:rsidRPr="005A3EA5">
        <w:t>modify the QoS parameter</w:t>
      </w:r>
      <w:ins w:id="1122" w:author="CR0480" w:date="2023-08-26T10:03:00Z">
        <w:r>
          <w:t>s</w:t>
        </w:r>
      </w:ins>
      <w:r w:rsidRPr="005A3EA5">
        <w:t xml:space="preserve"> value</w:t>
      </w:r>
      <w:del w:id="1123" w:author="CR0480" w:date="2023-08-26T10:03:00Z">
        <w:r w:rsidRPr="005A3EA5" w:rsidDel="00793C60">
          <w:delText>(</w:delText>
        </w:r>
      </w:del>
      <w:r w:rsidRPr="005A3EA5">
        <w:t>s</w:t>
      </w:r>
      <w:del w:id="1124" w:author="CR0480" w:date="2023-08-26T10:03:00Z">
        <w:r w:rsidRPr="005A3EA5" w:rsidDel="00793C60">
          <w:delText>)</w:delText>
        </w:r>
      </w:del>
      <w:r w:rsidRPr="005A3EA5">
        <w:t xml:space="preserve"> of the </w:t>
      </w:r>
      <w:ins w:id="1125" w:author="CR0480" w:date="2023-08-26T10:03:00Z">
        <w:r>
          <w:t xml:space="preserve">MBS </w:t>
        </w:r>
      </w:ins>
      <w:r w:rsidRPr="005A3EA5">
        <w:t>QoS Flow accordingly.</w:t>
      </w:r>
    </w:p>
    <w:p w14:paraId="4D9FB7C6" w14:textId="77777777" w:rsidR="003E4CD9" w:rsidRPr="005A3EA5" w:rsidRDefault="003E4CD9" w:rsidP="003E4CD9">
      <w:r w:rsidRPr="005A3EA5">
        <w:t xml:space="preserve">If </w:t>
      </w:r>
      <w:del w:id="1126" w:author="CR0480" w:date="2023-08-26T10:03:00Z">
        <w:r w:rsidRPr="005A3EA5" w:rsidDel="00E81EB5">
          <w:delText xml:space="preserve">the </w:delText>
        </w:r>
      </w:del>
      <w:ins w:id="1127" w:author="CR0480" w:date="2023-08-26T10:03:00Z">
        <w:r>
          <w:t>an</w:t>
        </w:r>
        <w:r w:rsidRPr="005A3EA5">
          <w:t xml:space="preserve"> </w:t>
        </w:r>
      </w:ins>
      <w:r>
        <w:t xml:space="preserve">MBS </w:t>
      </w:r>
      <w:r w:rsidRPr="005A3EA5">
        <w:t xml:space="preserve">PCC rule is removed, the </w:t>
      </w:r>
      <w:r>
        <w:t>MB-</w:t>
      </w:r>
      <w:r w:rsidRPr="005A3EA5">
        <w:t xml:space="preserve">SMF shall remove the association of the </w:t>
      </w:r>
      <w:r>
        <w:t xml:space="preserve">MBS </w:t>
      </w:r>
      <w:r w:rsidRPr="005A3EA5">
        <w:t xml:space="preserve">PCC rule to the </w:t>
      </w:r>
      <w:ins w:id="1128" w:author="CR0480" w:date="2023-08-26T10:03:00Z">
        <w:r>
          <w:t xml:space="preserve">MBS </w:t>
        </w:r>
      </w:ins>
      <w:r w:rsidRPr="005A3EA5">
        <w:t xml:space="preserve">QoS </w:t>
      </w:r>
      <w:r w:rsidRPr="005A3EA5">
        <w:rPr>
          <w:lang w:eastAsia="zh-CN"/>
        </w:rPr>
        <w:t>f</w:t>
      </w:r>
      <w:r w:rsidRPr="005A3EA5">
        <w:t>low</w:t>
      </w:r>
      <w:ins w:id="1129" w:author="CR0480" w:date="2023-08-26T10:03:00Z">
        <w:r>
          <w:t xml:space="preserve"> to which the MBS PCC rule is associated</w:t>
        </w:r>
      </w:ins>
      <w:r w:rsidRPr="005A3EA5">
        <w:t xml:space="preserve">. If the last </w:t>
      </w:r>
      <w:r>
        <w:t>MBS</w:t>
      </w:r>
      <w:r w:rsidRPr="005A3EA5">
        <w:t xml:space="preserve"> PCC rule that is bound to a</w:t>
      </w:r>
      <w:ins w:id="1130" w:author="CR0480" w:date="2023-08-26T10:03:00Z">
        <w:r>
          <w:t>n</w:t>
        </w:r>
      </w:ins>
      <w:r w:rsidRPr="005A3EA5">
        <w:t xml:space="preserve"> </w:t>
      </w:r>
      <w:ins w:id="1131" w:author="CR0480" w:date="2023-08-26T10:03:00Z">
        <w:r>
          <w:t xml:space="preserve">MBS </w:t>
        </w:r>
      </w:ins>
      <w:r w:rsidRPr="005A3EA5">
        <w:t xml:space="preserve">QoS Flow is removed, the </w:t>
      </w:r>
      <w:r>
        <w:t>MB-</w:t>
      </w:r>
      <w:r w:rsidRPr="005A3EA5">
        <w:t xml:space="preserve">SMF shall delete the </w:t>
      </w:r>
      <w:ins w:id="1132" w:author="CR0480" w:date="2023-08-26T10:03:00Z">
        <w:r>
          <w:t xml:space="preserve">MBS </w:t>
        </w:r>
      </w:ins>
      <w:r w:rsidRPr="005A3EA5">
        <w:t>QoS Flow.</w:t>
      </w:r>
    </w:p>
    <w:p w14:paraId="035A0D83" w14:textId="77777777" w:rsidR="003E4CD9" w:rsidRDefault="003E4CD9" w:rsidP="003E4CD9">
      <w:r w:rsidRPr="005A3EA5">
        <w:t>When a</w:t>
      </w:r>
      <w:ins w:id="1133" w:author="CR0480" w:date="2023-08-26T10:03:00Z">
        <w:r>
          <w:t>n</w:t>
        </w:r>
      </w:ins>
      <w:r w:rsidRPr="005A3EA5">
        <w:t xml:space="preserve"> </w:t>
      </w:r>
      <w:ins w:id="1134" w:author="CR0480" w:date="2023-08-26T10:03:00Z">
        <w:r>
          <w:t xml:space="preserve">MBS </w:t>
        </w:r>
      </w:ins>
      <w:r w:rsidRPr="005A3EA5">
        <w:t>QoS flow is removed</w:t>
      </w:r>
      <w:ins w:id="1135" w:author="CR0480" w:date="2023-08-26T10:03:00Z">
        <w:r>
          <w:t>,</w:t>
        </w:r>
      </w:ins>
      <w:r w:rsidRPr="005A3EA5">
        <w:t xml:space="preserve"> the </w:t>
      </w:r>
      <w:r>
        <w:t>MB-</w:t>
      </w:r>
      <w:r w:rsidRPr="005A3EA5">
        <w:t xml:space="preserve">SMF shall report to the PCF that the </w:t>
      </w:r>
      <w:r>
        <w:t xml:space="preserve">MBS </w:t>
      </w:r>
      <w:r w:rsidRPr="005A3EA5">
        <w:t>PCC rule</w:t>
      </w:r>
      <w:ins w:id="1136" w:author="CR0480" w:date="2023-08-26T10:03:00Z">
        <w:r>
          <w:t>(</w:t>
        </w:r>
      </w:ins>
      <w:r w:rsidRPr="005A3EA5">
        <w:t>s</w:t>
      </w:r>
      <w:ins w:id="1137" w:author="CR0480" w:date="2023-08-26T10:03:00Z">
        <w:r>
          <w:t>)</w:t>
        </w:r>
      </w:ins>
      <w:r w:rsidRPr="005A3EA5">
        <w:t xml:space="preserve"> bound to th</w:t>
      </w:r>
      <w:ins w:id="1138" w:author="CR0480" w:date="2023-08-26T10:03:00Z">
        <w:r>
          <w:t>is</w:t>
        </w:r>
      </w:ins>
      <w:del w:id="1139" w:author="CR0480" w:date="2023-08-26T10:03:00Z">
        <w:r w:rsidRPr="005A3EA5" w:rsidDel="00793C60">
          <w:delText>e</w:delText>
        </w:r>
      </w:del>
      <w:r w:rsidRPr="005A3EA5">
        <w:t xml:space="preserve"> </w:t>
      </w:r>
      <w:del w:id="1140" w:author="CR0480" w:date="2023-08-26T10:03:00Z">
        <w:r w:rsidRPr="005A3EA5" w:rsidDel="00793C60">
          <w:delText xml:space="preserve">corresponding </w:delText>
        </w:r>
      </w:del>
      <w:ins w:id="1141" w:author="CR0480" w:date="2023-08-26T10:03:00Z">
        <w:r>
          <w:t xml:space="preserve">MBS </w:t>
        </w:r>
      </w:ins>
      <w:r w:rsidRPr="005A3EA5">
        <w:t>QoS flow are removed.</w:t>
      </w:r>
    </w:p>
    <w:p w14:paraId="4FBA04C3" w14:textId="77777777" w:rsidR="003E4CD9" w:rsidRDefault="003E4CD9" w:rsidP="003E4CD9">
      <w:pPr>
        <w:pStyle w:val="Heading3"/>
        <w:rPr>
          <w:rFonts w:eastAsiaTheme="minorEastAsia"/>
          <w:lang w:eastAsia="ja-JP"/>
        </w:rPr>
      </w:pPr>
      <w:r w:rsidRPr="004C4239">
        <w:rPr>
          <w:rFonts w:eastAsiaTheme="minorEastAsia"/>
          <w:lang w:eastAsia="ja-JP"/>
        </w:rPr>
        <w:t>6.</w:t>
      </w:r>
      <w:r>
        <w:rPr>
          <w:rFonts w:eastAsiaTheme="minorEastAsia"/>
          <w:lang w:eastAsia="ja-JP"/>
        </w:rPr>
        <w:t>5</w:t>
      </w:r>
      <w:r w:rsidRPr="004C4239">
        <w:rPr>
          <w:rFonts w:eastAsiaTheme="minorEastAsia"/>
          <w:lang w:eastAsia="ja-JP"/>
        </w:rPr>
        <w:t>.</w:t>
      </w:r>
      <w:r>
        <w:rPr>
          <w:rFonts w:eastAsiaTheme="minorEastAsia"/>
          <w:lang w:eastAsia="ja-JP"/>
        </w:rPr>
        <w:t>3</w:t>
      </w:r>
      <w:r>
        <w:rPr>
          <w:rFonts w:eastAsiaTheme="minorEastAsia"/>
          <w:lang w:eastAsia="ja-JP"/>
        </w:rPr>
        <w:tab/>
      </w:r>
      <w:ins w:id="1142" w:author="CR0480" w:date="2023-08-26T10:03:00Z">
        <w:r>
          <w:rPr>
            <w:rFonts w:eastAsiaTheme="minorEastAsia"/>
            <w:lang w:eastAsia="ja-JP"/>
          </w:rPr>
          <w:t xml:space="preserve">MBS </w:t>
        </w:r>
      </w:ins>
      <w:r w:rsidRPr="001649FB">
        <w:rPr>
          <w:rFonts w:eastAsiaTheme="minorEastAsia"/>
          <w:lang w:eastAsia="ja-JP"/>
        </w:rPr>
        <w:t>QoS flow binding</w:t>
      </w:r>
      <w:r>
        <w:rPr>
          <w:rFonts w:eastAsiaTheme="minorEastAsia"/>
          <w:lang w:eastAsia="ja-JP"/>
        </w:rPr>
        <w:t xml:space="preserve"> within an MBS session</w:t>
      </w:r>
    </w:p>
    <w:p w14:paraId="2E558D33" w14:textId="77777777" w:rsidR="003E4CD9" w:rsidRPr="005A3EA5" w:rsidRDefault="003E4CD9" w:rsidP="003E4CD9">
      <w:r w:rsidRPr="005A3EA5">
        <w:t xml:space="preserve">The </w:t>
      </w:r>
      <w:ins w:id="1143" w:author="CR0480" w:date="2023-08-26T10:03:00Z">
        <w:r>
          <w:t xml:space="preserve">MBS </w:t>
        </w:r>
      </w:ins>
      <w:r w:rsidRPr="005A3EA5">
        <w:t xml:space="preserve">QoS </w:t>
      </w:r>
      <w:r w:rsidRPr="005A3EA5">
        <w:rPr>
          <w:lang w:eastAsia="zh-CN"/>
        </w:rPr>
        <w:t>f</w:t>
      </w:r>
      <w:r w:rsidRPr="005A3EA5">
        <w:t>low binding is the association of the</w:t>
      </w:r>
      <w:r>
        <w:t xml:space="preserve"> MBS</w:t>
      </w:r>
      <w:r w:rsidRPr="005A3EA5">
        <w:t xml:space="preserve"> PCC rule to a</w:t>
      </w:r>
      <w:ins w:id="1144" w:author="CR0480" w:date="2023-08-26T10:03:00Z">
        <w:r>
          <w:t>n MBS</w:t>
        </w:r>
      </w:ins>
      <w:r w:rsidRPr="005A3EA5">
        <w:t xml:space="preserve"> QoS </w:t>
      </w:r>
      <w:r w:rsidRPr="005A3EA5">
        <w:rPr>
          <w:lang w:eastAsia="zh-CN"/>
        </w:rPr>
        <w:t>f</w:t>
      </w:r>
      <w:r w:rsidRPr="005A3EA5">
        <w:t>low, identified by the QFI, within a</w:t>
      </w:r>
      <w:r>
        <w:t>n</w:t>
      </w:r>
      <w:r w:rsidRPr="005A3EA5">
        <w:t xml:space="preserve"> </w:t>
      </w:r>
      <w:r>
        <w:t>MBS</w:t>
      </w:r>
      <w:r w:rsidRPr="005A3EA5">
        <w:t xml:space="preserve"> </w:t>
      </w:r>
      <w:r w:rsidRPr="005A3EA5">
        <w:rPr>
          <w:lang w:eastAsia="zh-CN"/>
        </w:rPr>
        <w:t>s</w:t>
      </w:r>
      <w:r w:rsidRPr="005A3EA5">
        <w:t>ession.</w:t>
      </w:r>
    </w:p>
    <w:p w14:paraId="2316A7A2" w14:textId="77777777" w:rsidR="003E4CD9" w:rsidRPr="005A3EA5" w:rsidRDefault="003E4CD9" w:rsidP="003E4CD9">
      <w:r w:rsidRPr="005A3EA5">
        <w:t xml:space="preserve">The </w:t>
      </w:r>
      <w:ins w:id="1145" w:author="CR0480" w:date="2023-08-26T10:03:00Z">
        <w:r>
          <w:t xml:space="preserve">MBS </w:t>
        </w:r>
      </w:ins>
      <w:r w:rsidRPr="005A3EA5">
        <w:t xml:space="preserve">QoS </w:t>
      </w:r>
      <w:r w:rsidRPr="005A3EA5">
        <w:rPr>
          <w:lang w:eastAsia="zh-CN"/>
        </w:rPr>
        <w:t>f</w:t>
      </w:r>
      <w:r w:rsidRPr="005A3EA5">
        <w:t xml:space="preserve">low binding function resides </w:t>
      </w:r>
      <w:del w:id="1146" w:author="CR0480" w:date="2023-08-26T10:03:00Z">
        <w:r w:rsidRPr="005A3EA5" w:rsidDel="009550A9">
          <w:delText xml:space="preserve">in </w:delText>
        </w:r>
      </w:del>
      <w:ins w:id="1147" w:author="CR0480" w:date="2023-08-26T10:03:00Z">
        <w:r>
          <w:t>at</w:t>
        </w:r>
        <w:r w:rsidRPr="005A3EA5">
          <w:t xml:space="preserve"> </w:t>
        </w:r>
      </w:ins>
      <w:r w:rsidRPr="005A3EA5">
        <w:t xml:space="preserve">the </w:t>
      </w:r>
      <w:r>
        <w:t>MB</w:t>
      </w:r>
      <w:del w:id="1148" w:author="CR0480" w:date="2023-08-26T10:03:00Z">
        <w:r w:rsidDel="009550A9">
          <w:delText>S</w:delText>
        </w:r>
      </w:del>
      <w:r>
        <w:t>-SMF</w:t>
      </w:r>
      <w:r w:rsidRPr="005A3EA5">
        <w:t>. Th</w:t>
      </w:r>
      <w:ins w:id="1149" w:author="CR0480" w:date="2023-08-26T10:03:00Z">
        <w:r>
          <w:t>is</w:t>
        </w:r>
      </w:ins>
      <w:del w:id="1150" w:author="CR0480" w:date="2023-08-26T10:03:00Z">
        <w:r w:rsidRPr="005A3EA5" w:rsidDel="009550A9">
          <w:delText>e</w:delText>
        </w:r>
      </w:del>
      <w:r w:rsidRPr="005A3EA5">
        <w:t xml:space="preserve"> binding is performed using the following binding parameters:</w:t>
      </w:r>
    </w:p>
    <w:p w14:paraId="3729BDFB" w14:textId="77777777" w:rsidR="003E4CD9" w:rsidRPr="005A3EA5" w:rsidRDefault="003E4CD9" w:rsidP="003E4CD9">
      <w:pPr>
        <w:pStyle w:val="B10"/>
      </w:pPr>
      <w:r w:rsidRPr="005A3EA5">
        <w:t>-</w:t>
      </w:r>
      <w:r w:rsidRPr="005A3EA5">
        <w:tab/>
        <w:t>5QI;</w:t>
      </w:r>
    </w:p>
    <w:p w14:paraId="576A0EA3" w14:textId="77777777" w:rsidR="003E4CD9" w:rsidRPr="005A3EA5" w:rsidRDefault="003E4CD9" w:rsidP="003E4CD9">
      <w:pPr>
        <w:pStyle w:val="B10"/>
      </w:pPr>
      <w:r w:rsidRPr="005A3EA5">
        <w:t>-</w:t>
      </w:r>
      <w:r w:rsidRPr="005A3EA5">
        <w:tab/>
        <w:t>ARP;</w:t>
      </w:r>
    </w:p>
    <w:p w14:paraId="1AC075DC" w14:textId="77777777" w:rsidR="003E4CD9" w:rsidRPr="005A3EA5" w:rsidRDefault="003E4CD9" w:rsidP="003E4CD9">
      <w:pPr>
        <w:pStyle w:val="B10"/>
      </w:pPr>
      <w:r w:rsidRPr="005A3EA5">
        <w:t>-</w:t>
      </w:r>
      <w:r w:rsidRPr="005A3EA5">
        <w:tab/>
        <w:t xml:space="preserve">Priority Level (if available in the </w:t>
      </w:r>
      <w:r>
        <w:t xml:space="preserve">MBS </w:t>
      </w:r>
      <w:r w:rsidRPr="005A3EA5">
        <w:t>PCC rule);</w:t>
      </w:r>
    </w:p>
    <w:p w14:paraId="647628F3" w14:textId="77777777" w:rsidR="003E4CD9" w:rsidRPr="005A3EA5" w:rsidRDefault="003E4CD9" w:rsidP="003E4CD9">
      <w:pPr>
        <w:pStyle w:val="B10"/>
      </w:pPr>
      <w:r w:rsidRPr="005A3EA5">
        <w:t>-</w:t>
      </w:r>
      <w:r w:rsidRPr="005A3EA5">
        <w:tab/>
        <w:t xml:space="preserve">Averaging Window (if available in the </w:t>
      </w:r>
      <w:r>
        <w:t xml:space="preserve">MBS </w:t>
      </w:r>
      <w:r w:rsidRPr="005A3EA5">
        <w:t>PCC rule); and</w:t>
      </w:r>
    </w:p>
    <w:p w14:paraId="240DDCAD" w14:textId="77777777" w:rsidR="003E4CD9" w:rsidRPr="005A3EA5" w:rsidRDefault="003E4CD9" w:rsidP="003E4CD9">
      <w:pPr>
        <w:pStyle w:val="B10"/>
      </w:pPr>
      <w:r w:rsidRPr="005A3EA5">
        <w:t>-</w:t>
      </w:r>
      <w:r w:rsidRPr="005A3EA5">
        <w:tab/>
        <w:t xml:space="preserve">Maximum Data Burst Volume (if available in the </w:t>
      </w:r>
      <w:r>
        <w:t xml:space="preserve">MBS </w:t>
      </w:r>
      <w:r w:rsidRPr="005A3EA5">
        <w:t>PCC rule).</w:t>
      </w:r>
    </w:p>
    <w:p w14:paraId="42D7AFFD" w14:textId="77777777" w:rsidR="003E4CD9" w:rsidRPr="005A3EA5" w:rsidRDefault="003E4CD9" w:rsidP="003E4CD9">
      <w:r w:rsidRPr="005A3EA5">
        <w:t xml:space="preserve">The selected </w:t>
      </w:r>
      <w:ins w:id="1151" w:author="CR0480" w:date="2023-08-26T10:03:00Z">
        <w:r>
          <w:t xml:space="preserve">MBS </w:t>
        </w:r>
      </w:ins>
      <w:r w:rsidRPr="005A3EA5">
        <w:t xml:space="preserve">QoS flow shall have the same </w:t>
      </w:r>
      <w:del w:id="1152" w:author="CR0480" w:date="2023-08-26T10:03:00Z">
        <w:r w:rsidRPr="005A3EA5" w:rsidDel="009550A9">
          <w:rPr>
            <w:lang w:eastAsia="zh-CN"/>
          </w:rPr>
          <w:delText xml:space="preserve">above </w:delText>
        </w:r>
      </w:del>
      <w:r w:rsidRPr="005A3EA5">
        <w:rPr>
          <w:lang w:eastAsia="zh-CN"/>
        </w:rPr>
        <w:t>binding parameters</w:t>
      </w:r>
      <w:r w:rsidRPr="005A3EA5">
        <w:rPr>
          <w:lang w:eastAsia="ko-KR"/>
        </w:rPr>
        <w:t xml:space="preserve"> </w:t>
      </w:r>
      <w:ins w:id="1153" w:author="CR0480" w:date="2023-08-26T10:03:00Z">
        <w:r>
          <w:rPr>
            <w:lang w:eastAsia="ko-KR"/>
          </w:rPr>
          <w:t xml:space="preserve">(listed above) </w:t>
        </w:r>
      </w:ins>
      <w:r w:rsidRPr="005A3EA5">
        <w:t>as the one</w:t>
      </w:r>
      <w:ins w:id="1154" w:author="CR0480" w:date="2023-08-26T10:03:00Z">
        <w:r>
          <w:t>s</w:t>
        </w:r>
      </w:ins>
      <w:r w:rsidRPr="005A3EA5">
        <w:t xml:space="preserve"> indicated by the </w:t>
      </w:r>
      <w:r>
        <w:t xml:space="preserve">MBS </w:t>
      </w:r>
      <w:r w:rsidRPr="005A3EA5">
        <w:t xml:space="preserve">PCC rule. The set of 5G QoS parameters assigned by the PCF to the </w:t>
      </w:r>
      <w:ins w:id="1155" w:author="CR0480" w:date="2023-08-26T10:03:00Z">
        <w:r>
          <w:t xml:space="preserve">MBS </w:t>
        </w:r>
      </w:ins>
      <w:r w:rsidRPr="005A3EA5">
        <w:t>service data flow is the main input for QFI allocation.</w:t>
      </w:r>
    </w:p>
    <w:p w14:paraId="67876043" w14:textId="77777777" w:rsidR="003E4CD9" w:rsidRPr="005A3EA5" w:rsidRDefault="003E4CD9" w:rsidP="003E4CD9">
      <w:pPr>
        <w:rPr>
          <w:lang w:eastAsia="zh-CN"/>
        </w:rPr>
      </w:pPr>
      <w:r w:rsidRPr="005A3EA5">
        <w:t xml:space="preserve">The PCF shall supply the </w:t>
      </w:r>
      <w:r>
        <w:t xml:space="preserve">MBS </w:t>
      </w:r>
      <w:r w:rsidRPr="005A3EA5">
        <w:t>PCC rule</w:t>
      </w:r>
      <w:ins w:id="1156" w:author="CR0480" w:date="2023-08-26T10:03:00Z">
        <w:r>
          <w:t>(</w:t>
        </w:r>
      </w:ins>
      <w:r w:rsidRPr="005A3EA5">
        <w:t>s</w:t>
      </w:r>
      <w:ins w:id="1157" w:author="CR0480" w:date="2023-08-26T10:03:00Z">
        <w:r>
          <w:t>)</w:t>
        </w:r>
      </w:ins>
      <w:r w:rsidRPr="005A3EA5">
        <w:t xml:space="preserve"> to be installed, modified, or removed to the </w:t>
      </w:r>
      <w:r>
        <w:t>MB-</w:t>
      </w:r>
      <w:r w:rsidRPr="005A3EA5">
        <w:t xml:space="preserve">SMF. The </w:t>
      </w:r>
      <w:r>
        <w:t>MB-</w:t>
      </w:r>
      <w:r w:rsidRPr="005A3EA5">
        <w:t xml:space="preserve">SMF shall evaluate whether it is possible to use </w:t>
      </w:r>
      <w:del w:id="1158" w:author="CR0480" w:date="2023-08-26T10:03:00Z">
        <w:r w:rsidRPr="005A3EA5" w:rsidDel="00E81EB5">
          <w:delText xml:space="preserve">one of </w:delText>
        </w:r>
      </w:del>
      <w:r w:rsidRPr="005A3EA5">
        <w:t xml:space="preserve">the existing </w:t>
      </w:r>
      <w:ins w:id="1159" w:author="CR0480" w:date="2023-08-26T10:03:00Z">
        <w:r>
          <w:t xml:space="preserve">MBS </w:t>
        </w:r>
      </w:ins>
      <w:r w:rsidRPr="005A3EA5">
        <w:t xml:space="preserve">QoS </w:t>
      </w:r>
      <w:r w:rsidRPr="005A3EA5">
        <w:rPr>
          <w:lang w:eastAsia="zh-CN"/>
        </w:rPr>
        <w:t>f</w:t>
      </w:r>
      <w:r w:rsidRPr="005A3EA5">
        <w:t>lows or not, and if applicable</w:t>
      </w:r>
      <w:r w:rsidRPr="005A3EA5">
        <w:rPr>
          <w:lang w:eastAsia="zh-CN"/>
        </w:rPr>
        <w:t>.</w:t>
      </w:r>
    </w:p>
    <w:p w14:paraId="4F84E4FF" w14:textId="77777777" w:rsidR="003E4CD9" w:rsidRPr="005A3EA5" w:rsidRDefault="003E4CD9" w:rsidP="003E4CD9">
      <w:pPr>
        <w:rPr>
          <w:lang w:eastAsia="zh-CN"/>
        </w:rPr>
      </w:pPr>
      <w:r w:rsidRPr="005A3EA5">
        <w:lastRenderedPageBreak/>
        <w:t>Whenever the binding parameters of a</w:t>
      </w:r>
      <w:r>
        <w:t>n MBS</w:t>
      </w:r>
      <w:r w:rsidRPr="005A3EA5">
        <w:t xml:space="preserve"> PCC rule changes, the existing binding of this </w:t>
      </w:r>
      <w:r>
        <w:t xml:space="preserve">MBS </w:t>
      </w:r>
      <w:r w:rsidRPr="005A3EA5">
        <w:t xml:space="preserve">PCC rule shall be re-evaluated, i.e. the </w:t>
      </w:r>
      <w:ins w:id="1160" w:author="CR0480" w:date="2023-08-26T10:03:00Z">
        <w:r>
          <w:t xml:space="preserve">MBS </w:t>
        </w:r>
      </w:ins>
      <w:r w:rsidRPr="005A3EA5">
        <w:t>QoS flow binding procedure, is performed. The re-evaluation may, for a</w:t>
      </w:r>
      <w:r>
        <w:t>n MBS</w:t>
      </w:r>
      <w:r w:rsidRPr="005A3EA5">
        <w:t xml:space="preserve"> PCC rule, result in a new binding with another </w:t>
      </w:r>
      <w:ins w:id="1161" w:author="CR0480" w:date="2023-08-26T10:03:00Z">
        <w:r>
          <w:t xml:space="preserve">MBS </w:t>
        </w:r>
      </w:ins>
      <w:r w:rsidRPr="005A3EA5">
        <w:t xml:space="preserve">QoS </w:t>
      </w:r>
      <w:r w:rsidRPr="005A3EA5">
        <w:rPr>
          <w:lang w:eastAsia="zh-CN"/>
        </w:rPr>
        <w:t>f</w:t>
      </w:r>
      <w:r w:rsidRPr="005A3EA5">
        <w:t>low</w:t>
      </w:r>
      <w:r w:rsidRPr="005A3EA5">
        <w:rPr>
          <w:lang w:eastAsia="zh-CN"/>
        </w:rPr>
        <w:t xml:space="preserve">. </w:t>
      </w:r>
      <w:r w:rsidRPr="005A3EA5">
        <w:t>If the PCF requests the same change of the binding parameter</w:t>
      </w:r>
      <w:ins w:id="1162" w:author="CR0480" w:date="2023-08-26T10:03:00Z">
        <w:r>
          <w:t>s</w:t>
        </w:r>
      </w:ins>
      <w:r w:rsidRPr="005A3EA5">
        <w:t xml:space="preserve"> value</w:t>
      </w:r>
      <w:del w:id="1163" w:author="CR0480" w:date="2023-08-26T10:03:00Z">
        <w:r w:rsidRPr="005A3EA5" w:rsidDel="00793C60">
          <w:delText>(</w:delText>
        </w:r>
      </w:del>
      <w:r w:rsidRPr="005A3EA5">
        <w:t>s</w:t>
      </w:r>
      <w:del w:id="1164" w:author="CR0480" w:date="2023-08-26T10:03:00Z">
        <w:r w:rsidRPr="005A3EA5" w:rsidDel="00793C60">
          <w:delText>)</w:delText>
        </w:r>
      </w:del>
      <w:r w:rsidRPr="005A3EA5">
        <w:t xml:space="preserve"> for all </w:t>
      </w:r>
      <w:ins w:id="1165" w:author="CR0480" w:date="2023-08-26T10:03:00Z">
        <w:r>
          <w:t xml:space="preserve">the </w:t>
        </w:r>
      </w:ins>
      <w:r>
        <w:t xml:space="preserve">MBS </w:t>
      </w:r>
      <w:r w:rsidRPr="005A3EA5">
        <w:t>PCC rule</w:t>
      </w:r>
      <w:ins w:id="1166" w:author="CR0480" w:date="2023-08-26T10:03:00Z">
        <w:r>
          <w:t>(</w:t>
        </w:r>
      </w:ins>
      <w:r w:rsidRPr="005A3EA5">
        <w:t>s</w:t>
      </w:r>
      <w:ins w:id="1167" w:author="CR0480" w:date="2023-08-26T10:03:00Z">
        <w:r>
          <w:t>)</w:t>
        </w:r>
      </w:ins>
      <w:r w:rsidRPr="005A3EA5">
        <w:t xml:space="preserve"> that are bound to the same </w:t>
      </w:r>
      <w:ins w:id="1168" w:author="CR0480" w:date="2023-08-26T10:03:00Z">
        <w:r>
          <w:t xml:space="preserve">MBS </w:t>
        </w:r>
      </w:ins>
      <w:r w:rsidRPr="005A3EA5">
        <w:t xml:space="preserve">QoS Flow, the </w:t>
      </w:r>
      <w:r>
        <w:t xml:space="preserve">MB-SMF </w:t>
      </w:r>
      <w:r w:rsidRPr="005A3EA5">
        <w:t xml:space="preserve">should not re-evaluate the binding of these </w:t>
      </w:r>
      <w:r>
        <w:t xml:space="preserve">MBS </w:t>
      </w:r>
      <w:r w:rsidRPr="005A3EA5">
        <w:t>PCC rules</w:t>
      </w:r>
      <w:ins w:id="1169" w:author="CR0480" w:date="2023-08-26T10:03:00Z">
        <w:r>
          <w:t>,</w:t>
        </w:r>
      </w:ins>
      <w:r w:rsidRPr="005A3EA5">
        <w:t xml:space="preserve"> </w:t>
      </w:r>
      <w:del w:id="1170" w:author="CR0480" w:date="2023-08-26T10:03:00Z">
        <w:r w:rsidRPr="005A3EA5" w:rsidDel="00E81EB5">
          <w:delText xml:space="preserve">and </w:delText>
        </w:r>
      </w:del>
      <w:r w:rsidRPr="005A3EA5">
        <w:t xml:space="preserve">instead, </w:t>
      </w:r>
      <w:ins w:id="1171" w:author="CR0480" w:date="2023-08-26T10:03:00Z">
        <w:r>
          <w:t xml:space="preserve">the MB-SMF shall </w:t>
        </w:r>
      </w:ins>
      <w:r w:rsidRPr="005A3EA5">
        <w:t>modify the QoS parameter</w:t>
      </w:r>
      <w:ins w:id="1172" w:author="CR0480" w:date="2023-08-26T10:03:00Z">
        <w:r>
          <w:t>s</w:t>
        </w:r>
      </w:ins>
      <w:r w:rsidRPr="005A3EA5">
        <w:t xml:space="preserve"> value</w:t>
      </w:r>
      <w:del w:id="1173" w:author="CR0480" w:date="2023-08-26T10:03:00Z">
        <w:r w:rsidRPr="005A3EA5" w:rsidDel="00793C60">
          <w:delText>(</w:delText>
        </w:r>
      </w:del>
      <w:r w:rsidRPr="005A3EA5">
        <w:t>s</w:t>
      </w:r>
      <w:del w:id="1174" w:author="CR0480" w:date="2023-08-26T10:03:00Z">
        <w:r w:rsidRPr="005A3EA5" w:rsidDel="00793C60">
          <w:delText>)</w:delText>
        </w:r>
      </w:del>
      <w:r w:rsidRPr="005A3EA5">
        <w:t xml:space="preserve"> of the </w:t>
      </w:r>
      <w:ins w:id="1175" w:author="CR0480" w:date="2023-08-26T10:03:00Z">
        <w:r>
          <w:t xml:space="preserve">MBS </w:t>
        </w:r>
      </w:ins>
      <w:r w:rsidRPr="005A3EA5">
        <w:t>QoS Flow accordingly.</w:t>
      </w:r>
    </w:p>
    <w:p w14:paraId="3851F1BD" w14:textId="77777777" w:rsidR="003E4CD9" w:rsidRPr="005A3EA5" w:rsidRDefault="003E4CD9" w:rsidP="003E4CD9">
      <w:r w:rsidRPr="005A3EA5">
        <w:t xml:space="preserve">If </w:t>
      </w:r>
      <w:del w:id="1176" w:author="CR0480" w:date="2023-08-26T10:03:00Z">
        <w:r w:rsidRPr="005A3EA5" w:rsidDel="00E81EB5">
          <w:delText xml:space="preserve">the </w:delText>
        </w:r>
      </w:del>
      <w:ins w:id="1177" w:author="CR0480" w:date="2023-08-26T10:03:00Z">
        <w:r>
          <w:t>an</w:t>
        </w:r>
        <w:r w:rsidRPr="005A3EA5">
          <w:t xml:space="preserve"> </w:t>
        </w:r>
      </w:ins>
      <w:r>
        <w:t xml:space="preserve">MBS </w:t>
      </w:r>
      <w:r w:rsidRPr="005A3EA5">
        <w:t xml:space="preserve">PCC rule is removed, the </w:t>
      </w:r>
      <w:r>
        <w:t>MB-</w:t>
      </w:r>
      <w:r w:rsidRPr="005A3EA5">
        <w:t xml:space="preserve">SMF shall remove the association of the </w:t>
      </w:r>
      <w:r>
        <w:t xml:space="preserve">MBS </w:t>
      </w:r>
      <w:r w:rsidRPr="005A3EA5">
        <w:t xml:space="preserve">PCC rule to the </w:t>
      </w:r>
      <w:ins w:id="1178" w:author="CR0480" w:date="2023-08-26T10:03:00Z">
        <w:r>
          <w:t xml:space="preserve">MBS </w:t>
        </w:r>
      </w:ins>
      <w:r w:rsidRPr="005A3EA5">
        <w:t xml:space="preserve">QoS </w:t>
      </w:r>
      <w:r w:rsidRPr="005A3EA5">
        <w:rPr>
          <w:lang w:eastAsia="zh-CN"/>
        </w:rPr>
        <w:t>f</w:t>
      </w:r>
      <w:r w:rsidRPr="005A3EA5">
        <w:t>low</w:t>
      </w:r>
      <w:ins w:id="1179" w:author="CR0480" w:date="2023-08-26T10:03:00Z">
        <w:r>
          <w:t xml:space="preserve"> to which the MBS PCC rule is associated</w:t>
        </w:r>
      </w:ins>
      <w:r w:rsidRPr="005A3EA5">
        <w:t xml:space="preserve">. If the last </w:t>
      </w:r>
      <w:r>
        <w:t>MBS</w:t>
      </w:r>
      <w:r w:rsidRPr="005A3EA5">
        <w:t xml:space="preserve"> PCC rule that is bound to a</w:t>
      </w:r>
      <w:ins w:id="1180" w:author="CR0480" w:date="2023-08-26T10:03:00Z">
        <w:r>
          <w:t>n</w:t>
        </w:r>
      </w:ins>
      <w:r w:rsidRPr="005A3EA5">
        <w:t xml:space="preserve"> </w:t>
      </w:r>
      <w:ins w:id="1181" w:author="CR0480" w:date="2023-08-26T10:03:00Z">
        <w:r>
          <w:t xml:space="preserve">MBS </w:t>
        </w:r>
      </w:ins>
      <w:r w:rsidRPr="005A3EA5">
        <w:t xml:space="preserve">QoS Flow is removed, the </w:t>
      </w:r>
      <w:r>
        <w:t>MB-</w:t>
      </w:r>
      <w:r w:rsidRPr="005A3EA5">
        <w:t xml:space="preserve">SMF shall delete the </w:t>
      </w:r>
      <w:ins w:id="1182" w:author="CR0480" w:date="2023-08-26T10:03:00Z">
        <w:r>
          <w:t xml:space="preserve">MBS </w:t>
        </w:r>
      </w:ins>
      <w:r w:rsidRPr="005A3EA5">
        <w:t>QoS Flow.</w:t>
      </w:r>
    </w:p>
    <w:p w14:paraId="3AB3B71A" w14:textId="77777777" w:rsidR="003E4CD9" w:rsidRDefault="003E4CD9" w:rsidP="003E4CD9">
      <w:r w:rsidRPr="005A3EA5">
        <w:t>When a</w:t>
      </w:r>
      <w:ins w:id="1183" w:author="CR0480" w:date="2023-08-26T10:03:00Z">
        <w:r>
          <w:t>n</w:t>
        </w:r>
      </w:ins>
      <w:r w:rsidRPr="005A3EA5">
        <w:t xml:space="preserve"> </w:t>
      </w:r>
      <w:ins w:id="1184" w:author="CR0480" w:date="2023-08-26T10:03:00Z">
        <w:r>
          <w:t xml:space="preserve">MBS </w:t>
        </w:r>
      </w:ins>
      <w:r w:rsidRPr="005A3EA5">
        <w:t>QoS flow is removed</w:t>
      </w:r>
      <w:ins w:id="1185" w:author="CR0480" w:date="2023-08-26T10:03:00Z">
        <w:r>
          <w:t>,</w:t>
        </w:r>
      </w:ins>
      <w:r w:rsidRPr="005A3EA5">
        <w:t xml:space="preserve"> the </w:t>
      </w:r>
      <w:r>
        <w:t>MB-</w:t>
      </w:r>
      <w:r w:rsidRPr="005A3EA5">
        <w:t xml:space="preserve">SMF shall report to the PCF that the </w:t>
      </w:r>
      <w:r>
        <w:t xml:space="preserve">MBS </w:t>
      </w:r>
      <w:r w:rsidRPr="005A3EA5">
        <w:t>PCC rule</w:t>
      </w:r>
      <w:ins w:id="1186" w:author="CR0480" w:date="2023-08-26T10:03:00Z">
        <w:r>
          <w:t>(</w:t>
        </w:r>
      </w:ins>
      <w:r w:rsidRPr="005A3EA5">
        <w:t>s</w:t>
      </w:r>
      <w:ins w:id="1187" w:author="CR0480" w:date="2023-08-26T10:03:00Z">
        <w:r>
          <w:t>)</w:t>
        </w:r>
      </w:ins>
      <w:r w:rsidRPr="005A3EA5">
        <w:t xml:space="preserve"> bound to th</w:t>
      </w:r>
      <w:ins w:id="1188" w:author="CR0480" w:date="2023-08-26T10:03:00Z">
        <w:r>
          <w:t>is</w:t>
        </w:r>
      </w:ins>
      <w:del w:id="1189" w:author="CR0480" w:date="2023-08-26T10:03:00Z">
        <w:r w:rsidRPr="005A3EA5" w:rsidDel="00793C60">
          <w:delText>e</w:delText>
        </w:r>
      </w:del>
      <w:r w:rsidRPr="005A3EA5">
        <w:t xml:space="preserve"> </w:t>
      </w:r>
      <w:del w:id="1190" w:author="CR0480" w:date="2023-08-26T10:03:00Z">
        <w:r w:rsidRPr="005A3EA5" w:rsidDel="00793C60">
          <w:delText xml:space="preserve">corresponding </w:delText>
        </w:r>
      </w:del>
      <w:ins w:id="1191" w:author="CR0480" w:date="2023-08-26T10:03:00Z">
        <w:r>
          <w:t xml:space="preserve">MBS </w:t>
        </w:r>
      </w:ins>
      <w:r w:rsidRPr="005A3EA5">
        <w:t>QoS flow are removed.</w:t>
      </w:r>
    </w:p>
    <w:p w14:paraId="10A04CF0" w14:textId="77777777" w:rsidR="004428CF" w:rsidRPr="005A3EA5" w:rsidRDefault="004428CF">
      <w:pPr>
        <w:pStyle w:val="Heading1"/>
        <w:rPr>
          <w:lang w:eastAsia="zh-CN"/>
        </w:rPr>
      </w:pPr>
      <w:r w:rsidRPr="005A3EA5">
        <w:rPr>
          <w:lang w:eastAsia="zh-CN"/>
        </w:rPr>
        <w:t>7</w:t>
      </w:r>
      <w:r w:rsidRPr="005A3EA5">
        <w:tab/>
        <w:t>QoS Parameters Mapping</w:t>
      </w:r>
      <w:bookmarkEnd w:id="1048"/>
      <w:bookmarkEnd w:id="1049"/>
      <w:bookmarkEnd w:id="1050"/>
      <w:bookmarkEnd w:id="1051"/>
      <w:bookmarkEnd w:id="1052"/>
      <w:bookmarkEnd w:id="1053"/>
      <w:bookmarkEnd w:id="1091"/>
    </w:p>
    <w:p w14:paraId="70B45546" w14:textId="77777777" w:rsidR="004428CF" w:rsidRPr="005A3EA5" w:rsidRDefault="004428CF">
      <w:pPr>
        <w:pStyle w:val="Heading2"/>
      </w:pPr>
      <w:bookmarkStart w:id="1192" w:name="_Toc28005508"/>
      <w:bookmarkStart w:id="1193" w:name="_Toc36038180"/>
      <w:bookmarkStart w:id="1194" w:name="_Toc45133377"/>
      <w:bookmarkStart w:id="1195" w:name="_Toc51762207"/>
      <w:bookmarkStart w:id="1196" w:name="_Toc59016612"/>
      <w:bookmarkStart w:id="1197" w:name="_Toc68167582"/>
      <w:bookmarkStart w:id="1198" w:name="_Toc138668276"/>
      <w:bookmarkStart w:id="1199" w:name="_Hlk4059768"/>
      <w:r w:rsidRPr="005A3EA5">
        <w:rPr>
          <w:lang w:eastAsia="zh-CN"/>
        </w:rPr>
        <w:t>7</w:t>
      </w:r>
      <w:r w:rsidRPr="005A3EA5">
        <w:rPr>
          <w:lang w:eastAsia="ja-JP"/>
        </w:rPr>
        <w:t>.1</w:t>
      </w:r>
      <w:r w:rsidRPr="005A3EA5">
        <w:rPr>
          <w:lang w:eastAsia="ja-JP"/>
        </w:rPr>
        <w:tab/>
      </w:r>
      <w:r w:rsidRPr="005A3EA5">
        <w:t>Overview</w:t>
      </w:r>
      <w:bookmarkEnd w:id="1192"/>
      <w:bookmarkEnd w:id="1193"/>
      <w:bookmarkEnd w:id="1194"/>
      <w:bookmarkEnd w:id="1195"/>
      <w:bookmarkEnd w:id="1196"/>
      <w:bookmarkEnd w:id="1197"/>
      <w:bookmarkEnd w:id="1198"/>
    </w:p>
    <w:p w14:paraId="064F1529" w14:textId="7E9ED925" w:rsidR="00371475" w:rsidRDefault="004428CF">
      <w:pPr>
        <w:rPr>
          <w:lang w:eastAsia="ja-JP"/>
        </w:rPr>
      </w:pPr>
      <w:r w:rsidRPr="005A3EA5">
        <w:rPr>
          <w:lang w:eastAsia="ja-JP"/>
        </w:rPr>
        <w:t>Several QoS parameters mapping functions are needed during PCC</w:t>
      </w:r>
      <w:r w:rsidRPr="005A3EA5">
        <w:rPr>
          <w:lang w:eastAsia="ko-KR"/>
        </w:rPr>
        <w:t xml:space="preserve"> </w:t>
      </w:r>
      <w:r w:rsidRPr="005A3EA5">
        <w:rPr>
          <w:lang w:eastAsia="ja-JP"/>
        </w:rPr>
        <w:t xml:space="preserve">interaction. </w:t>
      </w:r>
    </w:p>
    <w:p w14:paraId="51385737" w14:textId="62D0FB8C" w:rsidR="004428CF" w:rsidRPr="005A3EA5" w:rsidRDefault="004428CF">
      <w:pPr>
        <w:rPr>
          <w:lang w:eastAsia="ja-JP"/>
        </w:rPr>
      </w:pPr>
      <w:r w:rsidRPr="005A3EA5">
        <w:rPr>
          <w:lang w:eastAsia="ja-JP"/>
        </w:rPr>
        <w:t xml:space="preserve">The main purpose of </w:t>
      </w:r>
      <w:r w:rsidRPr="005A3EA5">
        <w:rPr>
          <w:lang w:eastAsia="ko-KR"/>
        </w:rPr>
        <w:t>these</w:t>
      </w:r>
      <w:r w:rsidRPr="005A3EA5">
        <w:rPr>
          <w:lang w:eastAsia="ja-JP"/>
        </w:rPr>
        <w:t xml:space="preserve"> mapping function</w:t>
      </w:r>
      <w:r w:rsidRPr="005A3EA5">
        <w:rPr>
          <w:lang w:eastAsia="ko-KR"/>
        </w:rPr>
        <w:t>s</w:t>
      </w:r>
      <w:r w:rsidRPr="005A3EA5">
        <w:rPr>
          <w:lang w:eastAsia="ja-JP"/>
        </w:rPr>
        <w:t xml:space="preserve"> is the conversion of QoS parameters from one format to another. QoS information may be:</w:t>
      </w:r>
    </w:p>
    <w:p w14:paraId="7976AB53" w14:textId="77777777" w:rsidR="004428CF" w:rsidRPr="005A3EA5" w:rsidRDefault="004428CF">
      <w:pPr>
        <w:pStyle w:val="B10"/>
        <w:rPr>
          <w:lang w:eastAsia="ja-JP"/>
        </w:rPr>
      </w:pPr>
      <w:r w:rsidRPr="005A3EA5">
        <w:rPr>
          <w:lang w:eastAsia="ja-JP"/>
        </w:rPr>
        <w:t>-</w:t>
      </w:r>
      <w:r w:rsidRPr="005A3EA5">
        <w:rPr>
          <w:lang w:eastAsia="ja-JP"/>
        </w:rPr>
        <w:tab/>
        <w:t>parts of a session description language (SDI), e.g. SDP, MPD;</w:t>
      </w:r>
    </w:p>
    <w:p w14:paraId="589780E4" w14:textId="77777777" w:rsidR="004428CF" w:rsidRPr="005A3EA5" w:rsidRDefault="004428CF">
      <w:pPr>
        <w:pStyle w:val="B10"/>
        <w:rPr>
          <w:lang w:eastAsia="ja-JP"/>
        </w:rPr>
      </w:pPr>
      <w:r w:rsidRPr="005A3EA5">
        <w:rPr>
          <w:lang w:eastAsia="ja-JP"/>
        </w:rPr>
        <w:t>-</w:t>
      </w:r>
      <w:r w:rsidRPr="005A3EA5">
        <w:rPr>
          <w:lang w:eastAsia="ja-JP"/>
        </w:rPr>
        <w:tab/>
        <w:t>QoS parameters; and</w:t>
      </w:r>
    </w:p>
    <w:p w14:paraId="4738A0D7" w14:textId="77777777" w:rsidR="004428CF" w:rsidRPr="005A3EA5" w:rsidRDefault="004428CF">
      <w:pPr>
        <w:pStyle w:val="B10"/>
        <w:rPr>
          <w:lang w:eastAsia="ja-JP"/>
        </w:rPr>
      </w:pPr>
      <w:r w:rsidRPr="005A3EA5">
        <w:rPr>
          <w:lang w:eastAsia="ja-JP"/>
        </w:rPr>
        <w:t>-</w:t>
      </w:r>
      <w:r w:rsidRPr="005A3EA5">
        <w:rPr>
          <w:lang w:eastAsia="ja-JP"/>
        </w:rPr>
        <w:tab/>
        <w:t>access specific QoS parameters.</w:t>
      </w:r>
    </w:p>
    <w:p w14:paraId="642F98B8" w14:textId="483DB5FC" w:rsidR="00D22963" w:rsidRDefault="00D22963" w:rsidP="00D22963">
      <w:pPr>
        <w:rPr>
          <w:lang w:eastAsia="ja-JP"/>
        </w:rPr>
      </w:pPr>
      <w:r>
        <w:rPr>
          <w:lang w:eastAsia="ja-JP"/>
        </w:rPr>
        <w:t xml:space="preserve">For PCC deployments not supporting MBS, QoS parameters mapping functions are located at the AF, PCF, SMF and UE and are described in this </w:t>
      </w:r>
      <w:r w:rsidR="006D7CD8">
        <w:rPr>
          <w:lang w:eastAsia="ja-JP"/>
        </w:rPr>
        <w:t>clause</w:t>
      </w:r>
      <w:r>
        <w:rPr>
          <w:lang w:eastAsia="ja-JP"/>
        </w:rPr>
        <w:t xml:space="preserve"> and the rest of </w:t>
      </w:r>
      <w:r w:rsidR="006D7CD8">
        <w:rPr>
          <w:lang w:eastAsia="ja-JP"/>
        </w:rPr>
        <w:t>clause</w:t>
      </w:r>
      <w:r>
        <w:rPr>
          <w:lang w:eastAsia="ja-JP"/>
        </w:rPr>
        <w:t>s under clause 7.</w:t>
      </w:r>
    </w:p>
    <w:p w14:paraId="1102C5F4" w14:textId="027B6F40" w:rsidR="00D22963" w:rsidRDefault="00D22963" w:rsidP="00D22963">
      <w:pPr>
        <w:rPr>
          <w:lang w:eastAsia="ja-JP"/>
        </w:rPr>
      </w:pPr>
      <w:r>
        <w:rPr>
          <w:lang w:eastAsia="ja-JP"/>
        </w:rPr>
        <w:t>When PCC is deployed in an MBS architecture as defined in 3GPP TS 23.247 [</w:t>
      </w:r>
      <w:r w:rsidR="00B47A2D">
        <w:rPr>
          <w:lang w:eastAsia="ja-JP"/>
        </w:rPr>
        <w:t>54</w:t>
      </w:r>
      <w:r>
        <w:rPr>
          <w:lang w:eastAsia="ja-JP"/>
        </w:rPr>
        <w:t xml:space="preserve">], QoS parameter mapping functions are defined as described in </w:t>
      </w:r>
      <w:r w:rsidR="006D7CD8">
        <w:rPr>
          <w:lang w:eastAsia="ja-JP"/>
        </w:rPr>
        <w:t>clause</w:t>
      </w:r>
      <w:r>
        <w:rPr>
          <w:lang w:eastAsia="ja-JP"/>
        </w:rPr>
        <w:t> 7.5.</w:t>
      </w:r>
    </w:p>
    <w:p w14:paraId="627F352A" w14:textId="77777777" w:rsidR="004428CF" w:rsidRPr="005A3EA5" w:rsidRDefault="004428CF">
      <w:pPr>
        <w:rPr>
          <w:lang w:eastAsia="ja-JP"/>
        </w:rPr>
      </w:pPr>
      <w:r w:rsidRPr="005A3EA5">
        <w:rPr>
          <w:lang w:eastAsia="ja-JP"/>
        </w:rPr>
        <w:t>One QoS mapping function is located at the AF, which maps the application specific information into the appropriate information that are carried over the Rx as specified in 3GPP </w:t>
      </w:r>
      <w:r w:rsidRPr="005A3EA5">
        <w:t>TS 29.214 [18]</w:t>
      </w:r>
      <w:r w:rsidRPr="005A3EA5">
        <w:rPr>
          <w:lang w:eastAsia="ja-JP"/>
        </w:rPr>
        <w:t xml:space="preserve"> or N5 interface as specified in 3GPP </w:t>
      </w:r>
      <w:r w:rsidRPr="005A3EA5">
        <w:t>TS 29.514 [10]</w:t>
      </w:r>
      <w:r w:rsidRPr="005A3EA5">
        <w:rPr>
          <w:lang w:eastAsia="ja-JP"/>
        </w:rPr>
        <w:t>.</w:t>
      </w:r>
    </w:p>
    <w:p w14:paraId="45277D06" w14:textId="52216D78" w:rsidR="004428CF" w:rsidRPr="001F31A0" w:rsidRDefault="004428CF">
      <w:pPr>
        <w:rPr>
          <w:lang w:eastAsia="ko-KR"/>
        </w:rPr>
      </w:pPr>
      <w:r w:rsidRPr="005A3EA5">
        <w:rPr>
          <w:lang w:eastAsia="ja-JP"/>
        </w:rPr>
        <w:t xml:space="preserve">For IMS, the AF may pass service information to the PCF over the Rx interface or over the N5 interface if </w:t>
      </w:r>
      <w:r w:rsidRPr="005A3EA5">
        <w:t>the PCF and the P-CSCF support the "IMS_SBI" feature</w:t>
      </w:r>
      <w:r w:rsidRPr="005A3EA5">
        <w:rPr>
          <w:lang w:eastAsia="ja-JP"/>
        </w:rPr>
        <w:t xml:space="preserve">. The AF derives information about the service from the SDI or from other sources. </w:t>
      </w:r>
      <w:r w:rsidRPr="005A3EA5">
        <w:t xml:space="preserve">The mapping is application specific. If SDP (IETF RFC 4566 [16]) is used as SDI, the AF should apply the mapping described in </w:t>
      </w:r>
      <w:r w:rsidR="005A3EA5">
        <w:t>clause</w:t>
      </w:r>
      <w:r w:rsidRPr="001F31A0">
        <w:t> 7.2. If MPD (3GPP TS 26.247 [</w:t>
      </w:r>
      <w:r w:rsidRPr="001F31A0">
        <w:rPr>
          <w:lang w:eastAsia="zh-CN"/>
        </w:rPr>
        <w:t>17</w:t>
      </w:r>
      <w:r w:rsidRPr="00680E3A">
        <w:t>]) is used, the AF may apply the mapping described in Annex I in 3GPP TS 26.247 [</w:t>
      </w:r>
      <w:r w:rsidRPr="00DB0624">
        <w:rPr>
          <w:lang w:eastAsia="ko-KR"/>
        </w:rPr>
        <w:t>17</w:t>
      </w:r>
      <w:r w:rsidRPr="00053C72">
        <w:t xml:space="preserve">]. </w:t>
      </w:r>
      <w:r w:rsidR="005A3EA5">
        <w:rPr>
          <w:lang w:eastAsia="ja-JP"/>
        </w:rPr>
        <w:t>Clause</w:t>
      </w:r>
      <w:r w:rsidRPr="001F31A0">
        <w:rPr>
          <w:lang w:eastAsia="ja-JP"/>
        </w:rPr>
        <w:t xml:space="preserve"> 7.2 specifies the QoS parameter mapping functions at the AF. </w:t>
      </w:r>
      <w:r w:rsidRPr="001F31A0">
        <w:t xml:space="preserve">For IMS, the mapping rules in </w:t>
      </w:r>
      <w:r w:rsidR="005A3EA5">
        <w:t>clause</w:t>
      </w:r>
      <w:r w:rsidRPr="001F31A0">
        <w:t> 7.2 shall be used at the P-CSCF.</w:t>
      </w:r>
    </w:p>
    <w:bookmarkEnd w:id="1199"/>
    <w:p w14:paraId="16F4372F" w14:textId="6F25F753" w:rsidR="004428CF" w:rsidRPr="001F31A0" w:rsidRDefault="004428CF">
      <w:pPr>
        <w:rPr>
          <w:lang w:eastAsia="ja-JP"/>
        </w:rPr>
      </w:pPr>
      <w:r w:rsidRPr="005A3EA5">
        <w:rPr>
          <w:lang w:eastAsia="ja-JP"/>
        </w:rPr>
        <w:t xml:space="preserve">One QoS mapping function is located at the PCF, which maps the service information received over the Rx or N5 interface into QoS parameters (e.g. 5QI, GBR, MBR, and ARP). This mapping is access independent. </w:t>
      </w:r>
      <w:r w:rsidR="005A3EA5">
        <w:rPr>
          <w:lang w:eastAsia="ja-JP"/>
        </w:rPr>
        <w:t>Clause</w:t>
      </w:r>
      <w:r w:rsidRPr="001F31A0">
        <w:rPr>
          <w:lang w:eastAsia="ja-JP"/>
        </w:rPr>
        <w:t> 7.3 specifies the QoS mapping functions at the PCF applicable for all accesses.</w:t>
      </w:r>
    </w:p>
    <w:p w14:paraId="31F5BE0C" w14:textId="1E8E145B" w:rsidR="004428CF" w:rsidRPr="005A3EA5" w:rsidRDefault="004428CF">
      <w:pPr>
        <w:rPr>
          <w:lang w:eastAsia="ja-JP"/>
        </w:rPr>
      </w:pPr>
      <w:r w:rsidRPr="00680E3A">
        <w:rPr>
          <w:lang w:eastAsia="ja-JP"/>
        </w:rPr>
        <w:t xml:space="preserve">The mapping functions located at SMF is specified in </w:t>
      </w:r>
      <w:r w:rsidR="005A3EA5">
        <w:rPr>
          <w:lang w:eastAsia="ja-JP"/>
        </w:rPr>
        <w:t>clause</w:t>
      </w:r>
      <w:r w:rsidRPr="001F31A0">
        <w:rPr>
          <w:lang w:eastAsia="ja-JP"/>
        </w:rPr>
        <w:t> 7.4. The mapping function in UE is implementation dependent and not specified within this specification.</w:t>
      </w:r>
    </w:p>
    <w:p w14:paraId="3B88A023" w14:textId="77777777" w:rsidR="004428CF" w:rsidRPr="005A3EA5" w:rsidRDefault="004428CF">
      <w:pPr>
        <w:rPr>
          <w:lang w:eastAsia="ja-JP"/>
        </w:rPr>
      </w:pPr>
      <w:r w:rsidRPr="005A3EA5">
        <w:rPr>
          <w:lang w:eastAsia="ja-JP"/>
        </w:rPr>
        <w:t xml:space="preserve">The PCF </w:t>
      </w:r>
      <w:r w:rsidRPr="005A3EA5">
        <w:t>note</w:t>
      </w:r>
      <w:r w:rsidRPr="005A3EA5">
        <w:rPr>
          <w:lang w:eastAsia="ja-JP"/>
        </w:rPr>
        <w:t>s</w:t>
      </w:r>
      <w:r w:rsidRPr="005A3EA5">
        <w:t xml:space="preserve"> and authorize</w:t>
      </w:r>
      <w:r w:rsidRPr="005A3EA5">
        <w:rPr>
          <w:lang w:eastAsia="ja-JP"/>
        </w:rPr>
        <w:t>s</w:t>
      </w:r>
      <w:r w:rsidRPr="005A3EA5">
        <w:t xml:space="preserve"> the service data flows described within this service information by mapping from service information</w:t>
      </w:r>
      <w:r w:rsidRPr="005A3EA5">
        <w:rPr>
          <w:lang w:eastAsia="ja-JP"/>
        </w:rPr>
        <w:t xml:space="preserve"> </w:t>
      </w:r>
      <w:r w:rsidRPr="005A3EA5">
        <w:t xml:space="preserve">to Authorized </w:t>
      </w:r>
      <w:r w:rsidRPr="005A3EA5">
        <w:rPr>
          <w:lang w:eastAsia="ja-JP"/>
        </w:rPr>
        <w:t xml:space="preserve">QoS parameters </w:t>
      </w:r>
      <w:r w:rsidRPr="005A3EA5">
        <w:t xml:space="preserve">for transfer to the SMF via the N7 interface. </w:t>
      </w:r>
      <w:r w:rsidRPr="005A3EA5">
        <w:rPr>
          <w:lang w:eastAsia="ko-KR"/>
        </w:rPr>
        <w:t>The SMF</w:t>
      </w:r>
      <w:r w:rsidRPr="005A3EA5">
        <w:t xml:space="preserve"> will map from the Authorized QoS parameters to the access specific QoS parameters.</w:t>
      </w:r>
    </w:p>
    <w:p w14:paraId="03742706" w14:textId="77777777" w:rsidR="004428CF" w:rsidRPr="005A3EA5" w:rsidRDefault="004428CF">
      <w:r w:rsidRPr="005A3EA5">
        <w:t>For 3GPP 5GS, the network sets up QoS flow(s) with a suitable QoS and indicates to the UE the QoS characteristics of those QoS flow(s). Therefore the flow of QoS related information will be unidirectional as indicated in the figure 7.1-1.</w:t>
      </w:r>
    </w:p>
    <w:bookmarkStart w:id="1200" w:name="_MON_1280789988"/>
    <w:bookmarkEnd w:id="1200"/>
    <w:bookmarkStart w:id="1201" w:name="_MON_1280789908"/>
    <w:bookmarkEnd w:id="1201"/>
    <w:p w14:paraId="1A09CF86" w14:textId="77777777" w:rsidR="004428CF" w:rsidRPr="001F31A0" w:rsidRDefault="004428CF">
      <w:pPr>
        <w:pStyle w:val="TH"/>
        <w:rPr>
          <w:lang w:eastAsia="ja-JP"/>
        </w:rPr>
      </w:pPr>
      <w:r w:rsidRPr="001F31A0">
        <w:rPr>
          <w:lang w:eastAsia="ja-JP"/>
        </w:rPr>
        <w:object w:dxaOrig="10800" w:dyaOrig="9375" w14:anchorId="49177536">
          <v:shape id="_x0000_i1546" type="#_x0000_t75" style="width:466.5pt;height:405.5pt" o:ole="">
            <v:imagedata r:id="rId170" o:title=""/>
          </v:shape>
          <o:OLEObject Type="Embed" ProgID="Word.Picture.8" ShapeID="_x0000_i1546" DrawAspect="Content" ObjectID="_1754583102" r:id="rId171"/>
        </w:object>
      </w:r>
    </w:p>
    <w:p w14:paraId="056AFFF4" w14:textId="77777777" w:rsidR="004428CF" w:rsidRPr="00680E3A" w:rsidRDefault="004428CF">
      <w:pPr>
        <w:pStyle w:val="NF"/>
      </w:pPr>
      <w:r w:rsidRPr="001F31A0">
        <w:t>NOTE:</w:t>
      </w:r>
      <w:r w:rsidRPr="001F31A0">
        <w:tab/>
        <w:t>Access Specific QoS parameters with Authorized Access-Specific QoS parameters comparison.</w:t>
      </w:r>
    </w:p>
    <w:p w14:paraId="74E9F6EC" w14:textId="4BAF9B6F" w:rsidR="004428CF" w:rsidRPr="00680E3A" w:rsidRDefault="001F31A0">
      <w:pPr>
        <w:pStyle w:val="TF"/>
      </w:pPr>
      <w:r w:rsidRPr="00DB0624">
        <w:t>Figure</w:t>
      </w:r>
      <w:r>
        <w:t> </w:t>
      </w:r>
      <w:r w:rsidR="004428CF" w:rsidRPr="001F31A0">
        <w:t>7.1-1: QoS mapping framework</w:t>
      </w:r>
    </w:p>
    <w:p w14:paraId="4EB2C048" w14:textId="2AEAC9E4" w:rsidR="004428CF" w:rsidRPr="001F31A0" w:rsidRDefault="004428CF">
      <w:pPr>
        <w:pStyle w:val="B10"/>
      </w:pPr>
      <w:r w:rsidRPr="005A3EA5">
        <w:rPr>
          <w:lang w:eastAsia="ja-JP"/>
        </w:rPr>
        <w:t>1.</w:t>
      </w:r>
      <w:r w:rsidRPr="005A3EA5">
        <w:rPr>
          <w:lang w:eastAsia="ja-JP"/>
        </w:rPr>
        <w:tab/>
        <w:t>T</w:t>
      </w:r>
      <w:r w:rsidRPr="005A3EA5">
        <w:t xml:space="preserve">he AF shall perform mapping from an SDI received within the AF session signalling to service information passed to the PCF over the Rx or N5 interface (see </w:t>
      </w:r>
      <w:r w:rsidR="005A3EA5">
        <w:t>clause</w:t>
      </w:r>
      <w:r w:rsidRPr="001F31A0">
        <w:t> 7.2 if SDP is used as SDI).</w:t>
      </w:r>
    </w:p>
    <w:p w14:paraId="3A87706F" w14:textId="0C4FFE22" w:rsidR="004428CF" w:rsidRPr="00680E3A" w:rsidRDefault="004428CF">
      <w:pPr>
        <w:pStyle w:val="B10"/>
      </w:pPr>
      <w:r w:rsidRPr="005A3EA5">
        <w:rPr>
          <w:lang w:eastAsia="ja-JP"/>
        </w:rPr>
        <w:t>2.</w:t>
      </w:r>
      <w:r w:rsidRPr="005A3EA5">
        <w:rPr>
          <w:lang w:eastAsia="ja-JP"/>
        </w:rPr>
        <w:tab/>
        <w:t>T</w:t>
      </w:r>
      <w:r w:rsidRPr="005A3EA5">
        <w:t xml:space="preserve">he PCF shall perform mapping from the service information received over the Rx or N5 interface to the </w:t>
      </w:r>
      <w:r w:rsidRPr="005A3EA5">
        <w:rPr>
          <w:lang w:eastAsia="ja-JP"/>
        </w:rPr>
        <w:t xml:space="preserve">Authorized QoS parameters </w:t>
      </w:r>
      <w:r w:rsidRPr="005A3EA5">
        <w:t>that shall be passed to the SMF</w:t>
      </w:r>
      <w:r w:rsidRPr="005A3EA5">
        <w:rPr>
          <w:lang w:eastAsia="ko-KR"/>
        </w:rPr>
        <w:t xml:space="preserve"> via the N7 interface. The mapping is performed for each service data flow. The PCF combines per direction the individual Authorized QoS parameters per flow (see </w:t>
      </w:r>
      <w:r w:rsidR="005A3EA5">
        <w:rPr>
          <w:lang w:eastAsia="ko-KR"/>
        </w:rPr>
        <w:t>clause</w:t>
      </w:r>
      <w:r w:rsidRPr="001F31A0">
        <w:rPr>
          <w:lang w:eastAsia="ko-KR"/>
        </w:rPr>
        <w:t> 7.3)</w:t>
      </w:r>
      <w:r w:rsidRPr="001F31A0">
        <w:t>.</w:t>
      </w:r>
    </w:p>
    <w:p w14:paraId="78F129D6" w14:textId="77777777" w:rsidR="004428CF" w:rsidRPr="005A3EA5" w:rsidRDefault="004428CF">
      <w:pPr>
        <w:pStyle w:val="B10"/>
        <w:rPr>
          <w:lang w:eastAsia="ko-KR"/>
        </w:rPr>
      </w:pPr>
      <w:r w:rsidRPr="005A3EA5">
        <w:rPr>
          <w:lang w:eastAsia="ko-KR"/>
        </w:rPr>
        <w:t>3.</w:t>
      </w:r>
      <w:r w:rsidRPr="005A3EA5">
        <w:rPr>
          <w:lang w:eastAsia="ko-KR"/>
        </w:rPr>
        <w:tab/>
        <w:t>The SMF shall perform mapping from the Authorized QoS parameters received from PCF to the access specific QoS parameters.</w:t>
      </w:r>
    </w:p>
    <w:p w14:paraId="56DEFCF0" w14:textId="77777777" w:rsidR="004428CF" w:rsidRPr="005A3EA5" w:rsidRDefault="004428CF">
      <w:pPr>
        <w:pStyle w:val="Heading2"/>
      </w:pPr>
      <w:bookmarkStart w:id="1202" w:name="_Toc28005509"/>
      <w:bookmarkStart w:id="1203" w:name="_Toc36038181"/>
      <w:bookmarkStart w:id="1204" w:name="_Toc45133378"/>
      <w:bookmarkStart w:id="1205" w:name="_Toc51762208"/>
      <w:bookmarkStart w:id="1206" w:name="_Toc59016613"/>
      <w:bookmarkStart w:id="1207" w:name="_Toc68167583"/>
      <w:bookmarkStart w:id="1208" w:name="_Toc138668277"/>
      <w:r w:rsidRPr="005A3EA5">
        <w:rPr>
          <w:lang w:eastAsia="zh-CN"/>
        </w:rPr>
        <w:t>7</w:t>
      </w:r>
      <w:r w:rsidRPr="005A3EA5">
        <w:t>.2</w:t>
      </w:r>
      <w:r w:rsidRPr="005A3EA5">
        <w:tab/>
        <w:t>QoS parameter mapping Functions at AF</w:t>
      </w:r>
      <w:bookmarkEnd w:id="1202"/>
      <w:bookmarkEnd w:id="1203"/>
      <w:bookmarkEnd w:id="1204"/>
      <w:bookmarkEnd w:id="1205"/>
      <w:bookmarkEnd w:id="1206"/>
      <w:bookmarkEnd w:id="1207"/>
      <w:bookmarkEnd w:id="1208"/>
    </w:p>
    <w:p w14:paraId="439A6951" w14:textId="77777777" w:rsidR="004428CF" w:rsidRPr="005A3EA5" w:rsidRDefault="004428CF">
      <w:pPr>
        <w:pStyle w:val="Heading3"/>
        <w:rPr>
          <w:lang w:eastAsia="ja-JP"/>
        </w:rPr>
      </w:pPr>
      <w:bookmarkStart w:id="1209" w:name="_Toc28005510"/>
      <w:bookmarkStart w:id="1210" w:name="_Toc36038182"/>
      <w:bookmarkStart w:id="1211" w:name="_Toc45133379"/>
      <w:bookmarkStart w:id="1212" w:name="_Toc51762209"/>
      <w:bookmarkStart w:id="1213" w:name="_Toc59016614"/>
      <w:bookmarkStart w:id="1214" w:name="_Toc68167584"/>
      <w:bookmarkStart w:id="1215" w:name="_Toc138668278"/>
      <w:r w:rsidRPr="005A3EA5">
        <w:rPr>
          <w:lang w:eastAsia="ja-JP"/>
        </w:rPr>
        <w:t>7.2.1</w:t>
      </w:r>
      <w:r w:rsidRPr="005A3EA5">
        <w:rPr>
          <w:lang w:eastAsia="ja-JP"/>
        </w:rPr>
        <w:tab/>
        <w:t>Introduction</w:t>
      </w:r>
      <w:bookmarkEnd w:id="1209"/>
      <w:bookmarkEnd w:id="1210"/>
      <w:bookmarkEnd w:id="1211"/>
      <w:bookmarkEnd w:id="1212"/>
      <w:bookmarkEnd w:id="1213"/>
      <w:bookmarkEnd w:id="1214"/>
      <w:bookmarkEnd w:id="1215"/>
    </w:p>
    <w:p w14:paraId="15C71202" w14:textId="77777777" w:rsidR="004428CF" w:rsidRPr="005A3EA5" w:rsidRDefault="004428CF">
      <w:pPr>
        <w:rPr>
          <w:lang w:eastAsia="ja-JP"/>
        </w:rPr>
      </w:pPr>
      <w:r w:rsidRPr="005A3EA5">
        <w:rPr>
          <w:lang w:eastAsia="ja-JP"/>
        </w:rPr>
        <w:t>The mapping described in this clause is mandatory for the P-CSCF and should also be applied by other A</w:t>
      </w:r>
      <w:r w:rsidRPr="005A3EA5">
        <w:rPr>
          <w:rFonts w:eastAsia="MS Mincho"/>
          <w:lang w:eastAsia="ja-JP"/>
        </w:rPr>
        <w:t>F</w:t>
      </w:r>
      <w:r w:rsidRPr="005A3EA5">
        <w:rPr>
          <w:lang w:eastAsia="ja-JP"/>
        </w:rPr>
        <w:t>s, if the SDI is SDP.</w:t>
      </w:r>
    </w:p>
    <w:p w14:paraId="110A9871" w14:textId="4F08AFF9" w:rsidR="004428CF" w:rsidRPr="00680E3A" w:rsidRDefault="004428CF">
      <w:pPr>
        <w:rPr>
          <w:lang w:eastAsia="zh-CN"/>
        </w:rPr>
      </w:pPr>
      <w:r w:rsidRPr="005A3EA5">
        <w:rPr>
          <w:lang w:eastAsia="zh-CN"/>
        </w:rPr>
        <w:t xml:space="preserve">When a </w:t>
      </w:r>
      <w:r w:rsidRPr="005A3EA5">
        <w:rPr>
          <w:lang w:eastAsia="ja-JP"/>
        </w:rPr>
        <w:t xml:space="preserve">session is initiated or modified the AF shall derive a </w:t>
      </w:r>
      <w:r w:rsidRPr="005A3EA5">
        <w:t xml:space="preserve">Media-Component-Description </w:t>
      </w:r>
      <w:r w:rsidRPr="005A3EA5">
        <w:rPr>
          <w:lang w:eastAsia="ja-JP"/>
        </w:rPr>
        <w:t>AVP for Rx interface or a "</w:t>
      </w:r>
      <w:r w:rsidRPr="005A3EA5">
        <w:t>MediaComponent" attribute for N5 interface</w:t>
      </w:r>
      <w:r w:rsidRPr="005A3EA5">
        <w:rPr>
          <w:lang w:eastAsia="ja-JP"/>
        </w:rPr>
        <w:t xml:space="preserve"> from the SDP Parameters.</w:t>
      </w:r>
      <w:r w:rsidRPr="005A3EA5">
        <w:rPr>
          <w:lang w:eastAsia="zh-CN"/>
        </w:rPr>
        <w:t xml:space="preserve"> If the CHEM feature is supported, the P-CSCF may provide the maximum packet loss rate(s) for uplink and/or downlink direction(s) in the </w:t>
      </w:r>
      <w:r w:rsidRPr="005A3EA5">
        <w:t xml:space="preserve">Max-PLR-DL AVP and/or </w:t>
      </w:r>
      <w:r w:rsidRPr="005A3EA5">
        <w:lastRenderedPageBreak/>
        <w:t>the Max-PLR-UL AVP</w:t>
      </w:r>
      <w:r w:rsidRPr="005A3EA5">
        <w:rPr>
          <w:lang w:eastAsia="zh-CN"/>
        </w:rPr>
        <w:t xml:space="preserve"> for Rx interface respectively as defined in </w:t>
      </w:r>
      <w:r w:rsidR="005A3EA5">
        <w:rPr>
          <w:lang w:eastAsia="zh-CN"/>
        </w:rPr>
        <w:t>clause</w:t>
      </w:r>
      <w:r w:rsidRPr="001F31A0">
        <w:rPr>
          <w:lang w:eastAsia="zh-CN"/>
        </w:rPr>
        <w:t xml:space="preserve"> 7.2.2 or the "maxPacketLossRateUl" attribute and/or "maxPacketLossRateDl" attribute respectively as defined in </w:t>
      </w:r>
      <w:r w:rsidR="005A3EA5">
        <w:rPr>
          <w:lang w:eastAsia="zh-CN"/>
        </w:rPr>
        <w:t>clause</w:t>
      </w:r>
      <w:r w:rsidRPr="001F31A0">
        <w:rPr>
          <w:lang w:eastAsia="zh-CN"/>
        </w:rPr>
        <w:t> 7.2.3.</w:t>
      </w:r>
    </w:p>
    <w:p w14:paraId="5E86E5FD" w14:textId="77777777" w:rsidR="004428CF" w:rsidRPr="005A3EA5" w:rsidRDefault="004428CF">
      <w:pPr>
        <w:pStyle w:val="Heading3"/>
        <w:rPr>
          <w:lang w:eastAsia="ja-JP"/>
        </w:rPr>
      </w:pPr>
      <w:bookmarkStart w:id="1216" w:name="_Toc28005511"/>
      <w:bookmarkStart w:id="1217" w:name="_Toc36038183"/>
      <w:bookmarkStart w:id="1218" w:name="_Toc45133380"/>
      <w:bookmarkStart w:id="1219" w:name="_Toc51762210"/>
      <w:bookmarkStart w:id="1220" w:name="_Toc59016615"/>
      <w:bookmarkStart w:id="1221" w:name="_Toc68167585"/>
      <w:bookmarkStart w:id="1222" w:name="_Toc138668279"/>
      <w:r w:rsidRPr="005A3EA5">
        <w:rPr>
          <w:lang w:eastAsia="ja-JP"/>
        </w:rPr>
        <w:t>7.2.2</w:t>
      </w:r>
      <w:r w:rsidRPr="005A3EA5">
        <w:rPr>
          <w:lang w:eastAsia="ja-JP"/>
        </w:rPr>
        <w:tab/>
        <w:t>AF supporting Rx interface</w:t>
      </w:r>
      <w:bookmarkEnd w:id="1216"/>
      <w:bookmarkEnd w:id="1217"/>
      <w:bookmarkEnd w:id="1218"/>
      <w:bookmarkEnd w:id="1219"/>
      <w:bookmarkEnd w:id="1220"/>
      <w:bookmarkEnd w:id="1221"/>
      <w:bookmarkEnd w:id="1222"/>
    </w:p>
    <w:p w14:paraId="78320AED" w14:textId="1B53C4CB" w:rsidR="004428CF" w:rsidRPr="00680E3A" w:rsidRDefault="004428CF">
      <w:r w:rsidRPr="005A3EA5">
        <w:rPr>
          <w:lang w:eastAsia="ja-JP"/>
        </w:rPr>
        <w:t xml:space="preserve">When the AF interworks with the PCF using the Rx interface, it shall derive a </w:t>
      </w:r>
      <w:r w:rsidRPr="005A3EA5">
        <w:t xml:space="preserve">Media-Component-Description </w:t>
      </w:r>
      <w:r w:rsidRPr="005A3EA5">
        <w:rPr>
          <w:lang w:eastAsia="ja-JP"/>
        </w:rPr>
        <w:t xml:space="preserve">AVP from the SDP parameters for each SDP media component using the same mapping rules as defined in </w:t>
      </w:r>
      <w:r w:rsidR="005A3EA5">
        <w:rPr>
          <w:lang w:eastAsia="ja-JP"/>
        </w:rPr>
        <w:t>clause</w:t>
      </w:r>
      <w:r w:rsidRPr="001F31A0">
        <w:rPr>
          <w:lang w:eastAsia="ja-JP"/>
        </w:rPr>
        <w:t> 6.2 of 3GPP TS 29.213 [30].</w:t>
      </w:r>
    </w:p>
    <w:p w14:paraId="32DA1524" w14:textId="77777777" w:rsidR="004428CF" w:rsidRPr="005A3EA5" w:rsidRDefault="004428CF">
      <w:pPr>
        <w:pStyle w:val="Heading3"/>
        <w:rPr>
          <w:lang w:eastAsia="ja-JP"/>
        </w:rPr>
      </w:pPr>
      <w:bookmarkStart w:id="1223" w:name="_Toc28005512"/>
      <w:bookmarkStart w:id="1224" w:name="_Toc36038184"/>
      <w:bookmarkStart w:id="1225" w:name="_Toc45133381"/>
      <w:bookmarkStart w:id="1226" w:name="_Toc51762211"/>
      <w:bookmarkStart w:id="1227" w:name="_Toc59016616"/>
      <w:bookmarkStart w:id="1228" w:name="_Toc68167586"/>
      <w:bookmarkStart w:id="1229" w:name="_Toc138668280"/>
      <w:r w:rsidRPr="005A3EA5">
        <w:rPr>
          <w:lang w:eastAsia="ja-JP"/>
        </w:rPr>
        <w:t>7.2.3</w:t>
      </w:r>
      <w:r w:rsidRPr="005A3EA5">
        <w:rPr>
          <w:lang w:eastAsia="ja-JP"/>
        </w:rPr>
        <w:tab/>
        <w:t>AF supporting N5 interface</w:t>
      </w:r>
      <w:bookmarkEnd w:id="1223"/>
      <w:bookmarkEnd w:id="1224"/>
      <w:bookmarkEnd w:id="1225"/>
      <w:bookmarkEnd w:id="1226"/>
      <w:bookmarkEnd w:id="1227"/>
      <w:bookmarkEnd w:id="1228"/>
      <w:bookmarkEnd w:id="1229"/>
    </w:p>
    <w:p w14:paraId="7369E768" w14:textId="77777777" w:rsidR="004428CF" w:rsidRPr="005A3EA5" w:rsidRDefault="004428CF">
      <w:pPr>
        <w:rPr>
          <w:lang w:eastAsia="ja-JP"/>
        </w:rPr>
      </w:pPr>
      <w:r w:rsidRPr="005A3EA5">
        <w:rPr>
          <w:lang w:eastAsia="ja-JP"/>
        </w:rPr>
        <w:t>The mapping described in this clause is mandatory for the P-CSCF and should also be applied by other A</w:t>
      </w:r>
      <w:r w:rsidRPr="005A3EA5">
        <w:rPr>
          <w:rFonts w:eastAsia="MS Mincho"/>
          <w:lang w:eastAsia="ja-JP"/>
        </w:rPr>
        <w:t>F</w:t>
      </w:r>
      <w:r w:rsidRPr="005A3EA5">
        <w:rPr>
          <w:lang w:eastAsia="ja-JP"/>
        </w:rPr>
        <w:t>s, if the SDI is SDP.</w:t>
      </w:r>
    </w:p>
    <w:p w14:paraId="40DF7F1C" w14:textId="77777777" w:rsidR="004428CF" w:rsidRPr="005A3EA5" w:rsidRDefault="004428CF">
      <w:pPr>
        <w:rPr>
          <w:lang w:eastAsia="ja-JP"/>
        </w:rPr>
      </w:pPr>
      <w:r w:rsidRPr="005A3EA5">
        <w:rPr>
          <w:lang w:eastAsia="ja-JP"/>
        </w:rPr>
        <w:t xml:space="preserve">When a session is initiated or modified the P-CSCF shall use the mapping rules in table 7.2.3-1 for each SDP media component to derive a media component entry of the </w:t>
      </w:r>
      <w:r w:rsidRPr="005A3EA5">
        <w:rPr>
          <w:rStyle w:val="B1Char"/>
        </w:rPr>
        <w:t>"medComponents" attribute</w:t>
      </w:r>
      <w:r w:rsidRPr="005A3EA5">
        <w:t xml:space="preserve"> </w:t>
      </w:r>
      <w:r w:rsidRPr="005A3EA5">
        <w:rPr>
          <w:lang w:eastAsia="ja-JP"/>
        </w:rPr>
        <w:t>from the SDP Parameters.</w:t>
      </w:r>
      <w:r w:rsidRPr="005A3EA5">
        <w:rPr>
          <w:lang w:eastAsia="ko-KR"/>
        </w:rPr>
        <w:t xml:space="preserve"> </w:t>
      </w:r>
      <w:r w:rsidRPr="005A3EA5">
        <w:rPr>
          <w:lang w:eastAsia="ja-JP"/>
        </w:rPr>
        <w:t xml:space="preserve">The mapping shall not apply to media components where </w:t>
      </w:r>
      <w:r w:rsidRPr="005A3EA5">
        <w:t xml:space="preserve">the SDP payload is proposing to use a circuit-switched bearer (i.e. </w:t>
      </w:r>
      <w:r w:rsidRPr="005A3EA5">
        <w:rPr>
          <w:rFonts w:eastAsia="MS Mincho"/>
          <w:lang w:eastAsia="ja-JP"/>
        </w:rPr>
        <w:t>"</w:t>
      </w:r>
      <w:r w:rsidRPr="005A3EA5">
        <w:t>c=</w:t>
      </w:r>
      <w:r w:rsidRPr="005A3EA5">
        <w:rPr>
          <w:rFonts w:eastAsia="MS Mincho"/>
          <w:lang w:eastAsia="ja-JP"/>
        </w:rPr>
        <w:t>"</w:t>
      </w:r>
      <w:r w:rsidRPr="005A3EA5">
        <w:t xml:space="preserve"> line set to </w:t>
      </w:r>
      <w:r w:rsidRPr="005A3EA5">
        <w:rPr>
          <w:rFonts w:eastAsia="MS Mincho"/>
          <w:lang w:eastAsia="ja-JP"/>
        </w:rPr>
        <w:t>"</w:t>
      </w:r>
      <w:r w:rsidRPr="005A3EA5">
        <w:t>PSTN</w:t>
      </w:r>
      <w:r w:rsidRPr="005A3EA5">
        <w:rPr>
          <w:rFonts w:eastAsia="MS Mincho"/>
          <w:lang w:eastAsia="ja-JP"/>
        </w:rPr>
        <w:t>"</w:t>
      </w:r>
      <w:r w:rsidRPr="005A3EA5">
        <w:t xml:space="preserve"> and an </w:t>
      </w:r>
      <w:r w:rsidRPr="005A3EA5">
        <w:rPr>
          <w:rFonts w:eastAsia="MS Mincho"/>
          <w:lang w:eastAsia="ja-JP"/>
        </w:rPr>
        <w:t>"</w:t>
      </w:r>
      <w:r w:rsidRPr="005A3EA5">
        <w:t>m=</w:t>
      </w:r>
      <w:r w:rsidRPr="005A3EA5">
        <w:rPr>
          <w:rFonts w:eastAsia="MS Mincho"/>
          <w:lang w:eastAsia="ja-JP"/>
        </w:rPr>
        <w:t>"</w:t>
      </w:r>
      <w:r w:rsidRPr="005A3EA5">
        <w:t xml:space="preserve"> line set to </w:t>
      </w:r>
      <w:r w:rsidRPr="005A3EA5">
        <w:rPr>
          <w:rFonts w:eastAsia="MS Mincho"/>
          <w:lang w:eastAsia="ja-JP"/>
        </w:rPr>
        <w:t>"</w:t>
      </w:r>
      <w:r w:rsidRPr="005A3EA5">
        <w:t>PSTN</w:t>
      </w:r>
      <w:r w:rsidRPr="005A3EA5">
        <w:rPr>
          <w:rFonts w:eastAsia="MS Mincho"/>
          <w:lang w:eastAsia="ja-JP"/>
        </w:rPr>
        <w:t>"</w:t>
      </w:r>
      <w:r w:rsidRPr="005A3EA5">
        <w:t>, refer to 3GPP TS 24.292 [35]). Circuit-switched bearer related media shall</w:t>
      </w:r>
      <w:r w:rsidRPr="005A3EA5">
        <w:rPr>
          <w:lang w:eastAsia="ja-JP"/>
        </w:rPr>
        <w:t xml:space="preserve"> not be included in the service information sent to the PCF.</w:t>
      </w:r>
    </w:p>
    <w:p w14:paraId="591C389A" w14:textId="77B15158" w:rsidR="004428CF" w:rsidRPr="00DB0624" w:rsidRDefault="00152EA0">
      <w:pPr>
        <w:pStyle w:val="TH"/>
      </w:pPr>
      <w:r w:rsidRPr="005A3EA5">
        <w:lastRenderedPageBreak/>
        <w:t>Table</w:t>
      </w:r>
      <w:r>
        <w:t> </w:t>
      </w:r>
      <w:r w:rsidR="004428CF" w:rsidRPr="00152EA0">
        <w:t>7.2.3-1: Rules for derivation of service information within</w:t>
      </w:r>
      <w:r w:rsidR="004428CF" w:rsidRPr="00152EA0">
        <w:br/>
        <w:t>Media Component Descriptio</w:t>
      </w:r>
      <w:r w:rsidR="004428CF" w:rsidRPr="00DB0624">
        <w:t>n from SDP media component</w:t>
      </w:r>
    </w:p>
    <w:tbl>
      <w:tblPr>
        <w:tblW w:w="969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436"/>
        <w:gridCol w:w="7257"/>
      </w:tblGrid>
      <w:tr w:rsidR="004428CF" w:rsidRPr="00DB0624" w14:paraId="318C9461" w14:textId="77777777" w:rsidTr="002A6E16">
        <w:trPr>
          <w:cantSplit/>
          <w:tblHeader/>
          <w:jc w:val="center"/>
        </w:trPr>
        <w:tc>
          <w:tcPr>
            <w:tcW w:w="2436" w:type="dxa"/>
            <w:shd w:val="clear" w:color="auto" w:fill="C0C0C0"/>
          </w:tcPr>
          <w:p w14:paraId="2AB44736" w14:textId="77777777" w:rsidR="004428CF" w:rsidRPr="00DB0624" w:rsidRDefault="004428CF">
            <w:pPr>
              <w:pStyle w:val="TAH"/>
            </w:pPr>
            <w:r w:rsidRPr="00DB0624">
              <w:lastRenderedPageBreak/>
              <w:t>Service information per Media Component-Description</w:t>
            </w:r>
          </w:p>
          <w:p w14:paraId="611C9F3C" w14:textId="77777777" w:rsidR="004428CF" w:rsidRPr="00DB0624" w:rsidRDefault="004428CF">
            <w:pPr>
              <w:pStyle w:val="TAH"/>
            </w:pPr>
            <w:r w:rsidRPr="00DB0624">
              <w:t>(see NOTE 1 and NOTE </w:t>
            </w:r>
            <w:r w:rsidRPr="00DB0624">
              <w:rPr>
                <w:rFonts w:hint="eastAsia"/>
              </w:rPr>
              <w:t>7</w:t>
            </w:r>
            <w:r w:rsidRPr="00DB0624">
              <w:t>)</w:t>
            </w:r>
          </w:p>
        </w:tc>
        <w:tc>
          <w:tcPr>
            <w:tcW w:w="7257" w:type="dxa"/>
            <w:shd w:val="clear" w:color="auto" w:fill="C0C0C0"/>
          </w:tcPr>
          <w:p w14:paraId="2215989D" w14:textId="77777777" w:rsidR="004428CF" w:rsidRPr="00DB0624" w:rsidRDefault="004428CF">
            <w:pPr>
              <w:pStyle w:val="TAH"/>
            </w:pPr>
            <w:r w:rsidRPr="00DB0624">
              <w:t>Derivation from SDP Parameters</w:t>
            </w:r>
            <w:r w:rsidRPr="00DB0624">
              <w:br/>
              <w:t>(see NOTE 2)</w:t>
            </w:r>
          </w:p>
        </w:tc>
      </w:tr>
      <w:tr w:rsidR="004428CF" w:rsidRPr="00DB0624" w14:paraId="60186BE2" w14:textId="77777777" w:rsidTr="002A6E16">
        <w:trPr>
          <w:cantSplit/>
          <w:jc w:val="center"/>
        </w:trPr>
        <w:tc>
          <w:tcPr>
            <w:tcW w:w="2436" w:type="dxa"/>
            <w:shd w:val="clear" w:color="auto" w:fill="FFFFFF"/>
          </w:tcPr>
          <w:p w14:paraId="792522CE" w14:textId="77777777" w:rsidR="004428CF" w:rsidRPr="00DB0624" w:rsidRDefault="004428CF">
            <w:pPr>
              <w:pStyle w:val="TAL"/>
              <w:rPr>
                <w:b/>
                <w:bCs/>
              </w:rPr>
            </w:pPr>
            <w:r w:rsidRPr="00DB0624">
              <w:rPr>
                <w:b/>
                <w:bCs/>
              </w:rPr>
              <w:t>Media Component Number</w:t>
            </w:r>
          </w:p>
        </w:tc>
        <w:tc>
          <w:tcPr>
            <w:tcW w:w="7257" w:type="dxa"/>
            <w:shd w:val="clear" w:color="auto" w:fill="FFFFFF"/>
          </w:tcPr>
          <w:p w14:paraId="20B52350" w14:textId="77777777" w:rsidR="004428CF" w:rsidRPr="00DB0624" w:rsidRDefault="004428CF">
            <w:pPr>
              <w:pStyle w:val="PL"/>
            </w:pPr>
            <w:r w:rsidRPr="00DB0624">
              <w:t>ordinal number of the position of the "m=" line  in the SDP</w:t>
            </w:r>
          </w:p>
        </w:tc>
      </w:tr>
      <w:tr w:rsidR="004428CF" w:rsidRPr="00DB0624" w14:paraId="0C9A27C4" w14:textId="77777777" w:rsidTr="002A6E16">
        <w:trPr>
          <w:cantSplit/>
          <w:jc w:val="center"/>
        </w:trPr>
        <w:tc>
          <w:tcPr>
            <w:tcW w:w="2436" w:type="dxa"/>
            <w:shd w:val="clear" w:color="auto" w:fill="FFFFFF"/>
          </w:tcPr>
          <w:p w14:paraId="23EFA34E" w14:textId="77777777" w:rsidR="004428CF" w:rsidRPr="00DB0624" w:rsidRDefault="004428CF">
            <w:pPr>
              <w:pStyle w:val="TAL"/>
              <w:rPr>
                <w:b/>
                <w:bCs/>
              </w:rPr>
            </w:pPr>
            <w:r w:rsidRPr="00DB0624">
              <w:rPr>
                <w:b/>
                <w:bCs/>
              </w:rPr>
              <w:t>AF Application Identifier</w:t>
            </w:r>
          </w:p>
        </w:tc>
        <w:tc>
          <w:tcPr>
            <w:tcW w:w="7257" w:type="dxa"/>
            <w:shd w:val="clear" w:color="auto" w:fill="FFFFFF"/>
          </w:tcPr>
          <w:p w14:paraId="3B58B7E2" w14:textId="77777777" w:rsidR="004428CF" w:rsidRPr="00DB0624" w:rsidRDefault="004428CF">
            <w:pPr>
              <w:pStyle w:val="PL"/>
            </w:pPr>
            <w:r w:rsidRPr="00DB0624">
              <w:t>The "</w:t>
            </w:r>
            <w:r w:rsidRPr="00DB0624">
              <w:rPr>
                <w:bCs/>
              </w:rPr>
              <w:t>afAppId</w:t>
            </w:r>
            <w:r w:rsidRPr="00DB0624">
              <w:t>" attribute may be supplied or omitted, depending on the application.</w:t>
            </w:r>
          </w:p>
          <w:p w14:paraId="55933D0E" w14:textId="77777777" w:rsidR="004428CF" w:rsidRPr="00DB0624" w:rsidRDefault="004428CF">
            <w:pPr>
              <w:pStyle w:val="PL"/>
            </w:pPr>
            <w:r w:rsidRPr="00DB0624">
              <w:t>For IMS, if the "a</w:t>
            </w:r>
            <w:r w:rsidRPr="00DB0624">
              <w:rPr>
                <w:bCs/>
              </w:rPr>
              <w:t>fAppId</w:t>
            </w:r>
            <w:r w:rsidRPr="00DB0624">
              <w:t>" attribute is supplied, its value should not demand application specific bandwidth or QoS characteristics handling unless the IMS application is capable of handling a QoS downgrading.</w:t>
            </w:r>
          </w:p>
        </w:tc>
      </w:tr>
      <w:tr w:rsidR="004428CF" w:rsidRPr="00DB0624" w14:paraId="24716F45" w14:textId="77777777" w:rsidTr="002A6E16">
        <w:trPr>
          <w:cantSplit/>
          <w:jc w:val="center"/>
        </w:trPr>
        <w:tc>
          <w:tcPr>
            <w:tcW w:w="2436" w:type="dxa"/>
            <w:shd w:val="clear" w:color="auto" w:fill="FFFFFF"/>
          </w:tcPr>
          <w:p w14:paraId="10F45057" w14:textId="77777777" w:rsidR="004428CF" w:rsidRPr="00DB0624" w:rsidRDefault="004428CF">
            <w:pPr>
              <w:pStyle w:val="TAL"/>
              <w:rPr>
                <w:b/>
                <w:bCs/>
              </w:rPr>
            </w:pPr>
            <w:r w:rsidRPr="00DB0624">
              <w:rPr>
                <w:b/>
                <w:bCs/>
              </w:rPr>
              <w:t>Media Type</w:t>
            </w:r>
          </w:p>
        </w:tc>
        <w:tc>
          <w:tcPr>
            <w:tcW w:w="7257" w:type="dxa"/>
            <w:shd w:val="clear" w:color="auto" w:fill="FFFFFF"/>
          </w:tcPr>
          <w:p w14:paraId="07BACDAF" w14:textId="77777777" w:rsidR="004428CF" w:rsidRPr="00DB0624" w:rsidRDefault="004428CF">
            <w:pPr>
              <w:pStyle w:val="PL"/>
            </w:pPr>
            <w:r w:rsidRPr="00DB0624">
              <w:t>The "medType" attribute shall be included with the same value as supplied for the media type in the "m=" line.</w:t>
            </w:r>
          </w:p>
        </w:tc>
      </w:tr>
      <w:tr w:rsidR="004428CF" w:rsidRPr="00DB0624" w14:paraId="154E791E" w14:textId="77777777" w:rsidTr="002A6E16">
        <w:trPr>
          <w:cantSplit/>
          <w:jc w:val="center"/>
        </w:trPr>
        <w:tc>
          <w:tcPr>
            <w:tcW w:w="2436" w:type="dxa"/>
            <w:shd w:val="clear" w:color="auto" w:fill="FFFFFF"/>
          </w:tcPr>
          <w:p w14:paraId="2EC6627D" w14:textId="77777777" w:rsidR="004428CF" w:rsidRPr="00DB0624" w:rsidRDefault="004428CF">
            <w:pPr>
              <w:pStyle w:val="TAL"/>
              <w:rPr>
                <w:b/>
                <w:bCs/>
                <w:lang w:eastAsia="ja-JP"/>
              </w:rPr>
            </w:pPr>
            <w:r w:rsidRPr="00DB0624">
              <w:rPr>
                <w:b/>
                <w:bCs/>
              </w:rPr>
              <w:t>Flow Status</w:t>
            </w:r>
          </w:p>
        </w:tc>
        <w:tc>
          <w:tcPr>
            <w:tcW w:w="7257" w:type="dxa"/>
            <w:shd w:val="clear" w:color="auto" w:fill="FFFFFF"/>
          </w:tcPr>
          <w:p w14:paraId="0BBD26A3" w14:textId="77777777" w:rsidR="004428CF" w:rsidRPr="00DB0624" w:rsidRDefault="004428CF">
            <w:pPr>
              <w:pStyle w:val="PL"/>
            </w:pPr>
            <w:r w:rsidRPr="00DB0624">
              <w:t>IF port in m-line = 0 THEN</w:t>
            </w:r>
          </w:p>
          <w:p w14:paraId="727FEACB" w14:textId="77777777" w:rsidR="004428CF" w:rsidRPr="00DB0624" w:rsidRDefault="004428CF">
            <w:pPr>
              <w:pStyle w:val="PL"/>
            </w:pPr>
            <w:r w:rsidRPr="00DB0624">
              <w:t xml:space="preserve">    "fStatus" := REMOVED;</w:t>
            </w:r>
          </w:p>
          <w:p w14:paraId="305F54B3" w14:textId="77777777" w:rsidR="004428CF" w:rsidRPr="00DB0624" w:rsidRDefault="004428CF">
            <w:pPr>
              <w:pStyle w:val="PL"/>
            </w:pPr>
            <w:r w:rsidRPr="00DB0624">
              <w:t>ELSE</w:t>
            </w:r>
          </w:p>
          <w:p w14:paraId="0EE51734" w14:textId="77777777" w:rsidR="00582CCB" w:rsidRPr="00DB0624" w:rsidRDefault="00582CCB" w:rsidP="00582CCB">
            <w:pPr>
              <w:pStyle w:val="PL"/>
            </w:pPr>
            <w:r w:rsidRPr="00DB0624">
              <w:t xml:space="preserve">  IF Transport in m-line is "TCP" or "TCP/MSRP" </w:t>
            </w:r>
            <w:ins w:id="1230" w:author="CR0477" w:date="2023-08-26T10:03:00Z">
              <w:r>
                <w:t xml:space="preserve">or </w:t>
              </w:r>
              <w:r w:rsidRPr="00DB0624">
                <w:t>"</w:t>
              </w:r>
              <w:r>
                <w:t>UD</w:t>
              </w:r>
              <w:r w:rsidRPr="00DB0624">
                <w:t>P/</w:t>
              </w:r>
              <w:r>
                <w:t>DTLS/SCTP</w:t>
              </w:r>
              <w:r w:rsidRPr="00DB0624">
                <w:t>"</w:t>
              </w:r>
              <w:r>
                <w:t xml:space="preserve"> </w:t>
              </w:r>
            </w:ins>
            <w:r w:rsidRPr="00DB0624">
              <w:t>THEN (NOTE 9)</w:t>
            </w:r>
          </w:p>
          <w:p w14:paraId="618FA241" w14:textId="77777777" w:rsidR="004428CF" w:rsidRPr="00DB0624" w:rsidRDefault="004428CF">
            <w:pPr>
              <w:pStyle w:val="PL"/>
            </w:pPr>
            <w:r w:rsidRPr="00DB0624">
              <w:t xml:space="preserve">     "fStatus" := ENABLED;</w:t>
            </w:r>
          </w:p>
          <w:p w14:paraId="5E5078CB" w14:textId="77777777" w:rsidR="004428CF" w:rsidRPr="00DB0624" w:rsidRDefault="004428CF">
            <w:pPr>
              <w:pStyle w:val="PL"/>
            </w:pPr>
            <w:r w:rsidRPr="00DB0624">
              <w:t xml:space="preserve">  ELSE /* UDP or RTP/AVP transport</w:t>
            </w:r>
          </w:p>
          <w:p w14:paraId="5036F423" w14:textId="77777777" w:rsidR="004428CF" w:rsidRPr="00DB0624" w:rsidRDefault="004428CF">
            <w:pPr>
              <w:pStyle w:val="PL"/>
            </w:pPr>
            <w:r w:rsidRPr="00DB0624">
              <w:t xml:space="preserve">   IF a=rtcp-mux is negotiated THEN</w:t>
            </w:r>
          </w:p>
          <w:p w14:paraId="6740CE3C" w14:textId="77777777" w:rsidR="004428CF" w:rsidRPr="00DB0624" w:rsidRDefault="004428CF">
            <w:pPr>
              <w:pStyle w:val="PL"/>
            </w:pPr>
            <w:r w:rsidRPr="00DB0624">
              <w:t xml:space="preserve">     "fStatus" :=ENABLED; (NOTE 12 and 13)</w:t>
            </w:r>
          </w:p>
          <w:p w14:paraId="3C34C6BD" w14:textId="77777777" w:rsidR="004428CF" w:rsidRPr="00DB0624" w:rsidRDefault="004428CF">
            <w:pPr>
              <w:pStyle w:val="PL"/>
            </w:pPr>
            <w:r w:rsidRPr="00DB0624">
              <w:t xml:space="preserve">   ELSE</w:t>
            </w:r>
          </w:p>
          <w:p w14:paraId="4FB90C90" w14:textId="77777777" w:rsidR="004428CF" w:rsidRPr="00DB0624" w:rsidRDefault="004428CF">
            <w:pPr>
              <w:pStyle w:val="PL"/>
            </w:pPr>
            <w:r w:rsidRPr="00DB0624">
              <w:t xml:space="preserve">      IF a=recvonly THEN</w:t>
            </w:r>
          </w:p>
          <w:p w14:paraId="0923CA3B" w14:textId="77777777" w:rsidR="004428CF" w:rsidRPr="00DB0624" w:rsidRDefault="004428CF">
            <w:pPr>
              <w:pStyle w:val="PL"/>
            </w:pPr>
            <w:r w:rsidRPr="00DB0624">
              <w:t xml:space="preserve">        IF &lt;SDP direction&gt; = UE originated (NOTE 8) THEN</w:t>
            </w:r>
          </w:p>
          <w:p w14:paraId="3D11EBB6" w14:textId="77777777" w:rsidR="004428CF" w:rsidRPr="00DB0624" w:rsidRDefault="004428CF">
            <w:pPr>
              <w:pStyle w:val="PL"/>
            </w:pPr>
            <w:r w:rsidRPr="00DB0624">
              <w:t xml:space="preserve">          "fStatus" := ENABLED-DOWNLINK; (NOTE 4)</w:t>
            </w:r>
          </w:p>
          <w:p w14:paraId="738C7A62" w14:textId="77777777" w:rsidR="004428CF" w:rsidRPr="00DB0624" w:rsidRDefault="004428CF">
            <w:pPr>
              <w:pStyle w:val="PL"/>
            </w:pPr>
            <w:r w:rsidRPr="00DB0624">
              <w:t xml:space="preserve">        ELSE /* UE terminated (NOTE 8) */</w:t>
            </w:r>
          </w:p>
          <w:p w14:paraId="6F3FF690" w14:textId="77777777" w:rsidR="004428CF" w:rsidRPr="00DB0624" w:rsidRDefault="004428CF">
            <w:pPr>
              <w:pStyle w:val="PL"/>
            </w:pPr>
            <w:r w:rsidRPr="00DB0624">
              <w:t xml:space="preserve">          "fStatus" := ENABLED-UPLINK; (NOTE 4)</w:t>
            </w:r>
          </w:p>
          <w:p w14:paraId="03E2E0FC" w14:textId="77777777" w:rsidR="004428CF" w:rsidRPr="00DB0624" w:rsidRDefault="004428CF">
            <w:pPr>
              <w:pStyle w:val="PL"/>
            </w:pPr>
            <w:r w:rsidRPr="00DB0624">
              <w:t xml:space="preserve">        ENDIF;</w:t>
            </w:r>
          </w:p>
          <w:p w14:paraId="31DDE1F7" w14:textId="77777777" w:rsidR="004428CF" w:rsidRPr="00DB0624" w:rsidRDefault="004428CF">
            <w:pPr>
              <w:pStyle w:val="PL"/>
            </w:pPr>
            <w:r w:rsidRPr="00DB0624">
              <w:t xml:space="preserve">      ELSE</w:t>
            </w:r>
          </w:p>
          <w:p w14:paraId="28327FF9" w14:textId="77777777" w:rsidR="004428CF" w:rsidRPr="00DB0624" w:rsidRDefault="004428CF">
            <w:pPr>
              <w:pStyle w:val="PL"/>
            </w:pPr>
            <w:r w:rsidRPr="00DB0624">
              <w:t xml:space="preserve">        IF a=sendonly THEN</w:t>
            </w:r>
          </w:p>
          <w:p w14:paraId="3464329F" w14:textId="77777777" w:rsidR="004428CF" w:rsidRPr="00DB0624" w:rsidRDefault="004428CF">
            <w:pPr>
              <w:pStyle w:val="PL"/>
            </w:pPr>
            <w:r w:rsidRPr="00DB0624">
              <w:t xml:space="preserve">          IF &lt;SDP direction&gt; = UE originated (NOTE 8) THEN</w:t>
            </w:r>
          </w:p>
          <w:p w14:paraId="02F6DC53" w14:textId="77777777" w:rsidR="004428CF" w:rsidRPr="00DB0624" w:rsidRDefault="004428CF">
            <w:pPr>
              <w:pStyle w:val="PL"/>
            </w:pPr>
            <w:r w:rsidRPr="00DB0624">
              <w:t xml:space="preserve">            "fStatus" := ENABLED-UPLINK; (NOTE 4)</w:t>
            </w:r>
          </w:p>
          <w:p w14:paraId="536F1878" w14:textId="77777777" w:rsidR="004428CF" w:rsidRPr="00DB0624" w:rsidRDefault="004428CF">
            <w:pPr>
              <w:pStyle w:val="PL"/>
            </w:pPr>
            <w:r w:rsidRPr="00DB0624">
              <w:t xml:space="preserve">          ELSE /* UE terminated (NOTE 8) */</w:t>
            </w:r>
          </w:p>
          <w:p w14:paraId="680A95E6" w14:textId="77777777" w:rsidR="004428CF" w:rsidRPr="00DB0624" w:rsidRDefault="004428CF">
            <w:pPr>
              <w:pStyle w:val="PL"/>
            </w:pPr>
            <w:r w:rsidRPr="00DB0624">
              <w:t xml:space="preserve">            "fStatus" := ENABLED-DOWNLINK; (NOTE 4)</w:t>
            </w:r>
          </w:p>
          <w:p w14:paraId="79259562" w14:textId="77777777" w:rsidR="004428CF" w:rsidRPr="00DB0624" w:rsidRDefault="004428CF">
            <w:pPr>
              <w:pStyle w:val="PL"/>
            </w:pPr>
            <w:r w:rsidRPr="00DB0624">
              <w:t xml:space="preserve">          ENDIF;</w:t>
            </w:r>
          </w:p>
          <w:p w14:paraId="31E0C1F8" w14:textId="77777777" w:rsidR="004428CF" w:rsidRPr="00DB0624" w:rsidRDefault="004428CF">
            <w:pPr>
              <w:pStyle w:val="PL"/>
            </w:pPr>
            <w:r w:rsidRPr="00DB0624">
              <w:t xml:space="preserve">        ELSE</w:t>
            </w:r>
          </w:p>
          <w:p w14:paraId="167E1A31" w14:textId="77777777" w:rsidR="004428CF" w:rsidRPr="00DB0624" w:rsidRDefault="004428CF">
            <w:pPr>
              <w:pStyle w:val="PL"/>
            </w:pPr>
            <w:r w:rsidRPr="00DB0624">
              <w:t xml:space="preserve">          IF a=inactive THEN</w:t>
            </w:r>
          </w:p>
          <w:p w14:paraId="7EBF8E22" w14:textId="77777777" w:rsidR="004428CF" w:rsidRPr="00DB0624" w:rsidRDefault="004428CF">
            <w:pPr>
              <w:pStyle w:val="PL"/>
            </w:pPr>
            <w:r w:rsidRPr="00DB0624">
              <w:t xml:space="preserve">               "fStatus" :=DISABLED;</w:t>
            </w:r>
          </w:p>
          <w:p w14:paraId="15BCA15F" w14:textId="77777777" w:rsidR="004428CF" w:rsidRPr="00DB0624" w:rsidRDefault="004428CF">
            <w:pPr>
              <w:pStyle w:val="PL"/>
            </w:pPr>
            <w:r w:rsidRPr="00DB0624">
              <w:t xml:space="preserve">          ELSE /* a=sendrecv or no direction attribute */</w:t>
            </w:r>
          </w:p>
          <w:p w14:paraId="00876619" w14:textId="77777777" w:rsidR="004428CF" w:rsidRPr="00DB0624" w:rsidRDefault="004428CF">
            <w:pPr>
              <w:pStyle w:val="PL"/>
            </w:pPr>
            <w:r w:rsidRPr="00DB0624">
              <w:t xml:space="preserve">               "fStatus" := ENABLED (NOTE 4)</w:t>
            </w:r>
          </w:p>
          <w:p w14:paraId="6564837A" w14:textId="77777777" w:rsidR="004428CF" w:rsidRPr="00DB0624" w:rsidRDefault="004428CF">
            <w:pPr>
              <w:pStyle w:val="PL"/>
            </w:pPr>
            <w:r w:rsidRPr="00DB0624">
              <w:t xml:space="preserve">          ENDIF;</w:t>
            </w:r>
          </w:p>
          <w:p w14:paraId="5C14DA94" w14:textId="77777777" w:rsidR="004428CF" w:rsidRPr="00DB0624" w:rsidRDefault="004428CF">
            <w:pPr>
              <w:pStyle w:val="PL"/>
            </w:pPr>
            <w:r w:rsidRPr="00DB0624">
              <w:t xml:space="preserve">        ENDIF; </w:t>
            </w:r>
          </w:p>
          <w:p w14:paraId="27123D5A" w14:textId="77777777" w:rsidR="004428CF" w:rsidRPr="00DB0624" w:rsidRDefault="004428CF">
            <w:pPr>
              <w:pStyle w:val="PL"/>
            </w:pPr>
            <w:r w:rsidRPr="00DB0624">
              <w:t xml:space="preserve">      ENDIF;</w:t>
            </w:r>
          </w:p>
          <w:p w14:paraId="01C87A85" w14:textId="77777777" w:rsidR="004428CF" w:rsidRPr="00DB0624" w:rsidRDefault="004428CF">
            <w:pPr>
              <w:pStyle w:val="PL"/>
            </w:pPr>
            <w:r w:rsidRPr="00DB0624">
              <w:t xml:space="preserve">    ENDIF;</w:t>
            </w:r>
          </w:p>
          <w:p w14:paraId="0310E51C" w14:textId="77777777" w:rsidR="004428CF" w:rsidRPr="00DB0624" w:rsidRDefault="004428CF">
            <w:pPr>
              <w:pStyle w:val="PL"/>
            </w:pPr>
            <w:r w:rsidRPr="00DB0624">
              <w:t xml:space="preserve">  ENDIF;</w:t>
            </w:r>
          </w:p>
          <w:p w14:paraId="3A321DC5" w14:textId="77777777" w:rsidR="004428CF" w:rsidRPr="00DB0624" w:rsidRDefault="004428CF">
            <w:pPr>
              <w:pStyle w:val="PL"/>
              <w:rPr>
                <w:lang w:eastAsia="ko-KR"/>
              </w:rPr>
            </w:pPr>
            <w:r w:rsidRPr="00DB0624">
              <w:t>ENDIF;</w:t>
            </w:r>
          </w:p>
          <w:p w14:paraId="2FACDAB1" w14:textId="77777777" w:rsidR="004428CF" w:rsidRPr="00DB0624" w:rsidRDefault="004428CF">
            <w:pPr>
              <w:pStyle w:val="PL"/>
              <w:rPr>
                <w:lang w:eastAsia="ko-KR"/>
              </w:rPr>
            </w:pPr>
            <w:r w:rsidRPr="00DB0624">
              <w:rPr>
                <w:lang w:eastAsia="ko-KR"/>
              </w:rPr>
              <w:t>(NOTE 5)</w:t>
            </w:r>
          </w:p>
        </w:tc>
      </w:tr>
      <w:tr w:rsidR="004428CF" w:rsidRPr="00DB0624" w14:paraId="692ED345" w14:textId="77777777" w:rsidTr="002A6E16">
        <w:trPr>
          <w:cantSplit/>
          <w:jc w:val="center"/>
        </w:trPr>
        <w:tc>
          <w:tcPr>
            <w:tcW w:w="2436" w:type="dxa"/>
            <w:shd w:val="clear" w:color="auto" w:fill="FFFFFF"/>
          </w:tcPr>
          <w:p w14:paraId="7E892BF1" w14:textId="77777777" w:rsidR="004428CF" w:rsidRPr="00DB0624" w:rsidRDefault="004428CF">
            <w:pPr>
              <w:pStyle w:val="TAL"/>
              <w:rPr>
                <w:b/>
                <w:bCs/>
              </w:rPr>
            </w:pPr>
            <w:r w:rsidRPr="00DB0624">
              <w:rPr>
                <w:b/>
                <w:bCs/>
              </w:rPr>
              <w:lastRenderedPageBreak/>
              <w:t>Max Requested Bandwidth-UL</w:t>
            </w:r>
          </w:p>
        </w:tc>
        <w:tc>
          <w:tcPr>
            <w:tcW w:w="7257" w:type="dxa"/>
            <w:shd w:val="clear" w:color="auto" w:fill="FFFFFF"/>
          </w:tcPr>
          <w:p w14:paraId="6F67B7A8" w14:textId="77777777" w:rsidR="004428CF" w:rsidRPr="00DB0624" w:rsidRDefault="004428CF">
            <w:pPr>
              <w:pStyle w:val="PL"/>
            </w:pPr>
            <w:r w:rsidRPr="00DB0624">
              <w:t>IF &lt;SDP direction&gt; = UE terminated (NOTE 8) THEN</w:t>
            </w:r>
          </w:p>
          <w:p w14:paraId="4E8A6392" w14:textId="77777777" w:rsidR="00006BA4" w:rsidRPr="00DB0624" w:rsidRDefault="00006BA4" w:rsidP="00006BA4">
            <w:pPr>
              <w:pStyle w:val="PL"/>
            </w:pPr>
            <w:r w:rsidRPr="00DB0624">
              <w:t xml:space="preserve">  IF Transport in m-line is "TCP" or "TCP/MSRP" </w:t>
            </w:r>
            <w:ins w:id="1231" w:author="CR0477" w:date="2023-08-26T10:03:00Z">
              <w:r>
                <w:t xml:space="preserve">or </w:t>
              </w:r>
              <w:r w:rsidRPr="00DB0624">
                <w:t>"</w:t>
              </w:r>
              <w:r>
                <w:t>UDP</w:t>
              </w:r>
              <w:r w:rsidRPr="00DB0624">
                <w:t>/</w:t>
              </w:r>
              <w:r>
                <w:t>DTLS/SCTP</w:t>
              </w:r>
              <w:r w:rsidRPr="00DB0624">
                <w:t>"</w:t>
              </w:r>
              <w:r>
                <w:t xml:space="preserve"> </w:t>
              </w:r>
            </w:ins>
            <w:r w:rsidRPr="00DB0624">
              <w:t>THEN (NOTE 9)</w:t>
            </w:r>
          </w:p>
          <w:p w14:paraId="32EFFCCA" w14:textId="77777777" w:rsidR="004428CF" w:rsidRPr="00DB0624" w:rsidRDefault="004428CF">
            <w:pPr>
              <w:pStyle w:val="PL"/>
              <w:keepNext/>
              <w:keepLines/>
            </w:pPr>
            <w:r w:rsidRPr="00DB0624">
              <w:t xml:space="preserve">    IF a=recvonly or a=sendrecv or no direction attribute THEN</w:t>
            </w:r>
          </w:p>
          <w:p w14:paraId="3BC1AF6B" w14:textId="77777777" w:rsidR="004428CF" w:rsidRPr="00DB0624" w:rsidRDefault="004428CF">
            <w:pPr>
              <w:pStyle w:val="PL"/>
            </w:pPr>
            <w:r w:rsidRPr="00DB0624">
              <w:t xml:space="preserve">      IF b=AS:&lt;bandwidth&gt; is present and</w:t>
            </w:r>
          </w:p>
          <w:p w14:paraId="10737424" w14:textId="77777777" w:rsidR="004428CF" w:rsidRPr="00DB0624" w:rsidRDefault="004428CF">
            <w:pPr>
              <w:pStyle w:val="PL"/>
            </w:pPr>
            <w:r w:rsidRPr="00DB0624">
              <w:t xml:space="preserve">            ( b=TIAS:&lt;Tibandwidth&gt; is not</w:t>
            </w:r>
          </w:p>
          <w:p w14:paraId="383B3B81" w14:textId="77777777" w:rsidR="004428CF" w:rsidRPr="00DB0624" w:rsidRDefault="004428CF">
            <w:pPr>
              <w:pStyle w:val="PL"/>
            </w:pPr>
            <w:r w:rsidRPr="00DB0624">
              <w:t xml:space="preserve">              present or is present but not supported ) THEN</w:t>
            </w:r>
          </w:p>
          <w:p w14:paraId="5366A711" w14:textId="77777777" w:rsidR="004428CF" w:rsidRPr="00DB0624" w:rsidRDefault="004428CF">
            <w:pPr>
              <w:pStyle w:val="PL"/>
            </w:pPr>
            <w:r w:rsidRPr="00DB0624">
              <w:t xml:space="preserve">        "marBwUl" := &lt;bandwidth&gt; * 1000; /* Unit bit/s</w:t>
            </w:r>
          </w:p>
          <w:p w14:paraId="242423E6" w14:textId="77777777" w:rsidR="004428CF" w:rsidRPr="00DB0624" w:rsidRDefault="004428CF">
            <w:pPr>
              <w:pStyle w:val="PL"/>
            </w:pPr>
            <w:r w:rsidRPr="00DB0624">
              <w:t xml:space="preserve">      ELSE</w:t>
            </w:r>
          </w:p>
          <w:p w14:paraId="1981F78A" w14:textId="77777777" w:rsidR="004428CF" w:rsidRPr="00DB0624" w:rsidRDefault="004428CF">
            <w:pPr>
              <w:pStyle w:val="PL"/>
            </w:pPr>
            <w:r w:rsidRPr="00DB0624">
              <w:t xml:space="preserve">        IF b=TIAS:&lt;Tibandwidth&gt; is present and supported THEN</w:t>
            </w:r>
          </w:p>
          <w:p w14:paraId="2A021977" w14:textId="77777777" w:rsidR="004428CF" w:rsidRPr="00DB0624" w:rsidRDefault="004428CF">
            <w:pPr>
              <w:pStyle w:val="PL"/>
            </w:pPr>
            <w:r w:rsidRPr="00DB0624">
              <w:t xml:space="preserve">          "marBwUl" := &lt;Transport-dependent bandwidth&gt;</w:t>
            </w:r>
          </w:p>
          <w:p w14:paraId="2D97A3C7" w14:textId="77777777" w:rsidR="004428CF" w:rsidRPr="00DB0624" w:rsidRDefault="004428CF">
            <w:pPr>
              <w:pStyle w:val="PL"/>
            </w:pPr>
            <w:r w:rsidRPr="00DB0624">
              <w:t xml:space="preserve">            (NOTE 11) /* Unit bit/s</w:t>
            </w:r>
          </w:p>
          <w:p w14:paraId="2D72CFF4" w14:textId="77777777" w:rsidR="004428CF" w:rsidRPr="00DB0624" w:rsidRDefault="004428CF">
            <w:pPr>
              <w:pStyle w:val="PL"/>
            </w:pPr>
            <w:r w:rsidRPr="00DB0624">
              <w:t xml:space="preserve">        ELSE</w:t>
            </w:r>
          </w:p>
          <w:p w14:paraId="28A08222" w14:textId="77777777" w:rsidR="004428CF" w:rsidRPr="00DB0624" w:rsidRDefault="004428CF">
            <w:pPr>
              <w:pStyle w:val="PL"/>
            </w:pPr>
            <w:r w:rsidRPr="00DB0624">
              <w:t xml:space="preserve">          "marBwUl" := &lt;Operator specific setting&gt;;</w:t>
            </w:r>
          </w:p>
          <w:p w14:paraId="30AD1890" w14:textId="77777777" w:rsidR="004428CF" w:rsidRPr="00DB0624" w:rsidRDefault="004428CF">
            <w:pPr>
              <w:pStyle w:val="PL"/>
            </w:pPr>
            <w:r w:rsidRPr="00DB0624">
              <w:t xml:space="preserve">        ENDIF;</w:t>
            </w:r>
          </w:p>
          <w:p w14:paraId="7B94075A" w14:textId="77777777" w:rsidR="004428CF" w:rsidRPr="00DB0624" w:rsidRDefault="004428CF">
            <w:pPr>
              <w:pStyle w:val="PL"/>
            </w:pPr>
            <w:r w:rsidRPr="00DB0624">
              <w:t xml:space="preserve">      ENDIF; </w:t>
            </w:r>
          </w:p>
          <w:p w14:paraId="78EB0CFD" w14:textId="77777777" w:rsidR="004428CF" w:rsidRPr="00DB0624" w:rsidRDefault="004428CF">
            <w:pPr>
              <w:pStyle w:val="PL"/>
            </w:pPr>
            <w:r w:rsidRPr="00DB0624">
              <w:t xml:space="preserve">    ELSE</w:t>
            </w:r>
          </w:p>
          <w:p w14:paraId="6C5E4B81" w14:textId="77777777" w:rsidR="004428CF" w:rsidRPr="00DB0624" w:rsidRDefault="004428CF">
            <w:pPr>
              <w:pStyle w:val="PL"/>
            </w:pPr>
            <w:r w:rsidRPr="00DB0624">
              <w:t xml:space="preserve">      "marBwUl" := &lt;Operator specific setting&gt;,</w:t>
            </w:r>
          </w:p>
          <w:p w14:paraId="78838EF8" w14:textId="77777777" w:rsidR="004428CF" w:rsidRPr="00DB0624" w:rsidRDefault="004428CF">
            <w:pPr>
              <w:pStyle w:val="PL"/>
            </w:pPr>
            <w:r w:rsidRPr="00DB0624">
              <w:t xml:space="preserve">        (NOTE 10)</w:t>
            </w:r>
          </w:p>
          <w:p w14:paraId="6A10AAB7" w14:textId="77777777" w:rsidR="004428CF" w:rsidRPr="00DB0624" w:rsidRDefault="004428CF">
            <w:pPr>
              <w:pStyle w:val="PL"/>
            </w:pPr>
            <w:r w:rsidRPr="00DB0624">
              <w:t xml:space="preserve">    ENDIF;</w:t>
            </w:r>
          </w:p>
          <w:p w14:paraId="1C721A9B" w14:textId="77777777" w:rsidR="004428CF" w:rsidRPr="00DB0624" w:rsidRDefault="004428CF">
            <w:pPr>
              <w:pStyle w:val="PL"/>
            </w:pPr>
            <w:r w:rsidRPr="00DB0624">
              <w:t xml:space="preserve">  ELSE /* UDP or RTP/AVP transport</w:t>
            </w:r>
          </w:p>
          <w:p w14:paraId="607363E7" w14:textId="77777777" w:rsidR="004428CF" w:rsidRPr="00DB0624" w:rsidRDefault="004428CF">
            <w:pPr>
              <w:pStyle w:val="PL"/>
            </w:pPr>
            <w:r w:rsidRPr="00DB0624">
              <w:t xml:space="preserve">   </w:t>
            </w:r>
            <w:r w:rsidRPr="00DB0624">
              <w:rPr>
                <w:lang w:eastAsia="ko-KR"/>
              </w:rPr>
              <w:t xml:space="preserve"> </w:t>
            </w:r>
            <w:r w:rsidRPr="00DB0624">
              <w:t>IF b=AS:&lt;bandwidth&gt; is present and</w:t>
            </w:r>
          </w:p>
          <w:p w14:paraId="45CC8C94" w14:textId="77777777" w:rsidR="004428CF" w:rsidRPr="00DB0624" w:rsidRDefault="004428CF">
            <w:pPr>
              <w:pStyle w:val="PL"/>
            </w:pPr>
            <w:r w:rsidRPr="00DB0624">
              <w:t xml:space="preserve">        ( b=TIAS:&lt;Tibandwidth&gt; is not</w:t>
            </w:r>
          </w:p>
          <w:p w14:paraId="5339E6AD" w14:textId="77777777" w:rsidR="004428CF" w:rsidRPr="00DB0624" w:rsidRDefault="004428CF">
            <w:pPr>
              <w:pStyle w:val="PL"/>
            </w:pPr>
            <w:r w:rsidRPr="00DB0624">
              <w:t xml:space="preserve">          present or is present but not supported ) THEN</w:t>
            </w:r>
          </w:p>
          <w:p w14:paraId="6F535DAD" w14:textId="77777777" w:rsidR="004428CF" w:rsidRPr="00DB0624" w:rsidRDefault="004428CF">
            <w:pPr>
              <w:pStyle w:val="PL"/>
            </w:pPr>
            <w:r w:rsidRPr="00DB0624">
              <w:t xml:space="preserve">      IF a=rtcp-mux is negotiated(NOTE 13) THEN</w:t>
            </w:r>
          </w:p>
          <w:p w14:paraId="6C3DA616" w14:textId="77777777" w:rsidR="004428CF" w:rsidRPr="00DB0624" w:rsidRDefault="004428CF">
            <w:pPr>
              <w:pStyle w:val="PL"/>
            </w:pPr>
            <w:r w:rsidRPr="00DB0624">
              <w:t xml:space="preserve">        IF b=RR:&lt;rrbandwidth&gt; is present </w:t>
            </w:r>
          </w:p>
          <w:p w14:paraId="14199E18" w14:textId="77777777" w:rsidR="004428CF" w:rsidRPr="00DB0624" w:rsidRDefault="004428CF">
            <w:pPr>
              <w:pStyle w:val="PL"/>
            </w:pPr>
            <w:r w:rsidRPr="00DB0624">
              <w:t xml:space="preserve">            OR b=RS:&lt;rsbandwidth&gt; is present THEN</w:t>
            </w:r>
          </w:p>
          <w:p w14:paraId="35D2BB30" w14:textId="77777777" w:rsidR="004428CF" w:rsidRPr="00DB0624" w:rsidRDefault="004428CF">
            <w:pPr>
              <w:pStyle w:val="PL"/>
            </w:pPr>
            <w:r w:rsidRPr="00DB0624">
              <w:t xml:space="preserve">      </w:t>
            </w:r>
            <w:r w:rsidRPr="00DB0624">
              <w:rPr>
                <w:lang w:eastAsia="ko-KR"/>
              </w:rPr>
              <w:t xml:space="preserve">    </w:t>
            </w:r>
            <w:r w:rsidRPr="00DB0624">
              <w:t>"marBwUl" := &lt;bandwidth&gt; * 1000 +</w:t>
            </w:r>
          </w:p>
          <w:p w14:paraId="7063EA50"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44210303" w14:textId="77777777" w:rsidR="004428CF" w:rsidRPr="00DB0624" w:rsidRDefault="004428CF">
            <w:pPr>
              <w:pStyle w:val="PL"/>
            </w:pPr>
            <w:r w:rsidRPr="00DB0624">
              <w:t xml:space="preserve">        ELSE</w:t>
            </w:r>
          </w:p>
          <w:p w14:paraId="417D5EFC" w14:textId="77777777" w:rsidR="004428CF" w:rsidRPr="00DB0624" w:rsidRDefault="004428CF">
            <w:pPr>
              <w:pStyle w:val="PL"/>
            </w:pPr>
            <w:r w:rsidRPr="00DB0624">
              <w:t xml:space="preserve">      </w:t>
            </w:r>
            <w:r w:rsidRPr="00DB0624">
              <w:rPr>
                <w:lang w:eastAsia="ko-KR"/>
              </w:rPr>
              <w:t xml:space="preserve">    </w:t>
            </w:r>
            <w:r w:rsidRPr="00DB0624">
              <w:t xml:space="preserve">"marBwUl" := &lt;bandwidth&gt; * 1050; </w:t>
            </w:r>
          </w:p>
          <w:p w14:paraId="01B1BBAC" w14:textId="77777777" w:rsidR="004428CF" w:rsidRPr="00DB0624" w:rsidRDefault="004428CF">
            <w:pPr>
              <w:pStyle w:val="PL"/>
            </w:pPr>
            <w:r w:rsidRPr="00DB0624">
              <w:t xml:space="preserve">           /* Unit is bit/s</w:t>
            </w:r>
          </w:p>
          <w:p w14:paraId="1A796BF6" w14:textId="77777777" w:rsidR="004428CF" w:rsidRPr="00DB0624" w:rsidRDefault="004428CF">
            <w:pPr>
              <w:pStyle w:val="PL"/>
            </w:pPr>
            <w:r w:rsidRPr="00DB0624">
              <w:t xml:space="preserve">        ENDIF</w:t>
            </w:r>
          </w:p>
          <w:p w14:paraId="3F2F71DE" w14:textId="77777777" w:rsidR="004428CF" w:rsidRPr="00DB0624" w:rsidRDefault="004428CF">
            <w:pPr>
              <w:pStyle w:val="PL"/>
            </w:pPr>
            <w:r w:rsidRPr="00DB0624">
              <w:t xml:space="preserve">      ELSE</w:t>
            </w:r>
          </w:p>
          <w:p w14:paraId="1A3036A8" w14:textId="77777777" w:rsidR="004428CF" w:rsidRPr="00DB0624" w:rsidRDefault="004428CF">
            <w:pPr>
              <w:pStyle w:val="PL"/>
            </w:pPr>
            <w:r w:rsidRPr="00DB0624">
              <w:t xml:space="preserve">   "marBwUl" := &lt;bandwidth&gt; * 1000; </w:t>
            </w:r>
          </w:p>
          <w:p w14:paraId="46AD78D0" w14:textId="77777777" w:rsidR="004428CF" w:rsidRPr="00DB0624" w:rsidRDefault="004428CF">
            <w:pPr>
              <w:pStyle w:val="PL"/>
            </w:pPr>
            <w:r w:rsidRPr="00DB0624">
              <w:t xml:space="preserve">          /* Unit is bit/s</w:t>
            </w:r>
          </w:p>
          <w:p w14:paraId="08009CBB" w14:textId="77777777" w:rsidR="004428CF" w:rsidRPr="00DB0624" w:rsidRDefault="004428CF">
            <w:pPr>
              <w:pStyle w:val="PL"/>
            </w:pPr>
            <w:r w:rsidRPr="00DB0624">
              <w:t xml:space="preserve">      ENDIF;</w:t>
            </w:r>
          </w:p>
          <w:p w14:paraId="1A896B42" w14:textId="77777777" w:rsidR="004428CF" w:rsidRPr="00DB0624" w:rsidRDefault="004428CF">
            <w:pPr>
              <w:pStyle w:val="PL"/>
            </w:pPr>
            <w:r w:rsidRPr="00DB0624">
              <w:t xml:space="preserve">    ELSE</w:t>
            </w:r>
          </w:p>
          <w:p w14:paraId="24E474BB" w14:textId="77777777" w:rsidR="004428CF" w:rsidRPr="00DB0624" w:rsidRDefault="004428CF">
            <w:pPr>
              <w:pStyle w:val="PL"/>
            </w:pPr>
            <w:r w:rsidRPr="00DB0624">
              <w:t xml:space="preserve">      IF b=TIAS:&lt;Tibandwidth&gt; is present and supported THEN</w:t>
            </w:r>
          </w:p>
          <w:p w14:paraId="6B5EF4C9" w14:textId="77777777" w:rsidR="004428CF" w:rsidRPr="00DB0624" w:rsidRDefault="004428CF">
            <w:pPr>
              <w:pStyle w:val="PL"/>
            </w:pPr>
            <w:r w:rsidRPr="00DB0624">
              <w:t xml:space="preserve">        IF a=rtcp-mux is negotiated (NOTE 13) THEN</w:t>
            </w:r>
          </w:p>
          <w:p w14:paraId="34E1AE78" w14:textId="77777777" w:rsidR="004428CF" w:rsidRPr="00DB0624" w:rsidRDefault="004428CF">
            <w:pPr>
              <w:pStyle w:val="PL"/>
            </w:pPr>
            <w:r w:rsidRPr="00DB0624">
              <w:t xml:space="preserve">          IF b=RR:&lt;rrbandwidth&gt; is present </w:t>
            </w:r>
          </w:p>
          <w:p w14:paraId="50EEF75A" w14:textId="77777777" w:rsidR="004428CF" w:rsidRPr="00DB0624" w:rsidRDefault="004428CF">
            <w:pPr>
              <w:pStyle w:val="PL"/>
            </w:pPr>
            <w:r w:rsidRPr="00DB0624">
              <w:t xml:space="preserve">              OR b=RS:&lt;rsbandwidth&gt; is present THEN</w:t>
            </w:r>
          </w:p>
          <w:p w14:paraId="7A9415A7" w14:textId="77777777" w:rsidR="004428CF" w:rsidRPr="00DB0624" w:rsidRDefault="004428CF">
            <w:pPr>
              <w:pStyle w:val="PL"/>
            </w:pPr>
            <w:r w:rsidRPr="00DB0624">
              <w:t xml:space="preserve">            "marBwUl" := </w:t>
            </w:r>
            <w:r w:rsidRPr="00DB0624">
              <w:br/>
              <w:t xml:space="preserve">              &lt;Transport-dependent bandwidth&gt; (NOTE 11) +</w:t>
            </w:r>
          </w:p>
          <w:p w14:paraId="1E0F9F55"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58603680" w14:textId="77777777" w:rsidR="004428CF" w:rsidRPr="00DB0624" w:rsidRDefault="004428CF">
            <w:pPr>
              <w:pStyle w:val="PL"/>
            </w:pPr>
            <w:r w:rsidRPr="00DB0624">
              <w:t xml:space="preserve">          ELSE</w:t>
            </w:r>
          </w:p>
          <w:p w14:paraId="7E17B64C" w14:textId="77777777" w:rsidR="004428CF" w:rsidRPr="00DB0624" w:rsidRDefault="004428CF">
            <w:pPr>
              <w:pStyle w:val="PL"/>
            </w:pPr>
            <w:r w:rsidRPr="00DB0624">
              <w:t xml:space="preserve">            "marBwUl" := </w:t>
            </w:r>
            <w:r w:rsidRPr="00DB0624">
              <w:br/>
              <w:t xml:space="preserve">              &lt;Transport-dependent bandwidth&gt;</w:t>
            </w:r>
          </w:p>
          <w:p w14:paraId="6EB96DBA" w14:textId="77777777" w:rsidR="004428CF" w:rsidRPr="00DB0624" w:rsidRDefault="004428CF">
            <w:pPr>
              <w:pStyle w:val="PL"/>
            </w:pPr>
            <w:r w:rsidRPr="00DB0624">
              <w:t xml:space="preserve">              * 1.05 (NOTE 11) /* Unit bit/s</w:t>
            </w:r>
          </w:p>
          <w:p w14:paraId="5AB37CF8" w14:textId="77777777" w:rsidR="004428CF" w:rsidRPr="00DB0624" w:rsidRDefault="004428CF">
            <w:pPr>
              <w:pStyle w:val="PL"/>
            </w:pPr>
            <w:r w:rsidRPr="00DB0624">
              <w:t xml:space="preserve">          ENDIF</w:t>
            </w:r>
          </w:p>
          <w:p w14:paraId="32CE0E6F" w14:textId="77777777" w:rsidR="004428CF" w:rsidRPr="00DB0624" w:rsidRDefault="004428CF">
            <w:pPr>
              <w:pStyle w:val="PL"/>
            </w:pPr>
            <w:r w:rsidRPr="00DB0624">
              <w:t xml:space="preserve">   </w:t>
            </w:r>
            <w:r w:rsidRPr="00DB0624">
              <w:rPr>
                <w:lang w:eastAsia="ko-KR"/>
              </w:rPr>
              <w:t xml:space="preserve">     </w:t>
            </w:r>
            <w:r w:rsidRPr="00DB0624">
              <w:t>ELSE</w:t>
            </w:r>
          </w:p>
          <w:p w14:paraId="260C9816" w14:textId="77777777" w:rsidR="004428CF" w:rsidRPr="00DB0624" w:rsidRDefault="004428CF">
            <w:pPr>
              <w:pStyle w:val="PL"/>
            </w:pPr>
            <w:r w:rsidRPr="00DB0624">
              <w:t xml:space="preserve">          "marBwUl" := &lt;Transport-dependent bandwidth&gt;</w:t>
            </w:r>
          </w:p>
          <w:p w14:paraId="4C333CB6" w14:textId="77777777" w:rsidR="004428CF" w:rsidRPr="00DB0624" w:rsidRDefault="004428CF">
            <w:pPr>
              <w:pStyle w:val="PL"/>
            </w:pPr>
            <w:r w:rsidRPr="00DB0624">
              <w:t xml:space="preserve">           (NOTE 11) /* Unit bit/s</w:t>
            </w:r>
          </w:p>
          <w:p w14:paraId="64ACFF36" w14:textId="77777777" w:rsidR="004428CF" w:rsidRPr="00DB0624" w:rsidRDefault="004428CF">
            <w:pPr>
              <w:pStyle w:val="PL"/>
            </w:pPr>
            <w:r w:rsidRPr="00DB0624">
              <w:t xml:space="preserve">   </w:t>
            </w:r>
            <w:r w:rsidRPr="00DB0624">
              <w:rPr>
                <w:lang w:eastAsia="ko-KR"/>
              </w:rPr>
              <w:t xml:space="preserve">     </w:t>
            </w:r>
            <w:r w:rsidRPr="00DB0624">
              <w:t>ENDIF;</w:t>
            </w:r>
          </w:p>
          <w:p w14:paraId="5BC7A670" w14:textId="77777777" w:rsidR="004428CF" w:rsidRPr="00DB0624" w:rsidRDefault="004428CF">
            <w:pPr>
              <w:pStyle w:val="PL"/>
            </w:pPr>
            <w:r w:rsidRPr="00DB0624">
              <w:t xml:space="preserve">   </w:t>
            </w:r>
            <w:r w:rsidRPr="00DB0624">
              <w:rPr>
                <w:lang w:eastAsia="ko-KR"/>
              </w:rPr>
              <w:t xml:space="preserve">   </w:t>
            </w:r>
            <w:r w:rsidRPr="00DB0624">
              <w:t>ELSE</w:t>
            </w:r>
          </w:p>
          <w:p w14:paraId="1548FF24" w14:textId="77777777" w:rsidR="004428CF" w:rsidRPr="00DB0624" w:rsidRDefault="004428CF">
            <w:pPr>
              <w:pStyle w:val="PL"/>
            </w:pPr>
            <w:r w:rsidRPr="00DB0624">
              <w:t xml:space="preserve">      </w:t>
            </w:r>
            <w:r w:rsidRPr="00DB0624">
              <w:rPr>
                <w:lang w:eastAsia="ko-KR"/>
              </w:rPr>
              <w:t xml:space="preserve">  </w:t>
            </w:r>
            <w:r w:rsidRPr="00DB0624">
              <w:t>"marBwUl" := &lt;Operator specific setting&gt;,</w:t>
            </w:r>
          </w:p>
          <w:p w14:paraId="2C70C37F" w14:textId="77777777" w:rsidR="004428CF" w:rsidRPr="00DB0624" w:rsidRDefault="004428CF">
            <w:pPr>
              <w:pStyle w:val="PL"/>
            </w:pPr>
            <w:r w:rsidRPr="00DB0624">
              <w:t xml:space="preserve">      </w:t>
            </w:r>
            <w:r w:rsidRPr="00DB0624">
              <w:rPr>
                <w:lang w:eastAsia="ko-KR"/>
              </w:rPr>
              <w:t xml:space="preserve">  </w:t>
            </w:r>
            <w:r w:rsidRPr="00DB0624">
              <w:t>or attribute not supplied;</w:t>
            </w:r>
          </w:p>
          <w:p w14:paraId="7D08BA8C" w14:textId="77777777" w:rsidR="004428CF" w:rsidRPr="00DB0624" w:rsidRDefault="004428CF">
            <w:pPr>
              <w:pStyle w:val="PL"/>
            </w:pPr>
            <w:r w:rsidRPr="00DB0624">
              <w:t xml:space="preserve">   </w:t>
            </w:r>
            <w:r w:rsidRPr="00DB0624">
              <w:rPr>
                <w:lang w:eastAsia="ko-KR"/>
              </w:rPr>
              <w:t xml:space="preserve">   </w:t>
            </w:r>
            <w:r w:rsidRPr="00DB0624">
              <w:t>ENDIF;</w:t>
            </w:r>
          </w:p>
          <w:p w14:paraId="52E97DC7" w14:textId="77777777" w:rsidR="004428CF" w:rsidRPr="00DB0624" w:rsidRDefault="004428CF">
            <w:pPr>
              <w:pStyle w:val="PL"/>
            </w:pPr>
            <w:r w:rsidRPr="00DB0624">
              <w:t xml:space="preserve">    ENDIF;</w:t>
            </w:r>
          </w:p>
          <w:p w14:paraId="628B0AF1" w14:textId="77777777" w:rsidR="004428CF" w:rsidRPr="00DB0624" w:rsidRDefault="004428CF">
            <w:pPr>
              <w:pStyle w:val="PL"/>
            </w:pPr>
            <w:r w:rsidRPr="00DB0624">
              <w:t xml:space="preserve">  ENDIF</w:t>
            </w:r>
          </w:p>
          <w:p w14:paraId="0B2F9C9E" w14:textId="77777777" w:rsidR="004428CF" w:rsidRPr="00DB0624" w:rsidRDefault="004428CF">
            <w:pPr>
              <w:pStyle w:val="PL"/>
            </w:pPr>
            <w:r w:rsidRPr="00DB0624">
              <w:t>ELSE</w:t>
            </w:r>
          </w:p>
          <w:p w14:paraId="3C97FD71" w14:textId="77777777" w:rsidR="004428CF" w:rsidRPr="00DB0624" w:rsidRDefault="004428CF">
            <w:pPr>
              <w:pStyle w:val="PL"/>
              <w:rPr>
                <w:lang w:eastAsia="ko-KR"/>
              </w:rPr>
            </w:pPr>
            <w:r w:rsidRPr="00DB0624">
              <w:t xml:space="preserve">  Consider SDP in opposite direction</w:t>
            </w:r>
          </w:p>
          <w:p w14:paraId="2DE299B0" w14:textId="77777777" w:rsidR="004428CF" w:rsidRPr="00DB0624" w:rsidRDefault="004428CF">
            <w:pPr>
              <w:pStyle w:val="PL"/>
              <w:rPr>
                <w:szCs w:val="16"/>
              </w:rPr>
            </w:pPr>
            <w:r w:rsidRPr="00DB0624">
              <w:rPr>
                <w:szCs w:val="16"/>
              </w:rPr>
              <w:t>ENDIF</w:t>
            </w:r>
          </w:p>
        </w:tc>
      </w:tr>
      <w:tr w:rsidR="004428CF" w:rsidRPr="00DB0624" w14:paraId="0571E3CC" w14:textId="77777777" w:rsidTr="002A6E16">
        <w:trPr>
          <w:cantSplit/>
          <w:jc w:val="center"/>
        </w:trPr>
        <w:tc>
          <w:tcPr>
            <w:tcW w:w="2436" w:type="dxa"/>
            <w:shd w:val="clear" w:color="auto" w:fill="FFFFFF"/>
          </w:tcPr>
          <w:p w14:paraId="446BF235" w14:textId="77777777" w:rsidR="004428CF" w:rsidRPr="00DB0624" w:rsidRDefault="004428CF">
            <w:pPr>
              <w:pStyle w:val="TAL"/>
              <w:rPr>
                <w:b/>
                <w:bCs/>
              </w:rPr>
            </w:pPr>
            <w:r w:rsidRPr="00DB0624">
              <w:rPr>
                <w:b/>
                <w:bCs/>
              </w:rPr>
              <w:lastRenderedPageBreak/>
              <w:t>Max Requested Bandwidth DL</w:t>
            </w:r>
          </w:p>
        </w:tc>
        <w:tc>
          <w:tcPr>
            <w:tcW w:w="7257" w:type="dxa"/>
            <w:shd w:val="clear" w:color="auto" w:fill="FFFFFF"/>
          </w:tcPr>
          <w:p w14:paraId="7C37A38E" w14:textId="77777777" w:rsidR="004428CF" w:rsidRPr="00DB0624" w:rsidRDefault="004428CF">
            <w:pPr>
              <w:pStyle w:val="PL"/>
            </w:pPr>
            <w:r w:rsidRPr="00DB0624">
              <w:t>IF &lt;SDP direction&gt; = UE originated (NOTE 8) THEN</w:t>
            </w:r>
          </w:p>
          <w:p w14:paraId="1B6F7FB9" w14:textId="77777777" w:rsidR="007137F0" w:rsidRPr="00DB0624" w:rsidRDefault="007137F0" w:rsidP="007137F0">
            <w:pPr>
              <w:pStyle w:val="PL"/>
            </w:pPr>
            <w:r w:rsidRPr="00DB0624">
              <w:t xml:space="preserve">  IF Transport in m-line is "TCP" or "TCP/MSRP" </w:t>
            </w:r>
            <w:ins w:id="1232" w:author="CR0477" w:date="2023-08-26T10:03:00Z">
              <w:r>
                <w:t xml:space="preserve">or </w:t>
              </w:r>
              <w:r w:rsidRPr="00DB0624">
                <w:t>"</w:t>
              </w:r>
              <w:r>
                <w:t>UDP</w:t>
              </w:r>
              <w:r w:rsidRPr="00DB0624">
                <w:t>/</w:t>
              </w:r>
              <w:r>
                <w:t>DTLS/SCTP</w:t>
              </w:r>
              <w:r w:rsidRPr="00DB0624">
                <w:t>"</w:t>
              </w:r>
              <w:r>
                <w:t xml:space="preserve"> </w:t>
              </w:r>
            </w:ins>
            <w:r w:rsidRPr="00DB0624">
              <w:t>THEN (NOTE 9)</w:t>
            </w:r>
          </w:p>
          <w:p w14:paraId="46CFAA4D" w14:textId="77777777" w:rsidR="004428CF" w:rsidRPr="00DB0624" w:rsidRDefault="004428CF">
            <w:pPr>
              <w:pStyle w:val="PL"/>
              <w:keepNext/>
              <w:keepLines/>
            </w:pPr>
            <w:r w:rsidRPr="00DB0624">
              <w:t xml:space="preserve">    IF a=recvonly or a=sendrecv or no direction attribute THEN</w:t>
            </w:r>
          </w:p>
          <w:p w14:paraId="27C535B3" w14:textId="77777777" w:rsidR="004428CF" w:rsidRPr="00DB0624" w:rsidRDefault="004428CF">
            <w:pPr>
              <w:pStyle w:val="PL"/>
            </w:pPr>
            <w:r w:rsidRPr="00DB0624">
              <w:t xml:space="preserve">      IF b=AS:&lt;bandwidth&gt; is present and </w:t>
            </w:r>
          </w:p>
          <w:p w14:paraId="53A9D2D1" w14:textId="77777777" w:rsidR="004428CF" w:rsidRPr="00DB0624" w:rsidRDefault="004428CF">
            <w:pPr>
              <w:pStyle w:val="PL"/>
            </w:pPr>
            <w:r w:rsidRPr="00DB0624">
              <w:t xml:space="preserve">         ( b=TIAS:&lt;Tibandwidth&gt; is not present or</w:t>
            </w:r>
          </w:p>
          <w:p w14:paraId="35097E02" w14:textId="77777777" w:rsidR="004428CF" w:rsidRPr="00DB0624" w:rsidRDefault="004428CF">
            <w:pPr>
              <w:pStyle w:val="PL"/>
            </w:pPr>
          </w:p>
          <w:p w14:paraId="4833E3A6" w14:textId="77777777" w:rsidR="004428CF" w:rsidRPr="00DB0624" w:rsidRDefault="004428CF">
            <w:pPr>
              <w:pStyle w:val="PL"/>
            </w:pPr>
            <w:r w:rsidRPr="00DB0624">
              <w:t xml:space="preserve">           is present but not supported ) THEN</w:t>
            </w:r>
          </w:p>
          <w:p w14:paraId="09B137BE" w14:textId="77777777" w:rsidR="004428CF" w:rsidRPr="00DB0624" w:rsidRDefault="004428CF">
            <w:pPr>
              <w:pStyle w:val="PL"/>
            </w:pPr>
            <w:r w:rsidRPr="00DB0624">
              <w:t xml:space="preserve">        "marBwDl" := &lt;bandwidth&gt; * 1000; /* Unit bit/s</w:t>
            </w:r>
          </w:p>
          <w:p w14:paraId="6EB41EBB" w14:textId="77777777" w:rsidR="004428CF" w:rsidRPr="00DB0624" w:rsidRDefault="004428CF">
            <w:pPr>
              <w:pStyle w:val="PL"/>
            </w:pPr>
            <w:r w:rsidRPr="00DB0624">
              <w:t xml:space="preserve">      ELSE</w:t>
            </w:r>
          </w:p>
          <w:p w14:paraId="0F0BDA4E" w14:textId="77777777" w:rsidR="004428CF" w:rsidRPr="00DB0624" w:rsidRDefault="004428CF">
            <w:pPr>
              <w:pStyle w:val="PL"/>
            </w:pPr>
            <w:r w:rsidRPr="00DB0624">
              <w:t xml:space="preserve">        IF b=TIAS:&lt;Tibandwidth&gt; is present and supported THEN</w:t>
            </w:r>
          </w:p>
          <w:p w14:paraId="54C2AB3D" w14:textId="77777777" w:rsidR="004428CF" w:rsidRPr="00DB0624" w:rsidRDefault="004428CF">
            <w:pPr>
              <w:pStyle w:val="PL"/>
            </w:pPr>
            <w:r w:rsidRPr="00DB0624">
              <w:t xml:space="preserve">          "marBwDl" := &lt;Transport-dependant bandwidth&gt;</w:t>
            </w:r>
          </w:p>
          <w:p w14:paraId="4B30393F" w14:textId="77777777" w:rsidR="004428CF" w:rsidRPr="00DB0624" w:rsidRDefault="004428CF">
            <w:pPr>
              <w:pStyle w:val="PL"/>
            </w:pPr>
            <w:r w:rsidRPr="00DB0624">
              <w:t xml:space="preserve">             /* Unit bit/s (see NOTE 11) </w:t>
            </w:r>
          </w:p>
          <w:p w14:paraId="141109EB" w14:textId="77777777" w:rsidR="004428CF" w:rsidRPr="00DB0624" w:rsidRDefault="004428CF">
            <w:pPr>
              <w:pStyle w:val="PL"/>
            </w:pPr>
            <w:r w:rsidRPr="00DB0624">
              <w:t xml:space="preserve">          OR Operator specific setting</w:t>
            </w:r>
          </w:p>
          <w:p w14:paraId="6CB642A7" w14:textId="77777777" w:rsidR="004428CF" w:rsidRPr="00DB0624" w:rsidRDefault="004428CF">
            <w:pPr>
              <w:pStyle w:val="PL"/>
            </w:pPr>
            <w:r w:rsidRPr="00DB0624">
              <w:t xml:space="preserve">        ELSE</w:t>
            </w:r>
          </w:p>
          <w:p w14:paraId="2727E90C" w14:textId="77777777" w:rsidR="004428CF" w:rsidRPr="00DB0624" w:rsidRDefault="004428CF">
            <w:pPr>
              <w:pStyle w:val="PL"/>
            </w:pPr>
            <w:r w:rsidRPr="00DB0624">
              <w:t xml:space="preserve">          "marBwDl" := &lt;Operator specific setting&gt;;</w:t>
            </w:r>
          </w:p>
          <w:p w14:paraId="412425E2" w14:textId="77777777" w:rsidR="004428CF" w:rsidRPr="00DB0624" w:rsidRDefault="004428CF">
            <w:pPr>
              <w:pStyle w:val="PL"/>
            </w:pPr>
            <w:r w:rsidRPr="00DB0624">
              <w:t xml:space="preserve">        ENDIF;</w:t>
            </w:r>
          </w:p>
          <w:p w14:paraId="22CE359B" w14:textId="77777777" w:rsidR="004428CF" w:rsidRPr="00DB0624" w:rsidRDefault="004428CF">
            <w:pPr>
              <w:pStyle w:val="PL"/>
            </w:pPr>
            <w:r w:rsidRPr="00DB0624">
              <w:t xml:space="preserve">      ELSE</w:t>
            </w:r>
          </w:p>
          <w:p w14:paraId="5BEB415D" w14:textId="77777777" w:rsidR="004428CF" w:rsidRPr="00DB0624" w:rsidRDefault="004428CF">
            <w:pPr>
              <w:pStyle w:val="PL"/>
            </w:pPr>
            <w:r w:rsidRPr="00DB0624">
              <w:t xml:space="preserve">        "marBwDl" := &lt;Operator specific setting&gt;,</w:t>
            </w:r>
          </w:p>
          <w:p w14:paraId="6B37869E" w14:textId="77777777" w:rsidR="004428CF" w:rsidRPr="00DB0624" w:rsidRDefault="004428CF">
            <w:pPr>
              <w:pStyle w:val="PL"/>
            </w:pPr>
            <w:r w:rsidRPr="00DB0624">
              <w:t xml:space="preserve">          (NOTE 10)</w:t>
            </w:r>
          </w:p>
          <w:p w14:paraId="4C344293" w14:textId="77777777" w:rsidR="004428CF" w:rsidRPr="00DB0624" w:rsidRDefault="004428CF">
            <w:pPr>
              <w:pStyle w:val="PL"/>
            </w:pPr>
            <w:r w:rsidRPr="00DB0624">
              <w:t xml:space="preserve">      ENDIF;</w:t>
            </w:r>
          </w:p>
          <w:p w14:paraId="0BEADFE4" w14:textId="77777777" w:rsidR="004428CF" w:rsidRPr="00DB0624" w:rsidRDefault="004428CF">
            <w:pPr>
              <w:pStyle w:val="PL"/>
            </w:pPr>
            <w:r w:rsidRPr="00DB0624">
              <w:t xml:space="preserve">  ELSE /* UDP or RTP/AVP transport</w:t>
            </w:r>
          </w:p>
          <w:p w14:paraId="4C9BE32D" w14:textId="77777777" w:rsidR="004428CF" w:rsidRPr="00DB0624" w:rsidRDefault="004428CF">
            <w:pPr>
              <w:pStyle w:val="PL"/>
            </w:pPr>
            <w:r w:rsidRPr="00DB0624">
              <w:t xml:space="preserve">   </w:t>
            </w:r>
            <w:r w:rsidRPr="00DB0624">
              <w:rPr>
                <w:lang w:eastAsia="ko-KR"/>
              </w:rPr>
              <w:t xml:space="preserve"> </w:t>
            </w:r>
            <w:r w:rsidRPr="00DB0624">
              <w:t>IF b=AS:&lt;bandwidth&gt; is present and b=TIAS:&lt;Tibandwidth&gt; is not</w:t>
            </w:r>
          </w:p>
          <w:p w14:paraId="13671BC7" w14:textId="77777777" w:rsidR="004428CF" w:rsidRPr="00DB0624" w:rsidRDefault="004428CF">
            <w:pPr>
              <w:pStyle w:val="PL"/>
            </w:pPr>
            <w:r w:rsidRPr="00DB0624">
              <w:t xml:space="preserve">            present THEN</w:t>
            </w:r>
          </w:p>
          <w:p w14:paraId="75A16061" w14:textId="77777777" w:rsidR="004428CF" w:rsidRPr="00DB0624" w:rsidRDefault="004428CF">
            <w:pPr>
              <w:pStyle w:val="PL"/>
            </w:pPr>
            <w:r w:rsidRPr="00DB0624">
              <w:t xml:space="preserve">      IF a=rtcp-mux is negotiated(NOTE 13) THEN</w:t>
            </w:r>
          </w:p>
          <w:p w14:paraId="4AFB6731" w14:textId="77777777" w:rsidR="004428CF" w:rsidRPr="00DB0624" w:rsidRDefault="004428CF">
            <w:pPr>
              <w:pStyle w:val="PL"/>
            </w:pPr>
            <w:r w:rsidRPr="00DB0624">
              <w:t xml:space="preserve">        IF b=RR:&lt;rrbandwidth&gt; is present </w:t>
            </w:r>
          </w:p>
          <w:p w14:paraId="29B2A9AE" w14:textId="77777777" w:rsidR="004428CF" w:rsidRPr="00DB0624" w:rsidRDefault="004428CF">
            <w:pPr>
              <w:pStyle w:val="PL"/>
            </w:pPr>
            <w:r w:rsidRPr="00DB0624">
              <w:t xml:space="preserve">            OR b=RS:&lt;rsbandwidth&gt; is present THEN</w:t>
            </w:r>
          </w:p>
          <w:p w14:paraId="46243ABF" w14:textId="77777777" w:rsidR="004428CF" w:rsidRPr="00DB0624" w:rsidRDefault="004428CF">
            <w:pPr>
              <w:pStyle w:val="PL"/>
            </w:pPr>
            <w:r w:rsidRPr="00DB0624">
              <w:t xml:space="preserve">      </w:t>
            </w:r>
            <w:r w:rsidRPr="00DB0624">
              <w:rPr>
                <w:lang w:eastAsia="ko-KR"/>
              </w:rPr>
              <w:t xml:space="preserve">    </w:t>
            </w:r>
            <w:r w:rsidRPr="00DB0624">
              <w:t>"marBwDl" := &lt;bandwidth&gt; * 1000 +</w:t>
            </w:r>
          </w:p>
          <w:p w14:paraId="76EE969D"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3A14EE16" w14:textId="77777777" w:rsidR="004428CF" w:rsidRPr="00DB0624" w:rsidRDefault="004428CF">
            <w:pPr>
              <w:pStyle w:val="PL"/>
            </w:pPr>
            <w:r w:rsidRPr="00DB0624">
              <w:t xml:space="preserve">        ELSE</w:t>
            </w:r>
          </w:p>
          <w:p w14:paraId="4FFE8EF1" w14:textId="77777777" w:rsidR="004428CF" w:rsidRPr="00DB0624" w:rsidRDefault="004428CF">
            <w:pPr>
              <w:pStyle w:val="PL"/>
            </w:pPr>
            <w:r w:rsidRPr="00DB0624">
              <w:t xml:space="preserve">      </w:t>
            </w:r>
            <w:r w:rsidRPr="00DB0624">
              <w:rPr>
                <w:lang w:eastAsia="ko-KR"/>
              </w:rPr>
              <w:t xml:space="preserve">    </w:t>
            </w:r>
            <w:r w:rsidRPr="00DB0624">
              <w:t xml:space="preserve">"marBwDl" := &lt;bandwidth&gt; * 1050; </w:t>
            </w:r>
          </w:p>
          <w:p w14:paraId="73BEA24B" w14:textId="77777777" w:rsidR="004428CF" w:rsidRPr="00DB0624" w:rsidRDefault="004428CF">
            <w:pPr>
              <w:pStyle w:val="PL"/>
            </w:pPr>
            <w:r w:rsidRPr="00DB0624">
              <w:t xml:space="preserve">             /* Unit is bit/s</w:t>
            </w:r>
          </w:p>
          <w:p w14:paraId="736502EA" w14:textId="77777777" w:rsidR="004428CF" w:rsidRPr="00DB0624" w:rsidRDefault="004428CF">
            <w:pPr>
              <w:pStyle w:val="PL"/>
            </w:pPr>
            <w:r w:rsidRPr="00DB0624">
              <w:t xml:space="preserve">        ENDIF</w:t>
            </w:r>
          </w:p>
          <w:p w14:paraId="052DCBF7" w14:textId="77777777" w:rsidR="004428CF" w:rsidRPr="00DB0624" w:rsidRDefault="004428CF">
            <w:pPr>
              <w:pStyle w:val="PL"/>
            </w:pPr>
            <w:r w:rsidRPr="00DB0624">
              <w:t xml:space="preserve">      ELSE</w:t>
            </w:r>
          </w:p>
          <w:p w14:paraId="48F66712" w14:textId="77777777" w:rsidR="004428CF" w:rsidRPr="00DB0624" w:rsidRDefault="004428CF">
            <w:pPr>
              <w:pStyle w:val="PL"/>
            </w:pPr>
            <w:r w:rsidRPr="00DB0624">
              <w:t xml:space="preserve">      </w:t>
            </w:r>
            <w:r w:rsidRPr="00DB0624">
              <w:rPr>
                <w:lang w:eastAsia="ko-KR"/>
              </w:rPr>
              <w:t xml:space="preserve">   </w:t>
            </w:r>
            <w:r w:rsidRPr="00DB0624">
              <w:t>"marBwDl" := &lt;bandwidth&gt; * 1000</w:t>
            </w:r>
          </w:p>
          <w:p w14:paraId="2FDCFB0D" w14:textId="77777777" w:rsidR="004428CF" w:rsidRPr="00DB0624" w:rsidRDefault="004428CF">
            <w:pPr>
              <w:pStyle w:val="PL"/>
            </w:pPr>
            <w:r w:rsidRPr="00DB0624">
              <w:t xml:space="preserve">          ;/* Unit is bit/s</w:t>
            </w:r>
          </w:p>
          <w:p w14:paraId="4B97EF93" w14:textId="77777777" w:rsidR="004428CF" w:rsidRPr="00DB0624" w:rsidRDefault="004428CF">
            <w:pPr>
              <w:pStyle w:val="PL"/>
            </w:pPr>
            <w:r w:rsidRPr="00DB0624">
              <w:t xml:space="preserve">      ENDIF;</w:t>
            </w:r>
          </w:p>
          <w:p w14:paraId="1ECEA9AE" w14:textId="77777777" w:rsidR="004428CF" w:rsidRPr="00DB0624" w:rsidRDefault="004428CF">
            <w:pPr>
              <w:pStyle w:val="PL"/>
            </w:pPr>
            <w:r w:rsidRPr="00DB0624">
              <w:t xml:space="preserve">   </w:t>
            </w:r>
            <w:r w:rsidRPr="00DB0624">
              <w:rPr>
                <w:lang w:eastAsia="ko-KR"/>
              </w:rPr>
              <w:t xml:space="preserve"> </w:t>
            </w:r>
            <w:r w:rsidRPr="00DB0624">
              <w:t>ELSE</w:t>
            </w:r>
          </w:p>
          <w:p w14:paraId="7950326D" w14:textId="77777777" w:rsidR="004428CF" w:rsidRPr="00DB0624" w:rsidRDefault="004428CF">
            <w:pPr>
              <w:pStyle w:val="PL"/>
            </w:pPr>
            <w:r w:rsidRPr="00DB0624">
              <w:t xml:space="preserve">      IF b=TIAS:&lt;Tibandwidth&gt; is present THEN</w:t>
            </w:r>
          </w:p>
          <w:p w14:paraId="14AB84F9" w14:textId="77777777" w:rsidR="004428CF" w:rsidRPr="00DB0624" w:rsidRDefault="004428CF">
            <w:pPr>
              <w:pStyle w:val="PL"/>
            </w:pPr>
            <w:r w:rsidRPr="00DB0624">
              <w:t xml:space="preserve">        IF a=rtcp-mux is negotiated (NOTE 13) THEN</w:t>
            </w:r>
          </w:p>
          <w:p w14:paraId="13190439" w14:textId="77777777" w:rsidR="004428CF" w:rsidRPr="00DB0624" w:rsidRDefault="004428CF">
            <w:pPr>
              <w:pStyle w:val="PL"/>
            </w:pPr>
            <w:r w:rsidRPr="00DB0624">
              <w:t xml:space="preserve">          IF b=RR:&lt;rrbandwidth&gt; is present </w:t>
            </w:r>
          </w:p>
          <w:p w14:paraId="41C3C849" w14:textId="77777777" w:rsidR="004428CF" w:rsidRPr="00DB0624" w:rsidRDefault="004428CF">
            <w:pPr>
              <w:pStyle w:val="PL"/>
            </w:pPr>
            <w:r w:rsidRPr="00DB0624">
              <w:t xml:space="preserve">              OR b=RS:&lt;rsbandwidth&gt; is present THEN</w:t>
            </w:r>
          </w:p>
          <w:p w14:paraId="0EE78099" w14:textId="77777777" w:rsidR="004428CF" w:rsidRPr="00DB0624" w:rsidRDefault="004428CF">
            <w:pPr>
              <w:pStyle w:val="PL"/>
            </w:pPr>
            <w:r w:rsidRPr="00DB0624">
              <w:t xml:space="preserve">            "marBwDl" := </w:t>
            </w:r>
            <w:r w:rsidRPr="00DB0624">
              <w:br/>
              <w:t xml:space="preserve">              &lt;Transport-dependent bandwidth&gt; (NOTE 11) +</w:t>
            </w:r>
          </w:p>
          <w:p w14:paraId="623D2C85"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5FE1DA55" w14:textId="77777777" w:rsidR="004428CF" w:rsidRPr="00DB0624" w:rsidRDefault="004428CF">
            <w:pPr>
              <w:pStyle w:val="PL"/>
            </w:pPr>
            <w:r w:rsidRPr="00DB0624">
              <w:t xml:space="preserve">          ELSE</w:t>
            </w:r>
          </w:p>
          <w:p w14:paraId="7681DDEB" w14:textId="77777777" w:rsidR="004428CF" w:rsidRPr="00DB0624" w:rsidRDefault="004428CF">
            <w:pPr>
              <w:pStyle w:val="PL"/>
            </w:pPr>
            <w:r w:rsidRPr="00DB0624">
              <w:t xml:space="preserve">            "marBwDl" := </w:t>
            </w:r>
            <w:r w:rsidRPr="00DB0624">
              <w:br/>
              <w:t xml:space="preserve">              &lt;Transport-dependent bandwidth&gt;</w:t>
            </w:r>
          </w:p>
          <w:p w14:paraId="6F2B87EA" w14:textId="77777777" w:rsidR="004428CF" w:rsidRPr="00DB0624" w:rsidRDefault="004428CF">
            <w:pPr>
              <w:pStyle w:val="PL"/>
            </w:pPr>
            <w:r w:rsidRPr="00DB0624">
              <w:t xml:space="preserve">              * 1.05 (NOTE 11) /* Unit bit/s</w:t>
            </w:r>
          </w:p>
          <w:p w14:paraId="740A0C79" w14:textId="77777777" w:rsidR="004428CF" w:rsidRPr="00DB0624" w:rsidRDefault="004428CF">
            <w:pPr>
              <w:pStyle w:val="PL"/>
            </w:pPr>
            <w:r w:rsidRPr="00DB0624">
              <w:t xml:space="preserve">          ENDIF</w:t>
            </w:r>
          </w:p>
          <w:p w14:paraId="408D7086" w14:textId="77777777" w:rsidR="004428CF" w:rsidRPr="00DB0624" w:rsidRDefault="004428CF">
            <w:pPr>
              <w:pStyle w:val="PL"/>
            </w:pPr>
            <w:r w:rsidRPr="00DB0624">
              <w:t xml:space="preserve">   </w:t>
            </w:r>
            <w:r w:rsidRPr="00DB0624">
              <w:rPr>
                <w:lang w:eastAsia="ko-KR"/>
              </w:rPr>
              <w:t xml:space="preserve">     </w:t>
            </w:r>
            <w:r w:rsidRPr="00DB0624">
              <w:t>ELSE</w:t>
            </w:r>
          </w:p>
          <w:p w14:paraId="0D22942F" w14:textId="77777777" w:rsidR="004428CF" w:rsidRPr="00DB0624" w:rsidRDefault="004428CF">
            <w:pPr>
              <w:pStyle w:val="PL"/>
            </w:pPr>
            <w:r w:rsidRPr="00DB0624">
              <w:t xml:space="preserve">          "marBwDl" := &lt;Transport-dependent bandwidth&gt; </w:t>
            </w:r>
            <w:r w:rsidRPr="00DB0624">
              <w:rPr>
                <w:rFonts w:cs="Courier New"/>
              </w:rPr>
              <w:br/>
            </w:r>
            <w:r w:rsidRPr="00DB0624">
              <w:t xml:space="preserve">           (NOTE 11) /* Unit bit/s</w:t>
            </w:r>
          </w:p>
          <w:p w14:paraId="029B77D7" w14:textId="77777777" w:rsidR="004428CF" w:rsidRPr="00DB0624" w:rsidRDefault="004428CF">
            <w:pPr>
              <w:pStyle w:val="PL"/>
              <w:rPr>
                <w:lang w:eastAsia="ko-KR"/>
              </w:rPr>
            </w:pPr>
            <w:r w:rsidRPr="00DB0624">
              <w:t xml:space="preserve">   </w:t>
            </w:r>
            <w:r w:rsidRPr="00DB0624">
              <w:rPr>
                <w:lang w:eastAsia="ko-KR"/>
              </w:rPr>
              <w:t xml:space="preserve">     </w:t>
            </w:r>
            <w:r w:rsidRPr="00DB0624">
              <w:t>ENDIF</w:t>
            </w:r>
            <w:r w:rsidRPr="00DB0624">
              <w:rPr>
                <w:lang w:eastAsia="ko-KR"/>
              </w:rPr>
              <w:t>;</w:t>
            </w:r>
          </w:p>
          <w:p w14:paraId="21511F64" w14:textId="77777777" w:rsidR="004428CF" w:rsidRPr="00DB0624" w:rsidRDefault="004428CF">
            <w:pPr>
              <w:pStyle w:val="PL"/>
            </w:pPr>
            <w:r w:rsidRPr="00DB0624">
              <w:t xml:space="preserve">      ELSE</w:t>
            </w:r>
          </w:p>
          <w:p w14:paraId="402E0038" w14:textId="77777777" w:rsidR="004428CF" w:rsidRPr="00DB0624" w:rsidRDefault="004428CF">
            <w:pPr>
              <w:pStyle w:val="PL"/>
            </w:pPr>
            <w:r w:rsidRPr="00DB0624">
              <w:t xml:space="preserve">      </w:t>
            </w:r>
            <w:r w:rsidRPr="00DB0624">
              <w:rPr>
                <w:lang w:eastAsia="ko-KR"/>
              </w:rPr>
              <w:t xml:space="preserve">  </w:t>
            </w:r>
            <w:r w:rsidRPr="00DB0624">
              <w:t>"marBwDl":= &lt;Operator specific setting&gt;,</w:t>
            </w:r>
          </w:p>
          <w:p w14:paraId="3FCB3A5D" w14:textId="77777777" w:rsidR="004428CF" w:rsidRPr="00DB0624" w:rsidRDefault="004428CF">
            <w:pPr>
              <w:pStyle w:val="PL"/>
            </w:pPr>
            <w:r w:rsidRPr="00DB0624">
              <w:t xml:space="preserve">      </w:t>
            </w:r>
            <w:r w:rsidRPr="00DB0624">
              <w:rPr>
                <w:lang w:eastAsia="ko-KR"/>
              </w:rPr>
              <w:t xml:space="preserve">  </w:t>
            </w:r>
            <w:r w:rsidRPr="00DB0624">
              <w:t>or attribute not supplied;</w:t>
            </w:r>
          </w:p>
          <w:p w14:paraId="728AC957" w14:textId="77777777" w:rsidR="004428CF" w:rsidRPr="00DB0624" w:rsidRDefault="004428CF">
            <w:pPr>
              <w:pStyle w:val="PL"/>
              <w:rPr>
                <w:lang w:eastAsia="ko-KR"/>
              </w:rPr>
            </w:pPr>
            <w:r w:rsidRPr="00DB0624">
              <w:t xml:space="preserve">   </w:t>
            </w:r>
            <w:r w:rsidRPr="00DB0624">
              <w:rPr>
                <w:lang w:eastAsia="ko-KR"/>
              </w:rPr>
              <w:t xml:space="preserve">   </w:t>
            </w:r>
            <w:r w:rsidRPr="00DB0624">
              <w:t>ENDIF</w:t>
            </w:r>
            <w:r w:rsidRPr="00DB0624">
              <w:rPr>
                <w:lang w:eastAsia="ko-KR"/>
              </w:rPr>
              <w:t>;</w:t>
            </w:r>
          </w:p>
          <w:p w14:paraId="515AFA5A" w14:textId="77777777" w:rsidR="004428CF" w:rsidRPr="00DB0624" w:rsidRDefault="004428CF">
            <w:pPr>
              <w:pStyle w:val="PL"/>
              <w:rPr>
                <w:lang w:eastAsia="ko-KR"/>
              </w:rPr>
            </w:pPr>
            <w:r w:rsidRPr="00DB0624">
              <w:t xml:space="preserve">    ENDIF;</w:t>
            </w:r>
          </w:p>
          <w:p w14:paraId="2A433054" w14:textId="77777777" w:rsidR="004428CF" w:rsidRPr="00DB0624" w:rsidRDefault="004428CF">
            <w:pPr>
              <w:pStyle w:val="PL"/>
            </w:pPr>
            <w:r w:rsidRPr="00DB0624">
              <w:t xml:space="preserve">  ENDIF</w:t>
            </w:r>
          </w:p>
          <w:p w14:paraId="6EA1D3FD" w14:textId="77777777" w:rsidR="004428CF" w:rsidRPr="00DB0624" w:rsidRDefault="004428CF">
            <w:pPr>
              <w:pStyle w:val="PL"/>
            </w:pPr>
            <w:r w:rsidRPr="00DB0624">
              <w:t>ELSE</w:t>
            </w:r>
          </w:p>
          <w:p w14:paraId="514E8A12" w14:textId="77777777" w:rsidR="004428CF" w:rsidRPr="00DB0624" w:rsidRDefault="004428CF">
            <w:pPr>
              <w:pStyle w:val="PL"/>
              <w:rPr>
                <w:lang w:eastAsia="ko-KR"/>
              </w:rPr>
            </w:pPr>
            <w:r w:rsidRPr="00DB0624">
              <w:t xml:space="preserve">  Consider SDP in opposite direction</w:t>
            </w:r>
          </w:p>
          <w:p w14:paraId="4D13A370" w14:textId="77777777" w:rsidR="004428CF" w:rsidRPr="00DB0624" w:rsidRDefault="004428CF">
            <w:pPr>
              <w:pStyle w:val="PL"/>
              <w:rPr>
                <w:szCs w:val="16"/>
              </w:rPr>
            </w:pPr>
            <w:r w:rsidRPr="00DB0624">
              <w:rPr>
                <w:szCs w:val="16"/>
              </w:rPr>
              <w:t>ENDIF</w:t>
            </w:r>
          </w:p>
        </w:tc>
      </w:tr>
      <w:tr w:rsidR="004428CF" w:rsidRPr="00DB0624" w14:paraId="0BA948CC" w14:textId="77777777" w:rsidTr="002A6E16">
        <w:trPr>
          <w:cantSplit/>
          <w:jc w:val="center"/>
        </w:trPr>
        <w:tc>
          <w:tcPr>
            <w:tcW w:w="2436" w:type="dxa"/>
            <w:shd w:val="clear" w:color="auto" w:fill="FFFFFF"/>
          </w:tcPr>
          <w:p w14:paraId="7D3CAFFE" w14:textId="77777777" w:rsidR="004428CF" w:rsidRPr="00DB0624" w:rsidRDefault="004428CF">
            <w:pPr>
              <w:pStyle w:val="TAL"/>
              <w:rPr>
                <w:b/>
                <w:bCs/>
              </w:rPr>
            </w:pPr>
            <w:r w:rsidRPr="00DB0624">
              <w:rPr>
                <w:b/>
                <w:bCs/>
              </w:rPr>
              <w:t>Max Supported Bandwidth-UL</w:t>
            </w:r>
          </w:p>
        </w:tc>
        <w:tc>
          <w:tcPr>
            <w:tcW w:w="7257" w:type="dxa"/>
            <w:shd w:val="clear" w:color="auto" w:fill="FFFFFF"/>
          </w:tcPr>
          <w:p w14:paraId="1C38ADE5" w14:textId="77777777" w:rsidR="004428CF" w:rsidRPr="00DB0624" w:rsidRDefault="004428CF">
            <w:pPr>
              <w:pStyle w:val="PL"/>
            </w:pPr>
            <w:r w:rsidRPr="00DB0624">
              <w:t>IF a=bw-info is present and includes MaxSupBw: &lt;bandwidth&gt; and direction: recv (UE terminated) or send (UE originated) or sendrecv (NOTE 14) THEN</w:t>
            </w:r>
          </w:p>
          <w:p w14:paraId="4573DF2A" w14:textId="77777777" w:rsidR="004428CF" w:rsidRPr="00DB0624" w:rsidRDefault="004428CF">
            <w:pPr>
              <w:pStyle w:val="PL"/>
            </w:pPr>
            <w:r w:rsidRPr="00DB0624">
              <w:t xml:space="preserve">     "maxSuppBwUl":= [supplied &lt;bandwidth&gt;] * 1000 /Unit bit/s/</w:t>
            </w:r>
          </w:p>
          <w:p w14:paraId="09453836" w14:textId="77777777" w:rsidR="004428CF" w:rsidRPr="00DB0624" w:rsidRDefault="004428CF">
            <w:pPr>
              <w:pStyle w:val="PL"/>
            </w:pPr>
          </w:p>
          <w:p w14:paraId="3F8A1CF3" w14:textId="77777777" w:rsidR="004428CF" w:rsidRPr="00DB0624" w:rsidRDefault="004428CF">
            <w:pPr>
              <w:pStyle w:val="PL"/>
            </w:pPr>
            <w:r w:rsidRPr="00DB0624">
              <w:t>(NOTE 16)</w:t>
            </w:r>
          </w:p>
          <w:p w14:paraId="30856BFF" w14:textId="77777777" w:rsidR="004428CF" w:rsidRPr="00DB0624" w:rsidRDefault="004428CF">
            <w:pPr>
              <w:pStyle w:val="PL"/>
            </w:pPr>
            <w:r w:rsidRPr="00DB0624">
              <w:t xml:space="preserve">ELSE /* a=bw-info is not present or is present but MaxSupBw is not  </w:t>
            </w:r>
          </w:p>
          <w:p w14:paraId="098CE7B0" w14:textId="77777777" w:rsidR="004428CF" w:rsidRPr="00DB0624" w:rsidRDefault="004428CF">
            <w:pPr>
              <w:pStyle w:val="PL"/>
            </w:pPr>
            <w:r w:rsidRPr="00DB0624">
              <w:t xml:space="preserve">          included or direction is the opposite</w:t>
            </w:r>
          </w:p>
          <w:p w14:paraId="7DA0FA70" w14:textId="77777777" w:rsidR="004428CF" w:rsidRPr="00DB0624" w:rsidRDefault="004428CF">
            <w:pPr>
              <w:pStyle w:val="PL"/>
            </w:pPr>
            <w:r w:rsidRPr="00DB0624">
              <w:t xml:space="preserve">       Attribute not supplied</w:t>
            </w:r>
          </w:p>
          <w:p w14:paraId="23B4A109" w14:textId="77777777" w:rsidR="004428CF" w:rsidRPr="00DB0624" w:rsidRDefault="004428CF">
            <w:pPr>
              <w:pStyle w:val="PL"/>
            </w:pPr>
            <w:r w:rsidRPr="00DB0624">
              <w:t>ENDIF;</w:t>
            </w:r>
          </w:p>
          <w:p w14:paraId="6392A3F8" w14:textId="77777777" w:rsidR="004428CF" w:rsidRPr="00DB0624" w:rsidRDefault="004428CF">
            <w:pPr>
              <w:pStyle w:val="PL"/>
            </w:pPr>
            <w:r w:rsidRPr="00DB0624">
              <w:t>(NOTE 15)</w:t>
            </w:r>
          </w:p>
        </w:tc>
      </w:tr>
      <w:tr w:rsidR="004428CF" w:rsidRPr="00DB0624" w14:paraId="21D0747F" w14:textId="77777777" w:rsidTr="002A6E16">
        <w:trPr>
          <w:cantSplit/>
          <w:jc w:val="center"/>
        </w:trPr>
        <w:tc>
          <w:tcPr>
            <w:tcW w:w="2436" w:type="dxa"/>
            <w:shd w:val="clear" w:color="auto" w:fill="FFFFFF"/>
          </w:tcPr>
          <w:p w14:paraId="785A7C91" w14:textId="77777777" w:rsidR="004428CF" w:rsidRPr="00DB0624" w:rsidRDefault="004428CF">
            <w:pPr>
              <w:pStyle w:val="TAL"/>
              <w:rPr>
                <w:b/>
                <w:bCs/>
              </w:rPr>
            </w:pPr>
            <w:r w:rsidRPr="00DB0624">
              <w:rPr>
                <w:b/>
                <w:bCs/>
              </w:rPr>
              <w:lastRenderedPageBreak/>
              <w:t>Max Supported Bandwidth-DL</w:t>
            </w:r>
          </w:p>
        </w:tc>
        <w:tc>
          <w:tcPr>
            <w:tcW w:w="7257" w:type="dxa"/>
            <w:shd w:val="clear" w:color="auto" w:fill="FFFFFF"/>
          </w:tcPr>
          <w:p w14:paraId="4269CB4D" w14:textId="77777777" w:rsidR="004428CF" w:rsidRPr="00DB0624" w:rsidRDefault="004428CF">
            <w:pPr>
              <w:pStyle w:val="PL"/>
            </w:pPr>
            <w:r w:rsidRPr="00DB0624">
              <w:t>IF a=bw-info is present and includes MaxSupBw : &lt;bandwidth&gt; and direction: send (UE terminated) or recv (UE originated) or sendrecv (NOTE 14)THEN</w:t>
            </w:r>
          </w:p>
          <w:p w14:paraId="6FA90FED" w14:textId="77777777" w:rsidR="004428CF" w:rsidRPr="00DB0624" w:rsidRDefault="004428CF">
            <w:pPr>
              <w:pStyle w:val="PL"/>
            </w:pPr>
            <w:r w:rsidRPr="00DB0624">
              <w:t xml:space="preserve">     "maxSuppBwDl":= [supplied &lt;bandwidth&gt;] * 1000 /Unit bit/s/</w:t>
            </w:r>
          </w:p>
          <w:p w14:paraId="43D4F7D3" w14:textId="77777777" w:rsidR="004428CF" w:rsidRPr="00DB0624" w:rsidRDefault="004428CF">
            <w:pPr>
              <w:pStyle w:val="PL"/>
            </w:pPr>
          </w:p>
          <w:p w14:paraId="5C3435E3" w14:textId="77777777" w:rsidR="004428CF" w:rsidRPr="00DB0624" w:rsidRDefault="004428CF">
            <w:pPr>
              <w:pStyle w:val="PL"/>
            </w:pPr>
            <w:r w:rsidRPr="00DB0624">
              <w:t>(NOTE 16)</w:t>
            </w:r>
          </w:p>
          <w:p w14:paraId="5A04364E" w14:textId="77777777" w:rsidR="004428CF" w:rsidRPr="00DB0624" w:rsidRDefault="004428CF">
            <w:pPr>
              <w:pStyle w:val="PL"/>
            </w:pPr>
            <w:r w:rsidRPr="00DB0624">
              <w:t xml:space="preserve">ELSE /* a=bw-info is not present or is present but MaxSupBw is not  </w:t>
            </w:r>
          </w:p>
          <w:p w14:paraId="6EA43D4D" w14:textId="77777777" w:rsidR="004428CF" w:rsidRPr="00DB0624" w:rsidRDefault="004428CF">
            <w:pPr>
              <w:pStyle w:val="PL"/>
            </w:pPr>
            <w:r w:rsidRPr="00DB0624">
              <w:t xml:space="preserve">          included or direction is the opposite</w:t>
            </w:r>
          </w:p>
          <w:p w14:paraId="2DD0B38D" w14:textId="77777777" w:rsidR="004428CF" w:rsidRPr="00DB0624" w:rsidRDefault="004428CF">
            <w:pPr>
              <w:pStyle w:val="PL"/>
            </w:pPr>
            <w:r w:rsidRPr="00DB0624">
              <w:t xml:space="preserve">       Attribute not supplied</w:t>
            </w:r>
          </w:p>
          <w:p w14:paraId="3A84F660" w14:textId="77777777" w:rsidR="004428CF" w:rsidRPr="00DB0624" w:rsidRDefault="004428CF">
            <w:pPr>
              <w:pStyle w:val="PL"/>
            </w:pPr>
            <w:r w:rsidRPr="00DB0624">
              <w:t xml:space="preserve">ENDIF;   </w:t>
            </w:r>
          </w:p>
          <w:p w14:paraId="19EC85A9" w14:textId="77777777" w:rsidR="004428CF" w:rsidRPr="00DB0624" w:rsidRDefault="004428CF">
            <w:pPr>
              <w:pStyle w:val="PL"/>
            </w:pPr>
            <w:r w:rsidRPr="00DB0624">
              <w:t>(NOTE 15)</w:t>
            </w:r>
          </w:p>
        </w:tc>
      </w:tr>
      <w:tr w:rsidR="004428CF" w:rsidRPr="00DB0624" w14:paraId="1286D2A7" w14:textId="77777777" w:rsidTr="002A6E16">
        <w:trPr>
          <w:cantSplit/>
          <w:jc w:val="center"/>
        </w:trPr>
        <w:tc>
          <w:tcPr>
            <w:tcW w:w="2436" w:type="dxa"/>
            <w:shd w:val="clear" w:color="auto" w:fill="FFFFFF"/>
          </w:tcPr>
          <w:p w14:paraId="5511E648" w14:textId="77777777" w:rsidR="004428CF" w:rsidRPr="00DB0624" w:rsidRDefault="004428CF">
            <w:pPr>
              <w:pStyle w:val="TAL"/>
              <w:rPr>
                <w:b/>
                <w:bCs/>
              </w:rPr>
            </w:pPr>
            <w:r w:rsidRPr="00DB0624">
              <w:rPr>
                <w:b/>
                <w:bCs/>
              </w:rPr>
              <w:t>Min Desired Bandwidth UL</w:t>
            </w:r>
          </w:p>
        </w:tc>
        <w:tc>
          <w:tcPr>
            <w:tcW w:w="7257" w:type="dxa"/>
            <w:shd w:val="clear" w:color="auto" w:fill="FFFFFF"/>
          </w:tcPr>
          <w:p w14:paraId="2ABC3033" w14:textId="77777777" w:rsidR="004428CF" w:rsidRPr="00DB0624" w:rsidRDefault="004428CF">
            <w:pPr>
              <w:pStyle w:val="PL"/>
            </w:pPr>
            <w:r w:rsidRPr="00DB0624">
              <w:t>IF a=bw-info is present and includes MinDesBw : &lt;bandwidth&gt; and direction: recv (UE terminated) or send (UE originated) or sendrecv (NOTE 14) THEN</w:t>
            </w:r>
          </w:p>
          <w:p w14:paraId="1091D86A" w14:textId="77777777" w:rsidR="004428CF" w:rsidRPr="00DB0624" w:rsidRDefault="004428CF">
            <w:pPr>
              <w:pStyle w:val="PL"/>
            </w:pPr>
            <w:r w:rsidRPr="00DB0624">
              <w:t xml:space="preserve">     "minDesBwUl" := supplied &lt;bandwidth&gt; * 1000 /Unit bit/s/</w:t>
            </w:r>
          </w:p>
          <w:p w14:paraId="462823B6" w14:textId="77777777" w:rsidR="004428CF" w:rsidRPr="00DB0624" w:rsidRDefault="004428CF">
            <w:pPr>
              <w:pStyle w:val="PL"/>
            </w:pPr>
          </w:p>
          <w:p w14:paraId="0CEEE8B8" w14:textId="77777777" w:rsidR="004428CF" w:rsidRPr="00DB0624" w:rsidRDefault="004428CF">
            <w:pPr>
              <w:pStyle w:val="PL"/>
            </w:pPr>
            <w:r w:rsidRPr="00DB0624">
              <w:t>(NOTE 16)</w:t>
            </w:r>
          </w:p>
          <w:p w14:paraId="44628807" w14:textId="77777777" w:rsidR="004428CF" w:rsidRPr="00DB0624" w:rsidRDefault="004428CF">
            <w:pPr>
              <w:pStyle w:val="PL"/>
            </w:pPr>
            <w:r w:rsidRPr="00DB0624">
              <w:t xml:space="preserve">ELSE /* a=bw-info is not present or is present but MinDesBw is not  </w:t>
            </w:r>
          </w:p>
          <w:p w14:paraId="13093C54" w14:textId="77777777" w:rsidR="004428CF" w:rsidRPr="00DB0624" w:rsidRDefault="004428CF">
            <w:pPr>
              <w:pStyle w:val="PL"/>
            </w:pPr>
            <w:r w:rsidRPr="00DB0624">
              <w:t xml:space="preserve">          included or direction is the opposite</w:t>
            </w:r>
          </w:p>
          <w:p w14:paraId="645C1670" w14:textId="77777777" w:rsidR="004428CF" w:rsidRPr="00DB0624" w:rsidRDefault="004428CF">
            <w:pPr>
              <w:pStyle w:val="PL"/>
            </w:pPr>
            <w:r w:rsidRPr="00DB0624">
              <w:t xml:space="preserve">       Attribute not supplied</w:t>
            </w:r>
          </w:p>
          <w:p w14:paraId="3BD5C22B" w14:textId="77777777" w:rsidR="004428CF" w:rsidRPr="00DB0624" w:rsidRDefault="004428CF">
            <w:pPr>
              <w:pStyle w:val="PL"/>
            </w:pPr>
            <w:r w:rsidRPr="00DB0624">
              <w:t>ENDIF;</w:t>
            </w:r>
          </w:p>
        </w:tc>
      </w:tr>
      <w:tr w:rsidR="004428CF" w:rsidRPr="00DB0624" w14:paraId="7F4A5F65" w14:textId="77777777" w:rsidTr="002A6E16">
        <w:trPr>
          <w:cantSplit/>
          <w:jc w:val="center"/>
        </w:trPr>
        <w:tc>
          <w:tcPr>
            <w:tcW w:w="2436" w:type="dxa"/>
            <w:shd w:val="clear" w:color="auto" w:fill="FFFFFF"/>
          </w:tcPr>
          <w:p w14:paraId="594BFAC7" w14:textId="77777777" w:rsidR="004428CF" w:rsidRPr="00DB0624" w:rsidRDefault="004428CF">
            <w:pPr>
              <w:pStyle w:val="TAL"/>
              <w:rPr>
                <w:b/>
                <w:bCs/>
              </w:rPr>
            </w:pPr>
            <w:r w:rsidRPr="00DB0624">
              <w:rPr>
                <w:b/>
                <w:bCs/>
              </w:rPr>
              <w:t>Min Desired Bandwidth DL</w:t>
            </w:r>
          </w:p>
        </w:tc>
        <w:tc>
          <w:tcPr>
            <w:tcW w:w="7257" w:type="dxa"/>
            <w:shd w:val="clear" w:color="auto" w:fill="FFFFFF"/>
          </w:tcPr>
          <w:p w14:paraId="52E08147" w14:textId="77777777" w:rsidR="004428CF" w:rsidRPr="00DB0624" w:rsidRDefault="004428CF">
            <w:pPr>
              <w:pStyle w:val="PL"/>
            </w:pPr>
            <w:r w:rsidRPr="00DB0624">
              <w:t>IF a=bw-info is present and includes MinDesBw : &lt;bandwidth&gt; and direction: send (UE terminated) or recv (UE originated) or sendrecv (NOTE 14) THEN</w:t>
            </w:r>
          </w:p>
          <w:p w14:paraId="09CC6A98" w14:textId="77777777" w:rsidR="004428CF" w:rsidRPr="00DB0624" w:rsidRDefault="004428CF">
            <w:pPr>
              <w:pStyle w:val="PL"/>
            </w:pPr>
            <w:r w:rsidRPr="00DB0624">
              <w:t xml:space="preserve">     "minDesBwDl":= [supplied &lt;bandwidth&gt;] * 1000 /Unit bit/s/</w:t>
            </w:r>
          </w:p>
          <w:p w14:paraId="02220EFB" w14:textId="77777777" w:rsidR="004428CF" w:rsidRPr="00DB0624" w:rsidRDefault="004428CF">
            <w:pPr>
              <w:pStyle w:val="PL"/>
            </w:pPr>
            <w:r w:rsidRPr="00DB0624">
              <w:t>(NOTE 16)</w:t>
            </w:r>
          </w:p>
          <w:p w14:paraId="6FA56AC7" w14:textId="77777777" w:rsidR="004428CF" w:rsidRPr="00DB0624" w:rsidRDefault="004428CF">
            <w:pPr>
              <w:pStyle w:val="PL"/>
            </w:pPr>
            <w:r w:rsidRPr="00DB0624">
              <w:t xml:space="preserve">ELSE /* a=bw-info is not present or is present but MinDesBw is not  </w:t>
            </w:r>
          </w:p>
          <w:p w14:paraId="37FE4BF5" w14:textId="77777777" w:rsidR="004428CF" w:rsidRPr="00DB0624" w:rsidRDefault="004428CF">
            <w:pPr>
              <w:pStyle w:val="PL"/>
            </w:pPr>
            <w:r w:rsidRPr="00DB0624">
              <w:t xml:space="preserve">          included or direction is the opposite</w:t>
            </w:r>
          </w:p>
          <w:p w14:paraId="31B4C38E" w14:textId="77777777" w:rsidR="004428CF" w:rsidRPr="00DB0624" w:rsidRDefault="004428CF">
            <w:pPr>
              <w:pStyle w:val="PL"/>
            </w:pPr>
            <w:r w:rsidRPr="00DB0624">
              <w:t xml:space="preserve">       Attribute not supplied</w:t>
            </w:r>
          </w:p>
          <w:p w14:paraId="7EBEF859" w14:textId="77777777" w:rsidR="004428CF" w:rsidRPr="00DB0624" w:rsidRDefault="004428CF">
            <w:pPr>
              <w:pStyle w:val="PL"/>
            </w:pPr>
            <w:r w:rsidRPr="00DB0624">
              <w:t xml:space="preserve">ENDIF;     </w:t>
            </w:r>
          </w:p>
        </w:tc>
      </w:tr>
      <w:tr w:rsidR="004428CF" w:rsidRPr="00DB0624" w14:paraId="5A95FA80" w14:textId="77777777" w:rsidTr="002A6E16">
        <w:trPr>
          <w:cantSplit/>
          <w:jc w:val="center"/>
        </w:trPr>
        <w:tc>
          <w:tcPr>
            <w:tcW w:w="2436" w:type="dxa"/>
            <w:shd w:val="clear" w:color="auto" w:fill="FFFFFF"/>
          </w:tcPr>
          <w:p w14:paraId="633AA9A3" w14:textId="77777777" w:rsidR="004428CF" w:rsidRPr="00DB0624" w:rsidRDefault="004428CF">
            <w:pPr>
              <w:pStyle w:val="TAL"/>
              <w:rPr>
                <w:b/>
                <w:bCs/>
              </w:rPr>
            </w:pPr>
            <w:r w:rsidRPr="00DB0624">
              <w:rPr>
                <w:b/>
                <w:bCs/>
              </w:rPr>
              <w:t>RR Bandwidth</w:t>
            </w:r>
          </w:p>
        </w:tc>
        <w:tc>
          <w:tcPr>
            <w:tcW w:w="7257" w:type="dxa"/>
            <w:shd w:val="clear" w:color="auto" w:fill="FFFFFF"/>
          </w:tcPr>
          <w:p w14:paraId="5C8ACD78" w14:textId="77777777" w:rsidR="004428CF" w:rsidRPr="00DB0624" w:rsidRDefault="004428CF">
            <w:pPr>
              <w:pStyle w:val="PL"/>
            </w:pPr>
            <w:r w:rsidRPr="00DB0624">
              <w:t>IF b=RR:&lt;bandwidth&gt; is present THEN</w:t>
            </w:r>
          </w:p>
          <w:p w14:paraId="53F96D14" w14:textId="77777777" w:rsidR="004428CF" w:rsidRPr="00DB0624" w:rsidRDefault="004428CF">
            <w:pPr>
              <w:pStyle w:val="PL"/>
            </w:pPr>
            <w:r w:rsidRPr="00DB0624">
              <w:t xml:space="preserve">   "rrBw":= &lt;bandwidth&gt;;</w:t>
            </w:r>
          </w:p>
          <w:p w14:paraId="22DA751B" w14:textId="77777777" w:rsidR="004428CF" w:rsidRPr="00DB0624" w:rsidRDefault="004428CF">
            <w:pPr>
              <w:pStyle w:val="PL"/>
            </w:pPr>
            <w:r w:rsidRPr="00DB0624">
              <w:t>ELSE</w:t>
            </w:r>
          </w:p>
          <w:p w14:paraId="31CB424F" w14:textId="77777777" w:rsidR="004428CF" w:rsidRPr="00DB0624" w:rsidRDefault="004428CF">
            <w:pPr>
              <w:pStyle w:val="PL"/>
            </w:pPr>
            <w:r w:rsidRPr="00DB0624">
              <w:t xml:space="preserve">   Attribute not supplied</w:t>
            </w:r>
          </w:p>
          <w:p w14:paraId="5DBB9EB3" w14:textId="77777777" w:rsidR="004428CF" w:rsidRPr="00DB0624" w:rsidRDefault="004428CF">
            <w:pPr>
              <w:pStyle w:val="PL"/>
            </w:pPr>
            <w:r w:rsidRPr="00DB0624">
              <w:t>ENDIF;</w:t>
            </w:r>
          </w:p>
          <w:p w14:paraId="01C4163E" w14:textId="77777777" w:rsidR="004428CF" w:rsidRPr="00DB0624" w:rsidRDefault="004428CF">
            <w:pPr>
              <w:pStyle w:val="PL"/>
            </w:pPr>
            <w:r w:rsidRPr="00DB0624">
              <w:t>(NOTE </w:t>
            </w:r>
            <w:r w:rsidRPr="00DB0624">
              <w:rPr>
                <w:lang w:eastAsia="ko-KR"/>
              </w:rPr>
              <w:t>3; NOTE 6</w:t>
            </w:r>
            <w:r w:rsidRPr="00DB0624">
              <w:t>)</w:t>
            </w:r>
          </w:p>
        </w:tc>
      </w:tr>
      <w:tr w:rsidR="004428CF" w:rsidRPr="00DB0624" w14:paraId="419EBBE3" w14:textId="77777777" w:rsidTr="002A6E16">
        <w:trPr>
          <w:cantSplit/>
          <w:jc w:val="center"/>
        </w:trPr>
        <w:tc>
          <w:tcPr>
            <w:tcW w:w="2436" w:type="dxa"/>
            <w:shd w:val="clear" w:color="auto" w:fill="FFFFFF"/>
          </w:tcPr>
          <w:p w14:paraId="46B7E043" w14:textId="77777777" w:rsidR="004428CF" w:rsidRPr="00DB0624" w:rsidRDefault="004428CF">
            <w:pPr>
              <w:pStyle w:val="TAL"/>
              <w:keepNext w:val="0"/>
              <w:keepLines w:val="0"/>
              <w:rPr>
                <w:b/>
                <w:bCs/>
              </w:rPr>
            </w:pPr>
            <w:r w:rsidRPr="00DB0624">
              <w:rPr>
                <w:b/>
                <w:bCs/>
              </w:rPr>
              <w:t>RS Bandwidth</w:t>
            </w:r>
          </w:p>
        </w:tc>
        <w:tc>
          <w:tcPr>
            <w:tcW w:w="7257" w:type="dxa"/>
            <w:shd w:val="clear" w:color="auto" w:fill="FFFFFF"/>
          </w:tcPr>
          <w:p w14:paraId="17233A11" w14:textId="77777777" w:rsidR="004428CF" w:rsidRPr="00DB0624" w:rsidRDefault="004428CF">
            <w:pPr>
              <w:pStyle w:val="PL"/>
            </w:pPr>
            <w:r w:rsidRPr="00DB0624">
              <w:t>IF b=RS:&lt;bandwidth&gt; is present THEN</w:t>
            </w:r>
          </w:p>
          <w:p w14:paraId="3D775BD8" w14:textId="77777777" w:rsidR="004428CF" w:rsidRPr="00DB0624" w:rsidRDefault="004428CF">
            <w:pPr>
              <w:pStyle w:val="PL"/>
            </w:pPr>
            <w:r w:rsidRPr="00DB0624">
              <w:t xml:space="preserve">   "rsBw" := &lt;bandwidth&gt;;</w:t>
            </w:r>
          </w:p>
          <w:p w14:paraId="270B33C1" w14:textId="77777777" w:rsidR="004428CF" w:rsidRPr="00DB0624" w:rsidRDefault="004428CF">
            <w:pPr>
              <w:pStyle w:val="PL"/>
            </w:pPr>
            <w:r w:rsidRPr="00DB0624">
              <w:t>ELSE</w:t>
            </w:r>
          </w:p>
          <w:p w14:paraId="73CD351F" w14:textId="77777777" w:rsidR="004428CF" w:rsidRPr="00DB0624" w:rsidRDefault="004428CF">
            <w:pPr>
              <w:pStyle w:val="PL"/>
            </w:pPr>
            <w:r w:rsidRPr="00DB0624">
              <w:t xml:space="preserve">   Attribute not supplied</w:t>
            </w:r>
          </w:p>
          <w:p w14:paraId="227BE771" w14:textId="77777777" w:rsidR="004428CF" w:rsidRPr="00DB0624" w:rsidRDefault="004428CF">
            <w:pPr>
              <w:pStyle w:val="PL"/>
            </w:pPr>
            <w:r w:rsidRPr="00DB0624">
              <w:t>ENDIF;</w:t>
            </w:r>
          </w:p>
          <w:p w14:paraId="066A933A" w14:textId="77777777" w:rsidR="004428CF" w:rsidRPr="00DB0624" w:rsidRDefault="004428CF">
            <w:pPr>
              <w:pStyle w:val="PL"/>
            </w:pPr>
            <w:r w:rsidRPr="00DB0624">
              <w:t>(NOTE </w:t>
            </w:r>
            <w:r w:rsidRPr="00DB0624">
              <w:rPr>
                <w:lang w:eastAsia="ko-KR"/>
              </w:rPr>
              <w:t>3: NOTE 6</w:t>
            </w:r>
            <w:r w:rsidRPr="00DB0624">
              <w:t>)</w:t>
            </w:r>
          </w:p>
        </w:tc>
      </w:tr>
      <w:tr w:rsidR="004428CF" w:rsidRPr="00DB0624" w14:paraId="063DD248" w14:textId="77777777" w:rsidTr="002A6E16">
        <w:trPr>
          <w:cantSplit/>
          <w:jc w:val="center"/>
        </w:trPr>
        <w:tc>
          <w:tcPr>
            <w:tcW w:w="2436" w:type="dxa"/>
            <w:shd w:val="clear" w:color="auto" w:fill="FFFFFF"/>
          </w:tcPr>
          <w:p w14:paraId="019AC691" w14:textId="77777777" w:rsidR="004428CF" w:rsidRPr="00DB0624" w:rsidRDefault="004428CF">
            <w:pPr>
              <w:pStyle w:val="TAL"/>
              <w:rPr>
                <w:b/>
                <w:bCs/>
              </w:rPr>
            </w:pPr>
            <w:r w:rsidRPr="00DB0624">
              <w:rPr>
                <w:b/>
                <w:bCs/>
              </w:rPr>
              <w:lastRenderedPageBreak/>
              <w:t>Media SubComponent</w:t>
            </w:r>
          </w:p>
        </w:tc>
        <w:tc>
          <w:tcPr>
            <w:tcW w:w="7257" w:type="dxa"/>
            <w:shd w:val="clear" w:color="auto" w:fill="FFFFFF"/>
          </w:tcPr>
          <w:p w14:paraId="29C046A6" w14:textId="77777777" w:rsidR="004428CF" w:rsidRPr="00DB0624" w:rsidRDefault="004428CF">
            <w:pPr>
              <w:pStyle w:val="PL"/>
            </w:pPr>
            <w:r w:rsidRPr="00DB0624">
              <w:t>Supply one attribute for bidirectional combination of two corresponding IP flows, if available, and for each single IP flow without a corresponding IP flow in opposite direction.</w:t>
            </w:r>
          </w:p>
          <w:p w14:paraId="50631AF5" w14:textId="77777777" w:rsidR="004428CF" w:rsidRPr="00DB0624" w:rsidRDefault="004428CF">
            <w:pPr>
              <w:pStyle w:val="PL"/>
            </w:pPr>
            <w:r w:rsidRPr="00DB0624">
              <w:t>If a media component comprises separate IP flows for RTP and RTCP, they are described in two separate Media SubComponent. However, if a=rtcp-mux is negotiated, RTP and RTCP use the same IP flow and shall be described in a single MediaSubComponent entry of the "medSubcomps" attribute.</w:t>
            </w:r>
          </w:p>
          <w:p w14:paraId="050E0761" w14:textId="77777777" w:rsidR="004428CF" w:rsidRPr="00DB0624" w:rsidRDefault="004428CF">
            <w:pPr>
              <w:pStyle w:val="PL"/>
            </w:pPr>
            <w:r w:rsidRPr="00DB0624">
              <w:t xml:space="preserve">The encoding of the "medSubcomps" attribute is described in </w:t>
            </w:r>
            <w:r w:rsidRPr="00DB0624">
              <w:rPr>
                <w:lang w:eastAsia="ja-JP"/>
              </w:rPr>
              <w:t>table 6.2.2</w:t>
            </w:r>
          </w:p>
        </w:tc>
      </w:tr>
      <w:tr w:rsidR="004428CF" w:rsidRPr="005A3EA5" w14:paraId="3A4646C4" w14:textId="77777777" w:rsidTr="002A6E16">
        <w:trPr>
          <w:cantSplit/>
          <w:jc w:val="center"/>
        </w:trPr>
        <w:tc>
          <w:tcPr>
            <w:tcW w:w="2436" w:type="dxa"/>
            <w:shd w:val="clear" w:color="auto" w:fill="FFFFFF"/>
          </w:tcPr>
          <w:p w14:paraId="0CB8D6EC" w14:textId="77777777" w:rsidR="004428CF" w:rsidRPr="008047A3" w:rsidRDefault="004428CF">
            <w:pPr>
              <w:pStyle w:val="TAL"/>
              <w:rPr>
                <w:b/>
                <w:bCs/>
              </w:rPr>
            </w:pPr>
            <w:r w:rsidRPr="00DB0624">
              <w:rPr>
                <w:b/>
                <w:bCs/>
              </w:rPr>
              <w:t>Reservation Priority</w:t>
            </w:r>
          </w:p>
        </w:tc>
        <w:tc>
          <w:tcPr>
            <w:tcW w:w="7257" w:type="dxa"/>
            <w:shd w:val="clear" w:color="auto" w:fill="FFFFFF"/>
          </w:tcPr>
          <w:p w14:paraId="2A19C925" w14:textId="77777777" w:rsidR="004428CF" w:rsidRPr="008047A3" w:rsidRDefault="004428CF">
            <w:pPr>
              <w:pStyle w:val="PL"/>
            </w:pPr>
            <w:r w:rsidRPr="001F31A0">
              <w:t xml:space="preserve">The AF may supply or </w:t>
            </w:r>
            <w:r w:rsidRPr="00680E3A">
              <w:rPr>
                <w:lang w:eastAsia="ko-KR"/>
              </w:rPr>
              <w:t>omit</w:t>
            </w:r>
            <w:r w:rsidRPr="00680E3A">
              <w:t xml:space="preserve"> the "resPrio" attribute. (NOTE</w:t>
            </w:r>
            <w:r w:rsidRPr="00680E3A">
              <w:rPr>
                <w:lang w:eastAsia="ko-KR"/>
              </w:rPr>
              <w:t> 17</w:t>
            </w:r>
            <w:r w:rsidRPr="00DB0624">
              <w:t>)</w:t>
            </w:r>
          </w:p>
        </w:tc>
      </w:tr>
      <w:tr w:rsidR="004428CF" w:rsidRPr="005A3EA5" w14:paraId="5AA10EE5" w14:textId="77777777" w:rsidTr="002A6E16">
        <w:trPr>
          <w:cantSplit/>
          <w:jc w:val="center"/>
        </w:trPr>
        <w:tc>
          <w:tcPr>
            <w:tcW w:w="2436" w:type="dxa"/>
            <w:shd w:val="clear" w:color="auto" w:fill="FFFFFF"/>
          </w:tcPr>
          <w:p w14:paraId="35159B21" w14:textId="77777777" w:rsidR="004428CF" w:rsidRPr="005A3EA5" w:rsidRDefault="004428CF">
            <w:pPr>
              <w:pStyle w:val="TAL"/>
              <w:rPr>
                <w:b/>
                <w:bCs/>
              </w:rPr>
            </w:pPr>
            <w:r w:rsidRPr="005A3EA5">
              <w:rPr>
                <w:b/>
                <w:bCs/>
              </w:rPr>
              <w:t>Codec Data</w:t>
            </w:r>
          </w:p>
        </w:tc>
        <w:tc>
          <w:tcPr>
            <w:tcW w:w="7257" w:type="dxa"/>
            <w:shd w:val="clear" w:color="auto" w:fill="FFFFFF"/>
          </w:tcPr>
          <w:p w14:paraId="18ED173C" w14:textId="2A26A270" w:rsidR="004428CF" w:rsidRPr="00680E3A" w:rsidRDefault="004428CF">
            <w:pPr>
              <w:pStyle w:val="PL"/>
            </w:pPr>
            <w:r w:rsidRPr="005A3EA5">
              <w:t xml:space="preserve">The "codecs" are provisioned as specified in </w:t>
            </w:r>
            <w:r w:rsidR="005A3EA5">
              <w:t>clause</w:t>
            </w:r>
            <w:r w:rsidRPr="001F31A0">
              <w:t xml:space="preserve"> 5.6.2.7 of 3GPP TS 29.514 [10], including the </w:t>
            </w:r>
            <w:r w:rsidRPr="00053C72">
              <w:t xml:space="preserve">codec-related information detailed in </w:t>
            </w:r>
            <w:r w:rsidR="005A3EA5">
              <w:t>clause</w:t>
            </w:r>
            <w:r w:rsidRPr="001F31A0">
              <w:t> 5.6.3.2 of 3GPP TS 29.514 [10].</w:t>
            </w:r>
          </w:p>
        </w:tc>
      </w:tr>
      <w:tr w:rsidR="004428CF" w:rsidRPr="005A3EA5" w14:paraId="6DEABD8E" w14:textId="77777777" w:rsidTr="002A6E16">
        <w:trPr>
          <w:cantSplit/>
          <w:jc w:val="center"/>
        </w:trPr>
        <w:tc>
          <w:tcPr>
            <w:tcW w:w="2436" w:type="dxa"/>
            <w:shd w:val="clear" w:color="auto" w:fill="FFFFFF"/>
          </w:tcPr>
          <w:p w14:paraId="6FC54693" w14:textId="77777777" w:rsidR="004428CF" w:rsidRPr="005A3EA5" w:rsidRDefault="004428CF">
            <w:pPr>
              <w:pStyle w:val="TAL"/>
              <w:rPr>
                <w:b/>
                <w:bCs/>
              </w:rPr>
            </w:pPr>
            <w:r w:rsidRPr="005A3EA5">
              <w:rPr>
                <w:b/>
                <w:bCs/>
              </w:rPr>
              <w:t>Maximum Packet Loss Rate DL</w:t>
            </w:r>
          </w:p>
        </w:tc>
        <w:tc>
          <w:tcPr>
            <w:tcW w:w="7257" w:type="dxa"/>
            <w:shd w:val="clear" w:color="auto" w:fill="FFFFFF"/>
          </w:tcPr>
          <w:p w14:paraId="7E315801" w14:textId="77777777" w:rsidR="004428CF" w:rsidRPr="005A3EA5" w:rsidRDefault="004428CF">
            <w:pPr>
              <w:pStyle w:val="PL"/>
            </w:pPr>
            <w:r w:rsidRPr="005A3EA5">
              <w:t>IF a= PLR_adapt line is NOT present in both SDP OFFER and ANSWER THEN</w:t>
            </w:r>
          </w:p>
          <w:p w14:paraId="460A2010" w14:textId="27326E84" w:rsidR="004428CF" w:rsidRPr="00053C72" w:rsidRDefault="004428CF">
            <w:pPr>
              <w:pStyle w:val="PL"/>
            </w:pPr>
            <w:r w:rsidRPr="005A3EA5">
              <w:t xml:space="preserve">  /* As UE don</w:t>
            </w:r>
            <w:r w:rsidR="005A3EA5">
              <w:t>'</w:t>
            </w:r>
            <w:r w:rsidRPr="001F31A0">
              <w:t>t support CHEM feature, AF should not use packet loss rates</w:t>
            </w:r>
          </w:p>
          <w:p w14:paraId="0D7CEFD7" w14:textId="77777777" w:rsidR="004428CF" w:rsidRPr="005A3EA5" w:rsidRDefault="004428CF">
            <w:pPr>
              <w:pStyle w:val="PL"/>
            </w:pPr>
            <w:r w:rsidRPr="005A3EA5">
              <w:t xml:space="preserve">     in either the uplink or downlink direction */</w:t>
            </w:r>
          </w:p>
          <w:p w14:paraId="0D09BF69" w14:textId="77777777" w:rsidR="004428CF" w:rsidRPr="005A3EA5" w:rsidRDefault="004428CF">
            <w:pPr>
              <w:pStyle w:val="PL"/>
            </w:pPr>
            <w:r w:rsidRPr="005A3EA5">
              <w:t xml:space="preserve">  </w:t>
            </w:r>
            <w:r w:rsidRPr="005A3EA5">
              <w:rPr>
                <w:lang w:eastAsia="zh-CN"/>
              </w:rPr>
              <w:t>maxPacketLossRateDl</w:t>
            </w:r>
            <w:r w:rsidRPr="005A3EA5">
              <w:t xml:space="preserve"> attribute not supplied</w:t>
            </w:r>
          </w:p>
          <w:p w14:paraId="4A00CA61" w14:textId="77777777" w:rsidR="004428CF" w:rsidRPr="005A3EA5" w:rsidRDefault="004428CF">
            <w:pPr>
              <w:pStyle w:val="PL"/>
            </w:pPr>
            <w:r w:rsidRPr="005A3EA5">
              <w:t>ELSE</w:t>
            </w:r>
          </w:p>
          <w:p w14:paraId="1B60BDA9" w14:textId="77777777" w:rsidR="004428CF" w:rsidRPr="005A3EA5" w:rsidRDefault="004428CF">
            <w:pPr>
              <w:pStyle w:val="PL"/>
            </w:pPr>
            <w:r w:rsidRPr="005A3EA5">
              <w:t xml:space="preserve">  IF P-CSCF serving the OFFERER THEN</w:t>
            </w:r>
          </w:p>
          <w:p w14:paraId="6958CEBD" w14:textId="77777777" w:rsidR="004428CF" w:rsidRPr="005A3EA5" w:rsidRDefault="004428CF">
            <w:pPr>
              <w:pStyle w:val="PL"/>
            </w:pPr>
            <w:r w:rsidRPr="005A3EA5">
              <w:t xml:space="preserve">    FOR each RTP payload type of the same media line</w:t>
            </w:r>
          </w:p>
          <w:p w14:paraId="0F001A68" w14:textId="77777777" w:rsidR="004428CF" w:rsidRPr="005A3EA5" w:rsidRDefault="004428CF">
            <w:pPr>
              <w:pStyle w:val="PL"/>
            </w:pPr>
            <w:r w:rsidRPr="005A3EA5">
              <w:t xml:space="preserve">      IF MAXimum-e2e-PLR line is present in the SDP OFFER THEN</w:t>
            </w:r>
          </w:p>
          <w:p w14:paraId="1201B0EC" w14:textId="77777777" w:rsidR="004428CF" w:rsidRPr="005A3EA5" w:rsidRDefault="004428CF">
            <w:pPr>
              <w:pStyle w:val="PL"/>
            </w:pPr>
            <w:r w:rsidRPr="005A3EA5">
              <w:t xml:space="preserve">        IF maxUL-PLR is present in the SDP ANSWER </w:t>
            </w:r>
          </w:p>
          <w:p w14:paraId="65ECF67E" w14:textId="77777777" w:rsidR="004428CF" w:rsidRPr="005A3EA5" w:rsidRDefault="004428CF">
            <w:pPr>
              <w:pStyle w:val="PL"/>
            </w:pPr>
            <w:r w:rsidRPr="005A3EA5">
              <w:t xml:space="preserve">          </w:t>
            </w:r>
            <w:r w:rsidRPr="005A3EA5">
              <w:rPr>
                <w:lang w:eastAsia="zh-CN"/>
              </w:rPr>
              <w:t>maxPacketLossRateDl</w:t>
            </w:r>
            <w:r w:rsidRPr="005A3EA5">
              <w:t xml:space="preserve"> = value of maxe2e-PLR in the SDP OFFER - maxUL-PLR</w:t>
            </w:r>
          </w:p>
          <w:p w14:paraId="4EB938C8" w14:textId="77777777" w:rsidR="004428CF" w:rsidRPr="005A3EA5" w:rsidRDefault="004428CF">
            <w:pPr>
              <w:pStyle w:val="PL"/>
            </w:pPr>
            <w:r w:rsidRPr="005A3EA5">
              <w:t xml:space="preserve">                       in the SDP ANSWER</w:t>
            </w:r>
          </w:p>
          <w:p w14:paraId="32C437E9" w14:textId="77777777" w:rsidR="004428CF" w:rsidRPr="005A3EA5" w:rsidRDefault="004428CF">
            <w:pPr>
              <w:pStyle w:val="PL"/>
            </w:pPr>
            <w:r w:rsidRPr="005A3EA5">
              <w:t xml:space="preserve">        ELSE /* maxUL-PLR is not present in the SDP ANSWER */</w:t>
            </w:r>
          </w:p>
          <w:p w14:paraId="2CA1A4A9" w14:textId="77777777" w:rsidR="004428CF" w:rsidRPr="005A3EA5" w:rsidRDefault="004428CF">
            <w:pPr>
              <w:pStyle w:val="PL"/>
            </w:pPr>
            <w:r w:rsidRPr="005A3EA5">
              <w:t xml:space="preserve">          </w:t>
            </w:r>
            <w:r w:rsidRPr="005A3EA5">
              <w:rPr>
                <w:lang w:eastAsia="zh-CN"/>
              </w:rPr>
              <w:t xml:space="preserve">MaxPacketLossRateDl </w:t>
            </w:r>
            <w:r w:rsidRPr="005A3EA5">
              <w:t>= the default value is ½ maxe2e-PLR value present</w:t>
            </w:r>
          </w:p>
          <w:p w14:paraId="5036B804" w14:textId="77777777" w:rsidR="004428CF" w:rsidRPr="005A3EA5" w:rsidRDefault="004428CF">
            <w:pPr>
              <w:pStyle w:val="PL"/>
            </w:pPr>
            <w:r w:rsidRPr="005A3EA5">
              <w:t xml:space="preserve">                       in the SDP OFFER</w:t>
            </w:r>
          </w:p>
          <w:p w14:paraId="5E3E5C60" w14:textId="77777777" w:rsidR="004428CF" w:rsidRPr="005A3EA5" w:rsidRDefault="004428CF">
            <w:pPr>
              <w:pStyle w:val="PL"/>
            </w:pPr>
            <w:r w:rsidRPr="005A3EA5">
              <w:t xml:space="preserve">      ELSE /* MAXimum-e2e-PLR line is not present in the SDP OFFER */</w:t>
            </w:r>
          </w:p>
          <w:p w14:paraId="196AB06F" w14:textId="77777777" w:rsidR="004428CF" w:rsidRPr="005A3EA5" w:rsidRDefault="004428CF">
            <w:pPr>
              <w:pStyle w:val="PL"/>
            </w:pPr>
            <w:r w:rsidRPr="005A3EA5">
              <w:t xml:space="preserve">        IF maxUL-PLR is present in the SDP ANSWER THEN</w:t>
            </w:r>
          </w:p>
          <w:p w14:paraId="2CFF58D5"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end-to-end Maximum </w:t>
            </w:r>
          </w:p>
          <w:p w14:paraId="5AFFBA4B" w14:textId="77777777" w:rsidR="004428CF" w:rsidRPr="005A3EA5" w:rsidRDefault="004428CF">
            <w:pPr>
              <w:pStyle w:val="PL"/>
            </w:pPr>
            <w:r w:rsidRPr="005A3EA5">
              <w:t xml:space="preserve">                        End-to-End Packet Loss Rate for the decoder of</w:t>
            </w:r>
          </w:p>
          <w:p w14:paraId="1F9AC410" w14:textId="77777777" w:rsidR="004428CF" w:rsidRPr="005A3EA5" w:rsidRDefault="004428CF">
            <w:pPr>
              <w:pStyle w:val="PL"/>
            </w:pPr>
            <w:r w:rsidRPr="005A3EA5">
              <w:t xml:space="preserve">                        the RTP payload type as recommended in 3GPP </w:t>
            </w:r>
          </w:p>
          <w:p w14:paraId="0F60541C" w14:textId="54C690E6" w:rsidR="004428CF" w:rsidRPr="00680E3A" w:rsidRDefault="004428CF">
            <w:pPr>
              <w:pStyle w:val="PL"/>
            </w:pPr>
            <w:r w:rsidRPr="005A3EA5">
              <w:t xml:space="preserve">                        TS 26.114 [14] </w:t>
            </w:r>
            <w:r w:rsidR="005A3EA5">
              <w:t>clause</w:t>
            </w:r>
            <w:r w:rsidRPr="001F31A0">
              <w:t> </w:t>
            </w:r>
            <w:r w:rsidRPr="002C0F0D">
              <w:t>X.1.2</w:t>
            </w:r>
            <w:r w:rsidRPr="00680E3A">
              <w:t xml:space="preserve"> for application </w:t>
            </w:r>
          </w:p>
          <w:p w14:paraId="7D8775C8" w14:textId="77777777" w:rsidR="004428CF" w:rsidRPr="00053C72" w:rsidRDefault="004428CF">
            <w:pPr>
              <w:pStyle w:val="PL"/>
            </w:pPr>
            <w:r w:rsidRPr="00053C72">
              <w:t xml:space="preserve">                        layer redundancy or X.1.1 for partial redundancy)</w:t>
            </w:r>
          </w:p>
          <w:p w14:paraId="50BE8206" w14:textId="77777777" w:rsidR="004428CF" w:rsidRPr="005A3EA5" w:rsidRDefault="004428CF">
            <w:pPr>
              <w:pStyle w:val="PL"/>
            </w:pPr>
            <w:r w:rsidRPr="005A3EA5">
              <w:t xml:space="preserve">                        - maxUL-PLR in the SDP ANSWER</w:t>
            </w:r>
          </w:p>
          <w:p w14:paraId="378F107F" w14:textId="77777777" w:rsidR="004428CF" w:rsidRPr="005A3EA5" w:rsidRDefault="004428CF">
            <w:pPr>
              <w:pStyle w:val="PL"/>
            </w:pPr>
            <w:r w:rsidRPr="005A3EA5">
              <w:t xml:space="preserve">        ELSE /* maxUL-PLR is not present in the SDP ANSWER */</w:t>
            </w:r>
          </w:p>
          <w:p w14:paraId="0678BCB2"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end-to-end Maximum End-to-End</w:t>
            </w:r>
          </w:p>
          <w:p w14:paraId="60EBA2FF" w14:textId="77777777" w:rsidR="004428CF" w:rsidRPr="005A3EA5" w:rsidRDefault="004428CF">
            <w:pPr>
              <w:pStyle w:val="PL"/>
            </w:pPr>
            <w:r w:rsidRPr="005A3EA5">
              <w:t xml:space="preserve">                       Packet Loss Rate for the decoder of the RTP payload </w:t>
            </w:r>
          </w:p>
          <w:p w14:paraId="4AD90287" w14:textId="77777777" w:rsidR="004428CF" w:rsidRPr="005A3EA5" w:rsidRDefault="004428CF">
            <w:pPr>
              <w:pStyle w:val="PL"/>
            </w:pPr>
            <w:r w:rsidRPr="005A3EA5">
              <w:t xml:space="preserve">                       type as recommended in 3GPP TS 26.114 [14]</w:t>
            </w:r>
          </w:p>
          <w:p w14:paraId="0242D27C" w14:textId="60B1A450"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58917F91" w14:textId="77777777" w:rsidR="004428CF" w:rsidRPr="00053C72" w:rsidRDefault="004428CF">
            <w:pPr>
              <w:pStyle w:val="PL"/>
            </w:pPr>
            <w:r w:rsidRPr="00053C72">
              <w:t xml:space="preserve">                       or X.1.1 for partial redundancy</w:t>
            </w:r>
          </w:p>
          <w:p w14:paraId="60D7B112" w14:textId="77777777" w:rsidR="004428CF" w:rsidRPr="005A3EA5" w:rsidRDefault="004428CF">
            <w:pPr>
              <w:pStyle w:val="PL"/>
            </w:pPr>
            <w:r w:rsidRPr="005A3EA5">
              <w:t xml:space="preserve">        ENDIF; </w:t>
            </w:r>
          </w:p>
          <w:p w14:paraId="4DB0F6C0" w14:textId="77777777" w:rsidR="004428CF" w:rsidRPr="005A3EA5" w:rsidRDefault="004428CF">
            <w:pPr>
              <w:pStyle w:val="PL"/>
            </w:pPr>
            <w:r w:rsidRPr="005A3EA5">
              <w:t xml:space="preserve">      ENDIF;</w:t>
            </w:r>
          </w:p>
          <w:p w14:paraId="18F6FD38" w14:textId="77777777" w:rsidR="004428CF" w:rsidRPr="005A3EA5" w:rsidRDefault="004428CF">
            <w:pPr>
              <w:pStyle w:val="PL"/>
            </w:pPr>
            <w:r w:rsidRPr="005A3EA5">
              <w:t xml:space="preserve">    END FOR LOOP of each RTP payload type of the same media</w:t>
            </w:r>
          </w:p>
          <w:p w14:paraId="565CFC2C" w14:textId="77777777" w:rsidR="004428CF" w:rsidRPr="005A3EA5" w:rsidRDefault="004428CF">
            <w:pPr>
              <w:pStyle w:val="PL"/>
            </w:pPr>
            <w:r w:rsidRPr="005A3EA5">
              <w:t xml:space="preserve">    </w:t>
            </w:r>
            <w:r w:rsidRPr="005A3EA5">
              <w:rPr>
                <w:lang w:eastAsia="zh-CN"/>
              </w:rPr>
              <w:t>maxPacketLossRateDl</w:t>
            </w:r>
            <w:r w:rsidRPr="005A3EA5">
              <w:t xml:space="preserve"> = maximum value of Max-PLR-DL among all the RTP payload </w:t>
            </w:r>
          </w:p>
          <w:p w14:paraId="484311FB" w14:textId="77777777" w:rsidR="004428CF" w:rsidRPr="005A3EA5" w:rsidRDefault="004428CF">
            <w:pPr>
              <w:pStyle w:val="PL"/>
            </w:pPr>
            <w:r w:rsidRPr="005A3EA5">
              <w:t xml:space="preserve">                   types</w:t>
            </w:r>
          </w:p>
          <w:p w14:paraId="50159689" w14:textId="77777777" w:rsidR="004428CF" w:rsidRPr="005A3EA5" w:rsidRDefault="004428CF">
            <w:pPr>
              <w:pStyle w:val="PL"/>
            </w:pPr>
            <w:r w:rsidRPr="005A3EA5">
              <w:t xml:space="preserve">    ELSE /* For P-CSCF serving the ANSWERER */</w:t>
            </w:r>
          </w:p>
          <w:p w14:paraId="673CE321" w14:textId="77777777" w:rsidR="004428CF" w:rsidRPr="005A3EA5" w:rsidRDefault="004428CF">
            <w:pPr>
              <w:pStyle w:val="PL"/>
            </w:pPr>
            <w:r w:rsidRPr="005A3EA5">
              <w:t xml:space="preserve">      FOR each RTP payload type of the same media line</w:t>
            </w:r>
          </w:p>
          <w:p w14:paraId="25E24F44" w14:textId="77777777" w:rsidR="004428CF" w:rsidRPr="005A3EA5" w:rsidRDefault="004428CF">
            <w:pPr>
              <w:pStyle w:val="PL"/>
            </w:pPr>
            <w:r w:rsidRPr="005A3EA5">
              <w:t xml:space="preserve">        IF MAXimum-e2e-PLR line is present in the SDP ANSWER THEN</w:t>
            </w:r>
          </w:p>
          <w:p w14:paraId="7607BB37" w14:textId="77777777" w:rsidR="004428CF" w:rsidRPr="005A3EA5" w:rsidRDefault="004428CF">
            <w:pPr>
              <w:pStyle w:val="PL"/>
            </w:pPr>
            <w:r w:rsidRPr="005A3EA5">
              <w:t xml:space="preserve">          IF maxDL-PLR is present in the SDP ANSWER </w:t>
            </w:r>
          </w:p>
          <w:p w14:paraId="21A6332E" w14:textId="77777777" w:rsidR="004428CF" w:rsidRPr="005A3EA5" w:rsidRDefault="004428CF">
            <w:pPr>
              <w:pStyle w:val="PL"/>
            </w:pPr>
            <w:r w:rsidRPr="005A3EA5">
              <w:t xml:space="preserve">            </w:t>
            </w:r>
            <w:r w:rsidRPr="005A3EA5">
              <w:rPr>
                <w:lang w:eastAsia="zh-CN"/>
              </w:rPr>
              <w:t>maxPacketLossRateDl</w:t>
            </w:r>
            <w:r w:rsidRPr="005A3EA5">
              <w:t xml:space="preserve"> = value of maxDL-PLR in the SDP ANSWER</w:t>
            </w:r>
          </w:p>
          <w:p w14:paraId="00062B7B" w14:textId="77777777" w:rsidR="004428CF" w:rsidRPr="005A3EA5" w:rsidRDefault="004428CF">
            <w:pPr>
              <w:pStyle w:val="PL"/>
            </w:pPr>
            <w:r w:rsidRPr="005A3EA5">
              <w:t xml:space="preserve">          ELSE /* maxDL-PLR is not present in the SDP ANSWER */</w:t>
            </w:r>
          </w:p>
          <w:p w14:paraId="07BEB0E7"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maxe2e-PLR value present</w:t>
            </w:r>
          </w:p>
          <w:p w14:paraId="39954FA2" w14:textId="77777777" w:rsidR="004428CF" w:rsidRPr="005A3EA5" w:rsidRDefault="004428CF">
            <w:pPr>
              <w:pStyle w:val="PL"/>
            </w:pPr>
            <w:r w:rsidRPr="005A3EA5">
              <w:t xml:space="preserve">                         in the SDP ANSWER</w:t>
            </w:r>
          </w:p>
          <w:p w14:paraId="301CC673" w14:textId="77777777" w:rsidR="004428CF" w:rsidRPr="005A3EA5" w:rsidRDefault="004428CF">
            <w:pPr>
              <w:pStyle w:val="PL"/>
            </w:pPr>
            <w:r w:rsidRPr="005A3EA5">
              <w:t xml:space="preserve">        ELSE /* MAXimum-e2e-PLR line is not present in the SDP ANSWER */</w:t>
            </w:r>
          </w:p>
          <w:p w14:paraId="5AF5EDD0"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end-to-end Maximum End-to-End</w:t>
            </w:r>
          </w:p>
          <w:p w14:paraId="27B11BB5" w14:textId="77777777" w:rsidR="004428CF" w:rsidRPr="005A3EA5" w:rsidRDefault="004428CF">
            <w:pPr>
              <w:pStyle w:val="PL"/>
            </w:pPr>
            <w:r w:rsidRPr="005A3EA5">
              <w:t xml:space="preserve">                       Packet Loss Rate for the decoder of the RTP payload</w:t>
            </w:r>
          </w:p>
          <w:p w14:paraId="5080ABBF" w14:textId="77777777" w:rsidR="004428CF" w:rsidRPr="005A3EA5" w:rsidRDefault="004428CF">
            <w:pPr>
              <w:pStyle w:val="PL"/>
            </w:pPr>
            <w:r w:rsidRPr="005A3EA5">
              <w:t xml:space="preserve">                       type as recommended in 3GPP TS 26.114 [14]</w:t>
            </w:r>
          </w:p>
          <w:p w14:paraId="734992AE" w14:textId="19F98C52"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688D044F" w14:textId="77777777" w:rsidR="004428CF" w:rsidRPr="00053C72" w:rsidRDefault="004428CF">
            <w:pPr>
              <w:pStyle w:val="PL"/>
            </w:pPr>
            <w:r w:rsidRPr="00053C72">
              <w:t xml:space="preserve">                       or X.1.1 for partial redundancy </w:t>
            </w:r>
          </w:p>
          <w:p w14:paraId="04EB4882" w14:textId="77777777" w:rsidR="004428CF" w:rsidRPr="005A3EA5" w:rsidRDefault="004428CF">
            <w:pPr>
              <w:pStyle w:val="PL"/>
            </w:pPr>
            <w:r w:rsidRPr="005A3EA5">
              <w:t xml:space="preserve">        ENDIF;</w:t>
            </w:r>
          </w:p>
          <w:p w14:paraId="514955BA" w14:textId="77777777" w:rsidR="004428CF" w:rsidRPr="005A3EA5" w:rsidRDefault="004428CF">
            <w:pPr>
              <w:pStyle w:val="PL"/>
            </w:pPr>
            <w:r w:rsidRPr="005A3EA5">
              <w:t xml:space="preserve">      END FOR LOOP of each RTP payload type of the same media</w:t>
            </w:r>
          </w:p>
          <w:p w14:paraId="056AAABF" w14:textId="77777777" w:rsidR="004428CF" w:rsidRPr="005A3EA5" w:rsidRDefault="004428CF">
            <w:pPr>
              <w:pStyle w:val="PL"/>
            </w:pPr>
            <w:r w:rsidRPr="005A3EA5">
              <w:t xml:space="preserve">      </w:t>
            </w:r>
            <w:r w:rsidRPr="005A3EA5">
              <w:rPr>
                <w:lang w:eastAsia="zh-CN"/>
              </w:rPr>
              <w:t>maxPacketLossRateDl</w:t>
            </w:r>
            <w:r w:rsidRPr="005A3EA5">
              <w:t xml:space="preserve"> = maximum value of Max-PLR-DL among all the RTP payload </w:t>
            </w:r>
          </w:p>
          <w:p w14:paraId="6825239F" w14:textId="77777777" w:rsidR="004428CF" w:rsidRPr="005A3EA5" w:rsidRDefault="004428CF">
            <w:pPr>
              <w:pStyle w:val="PL"/>
            </w:pPr>
            <w:r w:rsidRPr="005A3EA5">
              <w:t xml:space="preserve">                   types</w:t>
            </w:r>
          </w:p>
          <w:p w14:paraId="73D47A7A" w14:textId="77777777" w:rsidR="004428CF" w:rsidRPr="005A3EA5" w:rsidRDefault="004428CF">
            <w:pPr>
              <w:pStyle w:val="PL"/>
            </w:pPr>
            <w:r w:rsidRPr="005A3EA5">
              <w:t xml:space="preserve">    ENDIF;</w:t>
            </w:r>
          </w:p>
          <w:p w14:paraId="396B93DB" w14:textId="77777777" w:rsidR="004428CF" w:rsidRPr="005A3EA5" w:rsidRDefault="004428CF">
            <w:pPr>
              <w:pStyle w:val="PL"/>
            </w:pPr>
            <w:r w:rsidRPr="005A3EA5">
              <w:t xml:space="preserve">  ENDIF;</w:t>
            </w:r>
          </w:p>
          <w:p w14:paraId="6F140402" w14:textId="77777777" w:rsidR="004428CF" w:rsidRPr="005A3EA5" w:rsidRDefault="004428CF">
            <w:pPr>
              <w:pStyle w:val="PL"/>
            </w:pPr>
            <w:r w:rsidRPr="005A3EA5">
              <w:t>ENDIF;</w:t>
            </w:r>
          </w:p>
        </w:tc>
      </w:tr>
      <w:tr w:rsidR="004428CF" w:rsidRPr="005A3EA5" w14:paraId="41EA3484" w14:textId="77777777" w:rsidTr="002A6E16">
        <w:trPr>
          <w:cantSplit/>
          <w:jc w:val="center"/>
        </w:trPr>
        <w:tc>
          <w:tcPr>
            <w:tcW w:w="2436" w:type="dxa"/>
            <w:shd w:val="clear" w:color="auto" w:fill="FFFFFF"/>
          </w:tcPr>
          <w:p w14:paraId="6176E21A" w14:textId="77777777" w:rsidR="004428CF" w:rsidRPr="005A3EA5" w:rsidRDefault="004428CF">
            <w:pPr>
              <w:pStyle w:val="TAL"/>
              <w:rPr>
                <w:b/>
                <w:bCs/>
              </w:rPr>
            </w:pPr>
            <w:r w:rsidRPr="005A3EA5">
              <w:rPr>
                <w:rFonts w:eastAsia="Batang"/>
                <w:b/>
                <w:bCs/>
              </w:rPr>
              <w:lastRenderedPageBreak/>
              <w:t>Maximum Packet Loss Rate UL</w:t>
            </w:r>
          </w:p>
        </w:tc>
        <w:tc>
          <w:tcPr>
            <w:tcW w:w="7257" w:type="dxa"/>
            <w:shd w:val="clear" w:color="auto" w:fill="FFFFFF"/>
          </w:tcPr>
          <w:p w14:paraId="28CCE07B" w14:textId="77777777" w:rsidR="004428CF" w:rsidRPr="005A3EA5" w:rsidRDefault="004428CF">
            <w:pPr>
              <w:pStyle w:val="PL"/>
            </w:pPr>
            <w:r w:rsidRPr="005A3EA5">
              <w:t>IF a= PLR_adapt line is NOT present in both SDP OFFER and ANSWER THEN</w:t>
            </w:r>
          </w:p>
          <w:p w14:paraId="56CC8AC6" w14:textId="1588F7EA" w:rsidR="004428CF" w:rsidRPr="00053C72" w:rsidRDefault="004428CF">
            <w:pPr>
              <w:pStyle w:val="PL"/>
            </w:pPr>
            <w:r w:rsidRPr="005A3EA5">
              <w:t xml:space="preserve">  /* As UE don</w:t>
            </w:r>
            <w:r w:rsidR="005A3EA5">
              <w:t>'</w:t>
            </w:r>
            <w:r w:rsidRPr="001F31A0">
              <w:t>t support CHEM feature, AF should not use packet loss rates</w:t>
            </w:r>
          </w:p>
          <w:p w14:paraId="7FF4C1B1" w14:textId="77777777" w:rsidR="004428CF" w:rsidRPr="005A3EA5" w:rsidRDefault="004428CF">
            <w:pPr>
              <w:pStyle w:val="PL"/>
            </w:pPr>
            <w:r w:rsidRPr="005A3EA5">
              <w:t xml:space="preserve">     in either the uplink or downlink direction */</w:t>
            </w:r>
          </w:p>
          <w:p w14:paraId="6BB7957D" w14:textId="77777777" w:rsidR="004428CF" w:rsidRPr="005A3EA5" w:rsidRDefault="004428CF">
            <w:pPr>
              <w:pStyle w:val="PL"/>
            </w:pPr>
            <w:r w:rsidRPr="005A3EA5">
              <w:t xml:space="preserve">  maxPacketLossRateUl attribute not supplied</w:t>
            </w:r>
          </w:p>
          <w:p w14:paraId="7CEED5B7" w14:textId="77777777" w:rsidR="004428CF" w:rsidRPr="005A3EA5" w:rsidRDefault="004428CF">
            <w:pPr>
              <w:pStyle w:val="PL"/>
            </w:pPr>
            <w:r w:rsidRPr="005A3EA5">
              <w:t>ELSE</w:t>
            </w:r>
          </w:p>
          <w:p w14:paraId="7189D0AD" w14:textId="77777777" w:rsidR="004428CF" w:rsidRPr="005A3EA5" w:rsidRDefault="004428CF">
            <w:pPr>
              <w:pStyle w:val="PL"/>
            </w:pPr>
            <w:r w:rsidRPr="005A3EA5">
              <w:t xml:space="preserve">  IF P-CSCF serving the OFFERER THEN</w:t>
            </w:r>
          </w:p>
          <w:p w14:paraId="4F177F26" w14:textId="77777777" w:rsidR="004428CF" w:rsidRPr="005A3EA5" w:rsidRDefault="004428CF">
            <w:pPr>
              <w:pStyle w:val="PL"/>
            </w:pPr>
            <w:r w:rsidRPr="005A3EA5">
              <w:t xml:space="preserve">    FOR each RTP payload type of the same media line</w:t>
            </w:r>
          </w:p>
          <w:p w14:paraId="5375A9D9" w14:textId="77777777" w:rsidR="004428CF" w:rsidRPr="005A3EA5" w:rsidRDefault="004428CF">
            <w:pPr>
              <w:pStyle w:val="PL"/>
            </w:pPr>
            <w:r w:rsidRPr="005A3EA5">
              <w:t xml:space="preserve">      IF MAXimum-e2e-PLR line is present in the SDP ANSWER THEN</w:t>
            </w:r>
          </w:p>
          <w:p w14:paraId="6401C9E3" w14:textId="77777777" w:rsidR="004428CF" w:rsidRPr="005A3EA5" w:rsidRDefault="004428CF">
            <w:pPr>
              <w:pStyle w:val="PL"/>
            </w:pPr>
            <w:r w:rsidRPr="005A3EA5">
              <w:t xml:space="preserve">        IF maxDL-PLR is present in the SDP ANSWER </w:t>
            </w:r>
          </w:p>
          <w:p w14:paraId="33AB046C" w14:textId="77777777" w:rsidR="004428CF" w:rsidRPr="005A3EA5" w:rsidRDefault="004428CF">
            <w:pPr>
              <w:pStyle w:val="PL"/>
            </w:pPr>
            <w:r w:rsidRPr="005A3EA5">
              <w:t xml:space="preserve">          maxPacketLossRateUl = value of maxe2e-PLR in the SDP ANSWER - maxDL-PLR</w:t>
            </w:r>
          </w:p>
          <w:p w14:paraId="42D57FD9" w14:textId="77777777" w:rsidR="004428CF" w:rsidRPr="005A3EA5" w:rsidRDefault="004428CF">
            <w:pPr>
              <w:pStyle w:val="PL"/>
            </w:pPr>
            <w:r w:rsidRPr="005A3EA5">
              <w:t xml:space="preserve">                       in the SDP ANSWER</w:t>
            </w:r>
          </w:p>
          <w:p w14:paraId="13966ECB" w14:textId="77777777" w:rsidR="004428CF" w:rsidRPr="005A3EA5" w:rsidRDefault="004428CF">
            <w:pPr>
              <w:pStyle w:val="PL"/>
            </w:pPr>
            <w:r w:rsidRPr="005A3EA5">
              <w:t xml:space="preserve">        ELSE /* maxDL-PLR is not present in the SDP ANSWER */</w:t>
            </w:r>
          </w:p>
          <w:p w14:paraId="0D2515C0" w14:textId="77777777" w:rsidR="004428CF" w:rsidRPr="005A3EA5" w:rsidRDefault="004428CF">
            <w:pPr>
              <w:pStyle w:val="PL"/>
            </w:pPr>
            <w:r w:rsidRPr="005A3EA5">
              <w:t xml:space="preserve">          maxPacketLossRateUl = the default value is ½ maxe2e-PLR value present</w:t>
            </w:r>
          </w:p>
          <w:p w14:paraId="62C01C79" w14:textId="77777777" w:rsidR="004428CF" w:rsidRPr="005A3EA5" w:rsidRDefault="004428CF">
            <w:pPr>
              <w:pStyle w:val="PL"/>
            </w:pPr>
            <w:r w:rsidRPr="005A3EA5">
              <w:t xml:space="preserve">                       in the SDP ANSWER</w:t>
            </w:r>
          </w:p>
          <w:p w14:paraId="7F1130DC" w14:textId="77777777" w:rsidR="004428CF" w:rsidRPr="005A3EA5" w:rsidRDefault="004428CF">
            <w:pPr>
              <w:pStyle w:val="PL"/>
            </w:pPr>
            <w:r w:rsidRPr="005A3EA5">
              <w:t xml:space="preserve">      ELSE /* MAXimum-e2e-PLR line is not present in the SDP ANSWER */</w:t>
            </w:r>
          </w:p>
          <w:p w14:paraId="518C5F22" w14:textId="77777777" w:rsidR="004428CF" w:rsidRPr="005A3EA5" w:rsidRDefault="004428CF">
            <w:pPr>
              <w:pStyle w:val="PL"/>
            </w:pPr>
            <w:r w:rsidRPr="005A3EA5">
              <w:t xml:space="preserve">        maxPacketLossRateUl = the default value is ½ end-to-end Maximum End-to-End</w:t>
            </w:r>
          </w:p>
          <w:p w14:paraId="112A74E5" w14:textId="77777777" w:rsidR="004428CF" w:rsidRPr="005A3EA5" w:rsidRDefault="004428CF">
            <w:pPr>
              <w:pStyle w:val="PL"/>
            </w:pPr>
            <w:r w:rsidRPr="005A3EA5">
              <w:t xml:space="preserve">                       Packet Loss Rate for the decoder of the RTP payload </w:t>
            </w:r>
          </w:p>
          <w:p w14:paraId="24D32AFE" w14:textId="77777777" w:rsidR="004428CF" w:rsidRPr="005A3EA5" w:rsidRDefault="004428CF">
            <w:pPr>
              <w:pStyle w:val="PL"/>
            </w:pPr>
            <w:r w:rsidRPr="005A3EA5">
              <w:t xml:space="preserve">                       type as recommended in 3GPP TS 26.114 [14]</w:t>
            </w:r>
          </w:p>
          <w:p w14:paraId="542515C8" w14:textId="429B827B" w:rsidR="004428CF" w:rsidRPr="00680E3A" w:rsidRDefault="004428CF">
            <w:pPr>
              <w:pStyle w:val="PL"/>
            </w:pPr>
            <w:r w:rsidRPr="005A3EA5">
              <w:t xml:space="preserve">                       </w:t>
            </w:r>
            <w:r w:rsidR="005A3EA5">
              <w:t>clause</w:t>
            </w:r>
            <w:r w:rsidRPr="001F31A0">
              <w:t xml:space="preserve"> X.1.2 for Application layer redundancy </w:t>
            </w:r>
          </w:p>
          <w:p w14:paraId="2DC18CBF" w14:textId="77777777" w:rsidR="004428CF" w:rsidRPr="00053C72" w:rsidRDefault="004428CF">
            <w:pPr>
              <w:pStyle w:val="PL"/>
            </w:pPr>
            <w:r w:rsidRPr="00053C72">
              <w:t xml:space="preserve">                       or X.1.1 for partial redundancy </w:t>
            </w:r>
          </w:p>
          <w:p w14:paraId="75415539" w14:textId="77777777" w:rsidR="004428CF" w:rsidRPr="005A3EA5" w:rsidRDefault="004428CF">
            <w:pPr>
              <w:pStyle w:val="PL"/>
            </w:pPr>
            <w:r w:rsidRPr="005A3EA5">
              <w:t xml:space="preserve">      ENDIF;</w:t>
            </w:r>
          </w:p>
          <w:p w14:paraId="666F63BD" w14:textId="77777777" w:rsidR="004428CF" w:rsidRPr="005A3EA5" w:rsidRDefault="004428CF">
            <w:pPr>
              <w:pStyle w:val="PL"/>
            </w:pPr>
            <w:r w:rsidRPr="005A3EA5">
              <w:t xml:space="preserve">    END FOR LOOP of each RTP payload type of the same media</w:t>
            </w:r>
          </w:p>
          <w:p w14:paraId="5A524990" w14:textId="77777777" w:rsidR="004428CF" w:rsidRPr="005A3EA5" w:rsidRDefault="004428CF">
            <w:pPr>
              <w:pStyle w:val="PL"/>
            </w:pPr>
            <w:r w:rsidRPr="005A3EA5">
              <w:t xml:space="preserve">    maxPacketLossRateUl = maximum value of Max-PLR-UL among all the RTP payload </w:t>
            </w:r>
          </w:p>
          <w:p w14:paraId="21DCF57A" w14:textId="77777777" w:rsidR="004428CF" w:rsidRPr="005A3EA5" w:rsidRDefault="004428CF">
            <w:pPr>
              <w:pStyle w:val="PL"/>
            </w:pPr>
            <w:r w:rsidRPr="005A3EA5">
              <w:t xml:space="preserve">                   types</w:t>
            </w:r>
          </w:p>
          <w:p w14:paraId="34C20CD5" w14:textId="77777777" w:rsidR="004428CF" w:rsidRPr="005A3EA5" w:rsidRDefault="004428CF">
            <w:pPr>
              <w:pStyle w:val="PL"/>
            </w:pPr>
            <w:r w:rsidRPr="005A3EA5">
              <w:t xml:space="preserve">    ELSE /* For P-CSCF serving the ANSWERER */</w:t>
            </w:r>
          </w:p>
          <w:p w14:paraId="1373141C" w14:textId="77777777" w:rsidR="004428CF" w:rsidRPr="005A3EA5" w:rsidRDefault="004428CF">
            <w:pPr>
              <w:pStyle w:val="PL"/>
            </w:pPr>
            <w:r w:rsidRPr="005A3EA5">
              <w:t xml:space="preserve">      FOR each RTP payload type of the same media line</w:t>
            </w:r>
          </w:p>
          <w:p w14:paraId="40D729A6" w14:textId="77777777" w:rsidR="004428CF" w:rsidRPr="005A3EA5" w:rsidRDefault="004428CF">
            <w:pPr>
              <w:pStyle w:val="PL"/>
            </w:pPr>
            <w:r w:rsidRPr="005A3EA5">
              <w:t xml:space="preserve">        IF MAXimum-e2e-PLR line is present in the SDP OFFER THEN</w:t>
            </w:r>
          </w:p>
          <w:p w14:paraId="196596FB" w14:textId="77777777" w:rsidR="004428CF" w:rsidRPr="005A3EA5" w:rsidRDefault="004428CF">
            <w:pPr>
              <w:pStyle w:val="PL"/>
            </w:pPr>
            <w:r w:rsidRPr="005A3EA5">
              <w:t xml:space="preserve">          IF maxUL-PLR is present in the SDP ANSWER </w:t>
            </w:r>
          </w:p>
          <w:p w14:paraId="695DCE35" w14:textId="77777777" w:rsidR="004428CF" w:rsidRPr="005A3EA5" w:rsidRDefault="004428CF">
            <w:pPr>
              <w:pStyle w:val="PL"/>
            </w:pPr>
            <w:r w:rsidRPr="005A3EA5">
              <w:t xml:space="preserve">            maxPacketLossRateUl = value of maxUL-PLR in the SDP ANSWER</w:t>
            </w:r>
          </w:p>
          <w:p w14:paraId="4EBCBBD7" w14:textId="77777777" w:rsidR="004428CF" w:rsidRPr="005A3EA5" w:rsidRDefault="004428CF">
            <w:pPr>
              <w:pStyle w:val="PL"/>
            </w:pPr>
            <w:r w:rsidRPr="005A3EA5">
              <w:t xml:space="preserve">          ELSE /* maxUL-PLR is not present in the SDP ANSWER */</w:t>
            </w:r>
          </w:p>
          <w:p w14:paraId="397F1939" w14:textId="77777777" w:rsidR="004428CF" w:rsidRPr="005A3EA5" w:rsidRDefault="004428CF">
            <w:pPr>
              <w:pStyle w:val="PL"/>
            </w:pPr>
            <w:r w:rsidRPr="005A3EA5">
              <w:t xml:space="preserve">            maxPacketLossRateUl = the default value is ½ maxe2e-PLR value present</w:t>
            </w:r>
          </w:p>
          <w:p w14:paraId="5BF76BAF" w14:textId="77777777" w:rsidR="004428CF" w:rsidRPr="005A3EA5" w:rsidRDefault="004428CF">
            <w:pPr>
              <w:pStyle w:val="PL"/>
            </w:pPr>
            <w:r w:rsidRPr="005A3EA5">
              <w:t xml:space="preserve">                         in the SDP OFFER</w:t>
            </w:r>
          </w:p>
          <w:p w14:paraId="3DEAF975" w14:textId="77777777" w:rsidR="004428CF" w:rsidRPr="005A3EA5" w:rsidRDefault="004428CF">
            <w:pPr>
              <w:pStyle w:val="PL"/>
            </w:pPr>
            <w:r w:rsidRPr="005A3EA5">
              <w:t xml:space="preserve">        ELSE /* MAXimum-e2e-PLR line is not present in the SDP OFFER */</w:t>
            </w:r>
          </w:p>
          <w:p w14:paraId="7A70D205" w14:textId="77777777" w:rsidR="004428CF" w:rsidRPr="005A3EA5" w:rsidRDefault="004428CF">
            <w:pPr>
              <w:pStyle w:val="PL"/>
            </w:pPr>
            <w:r w:rsidRPr="005A3EA5">
              <w:t xml:space="preserve">          maxPacketLossRateUl = the default value is ½ end-to-end Maximum End-to-End</w:t>
            </w:r>
          </w:p>
          <w:p w14:paraId="553605D2" w14:textId="77777777" w:rsidR="004428CF" w:rsidRPr="005A3EA5" w:rsidRDefault="004428CF">
            <w:pPr>
              <w:pStyle w:val="PL"/>
            </w:pPr>
            <w:r w:rsidRPr="005A3EA5">
              <w:t xml:space="preserve">                       Packet Loss Rate for the decoder of the RTP payload</w:t>
            </w:r>
          </w:p>
          <w:p w14:paraId="148A3ACF" w14:textId="77777777" w:rsidR="004428CF" w:rsidRPr="005A3EA5" w:rsidRDefault="004428CF">
            <w:pPr>
              <w:pStyle w:val="PL"/>
            </w:pPr>
            <w:r w:rsidRPr="005A3EA5">
              <w:t xml:space="preserve">                       type as recommended in 3GPP TS 26.114 [14]</w:t>
            </w:r>
          </w:p>
          <w:p w14:paraId="15FED1CC" w14:textId="62E9848B"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6BC3343B" w14:textId="77777777" w:rsidR="004428CF" w:rsidRPr="00053C72" w:rsidRDefault="004428CF">
            <w:pPr>
              <w:pStyle w:val="PL"/>
            </w:pPr>
            <w:r w:rsidRPr="00053C72">
              <w:t xml:space="preserve">                       or X.1.1 for partial redundancy </w:t>
            </w:r>
          </w:p>
          <w:p w14:paraId="3AB7B352" w14:textId="77777777" w:rsidR="004428CF" w:rsidRPr="005A3EA5" w:rsidRDefault="004428CF">
            <w:pPr>
              <w:pStyle w:val="PL"/>
            </w:pPr>
            <w:r w:rsidRPr="005A3EA5">
              <w:t xml:space="preserve">        ENDIF;</w:t>
            </w:r>
          </w:p>
          <w:p w14:paraId="34671C3E" w14:textId="77777777" w:rsidR="004428CF" w:rsidRPr="005A3EA5" w:rsidRDefault="004428CF">
            <w:pPr>
              <w:pStyle w:val="PL"/>
            </w:pPr>
            <w:r w:rsidRPr="005A3EA5">
              <w:t xml:space="preserve">      END FOR LOOP of each RTP payload type of the same media</w:t>
            </w:r>
          </w:p>
          <w:p w14:paraId="72B34CFD" w14:textId="77777777" w:rsidR="004428CF" w:rsidRPr="005A3EA5" w:rsidRDefault="004428CF">
            <w:pPr>
              <w:pStyle w:val="PL"/>
            </w:pPr>
            <w:r w:rsidRPr="005A3EA5">
              <w:t xml:space="preserve">      maxPacketLossRateUl = maximum value of Max-PLR-UL among all the RTP payload </w:t>
            </w:r>
          </w:p>
          <w:p w14:paraId="639D7746" w14:textId="77777777" w:rsidR="004428CF" w:rsidRPr="005A3EA5" w:rsidRDefault="004428CF">
            <w:pPr>
              <w:pStyle w:val="PL"/>
            </w:pPr>
            <w:r w:rsidRPr="005A3EA5">
              <w:t xml:space="preserve">                   types</w:t>
            </w:r>
          </w:p>
          <w:p w14:paraId="2AF5B1E4" w14:textId="77777777" w:rsidR="004428CF" w:rsidRPr="005A3EA5" w:rsidRDefault="004428CF">
            <w:pPr>
              <w:pStyle w:val="PL"/>
            </w:pPr>
            <w:r w:rsidRPr="005A3EA5">
              <w:t xml:space="preserve">    ENDIF;</w:t>
            </w:r>
          </w:p>
          <w:p w14:paraId="2EB63C2A" w14:textId="77777777" w:rsidR="004428CF" w:rsidRPr="005A3EA5" w:rsidRDefault="004428CF">
            <w:pPr>
              <w:pStyle w:val="PL"/>
            </w:pPr>
            <w:r w:rsidRPr="005A3EA5">
              <w:t xml:space="preserve">  ENDIF;</w:t>
            </w:r>
          </w:p>
          <w:p w14:paraId="202EE3E9" w14:textId="77777777" w:rsidR="004428CF" w:rsidRPr="005A3EA5" w:rsidRDefault="004428CF">
            <w:pPr>
              <w:pStyle w:val="PL"/>
            </w:pPr>
            <w:r w:rsidRPr="005A3EA5">
              <w:t>ENDIF;</w:t>
            </w:r>
          </w:p>
        </w:tc>
      </w:tr>
      <w:tr w:rsidR="004428CF" w:rsidRPr="005A3EA5" w14:paraId="5B713046" w14:textId="77777777" w:rsidTr="002A6E16">
        <w:trPr>
          <w:cantSplit/>
          <w:jc w:val="center"/>
        </w:trPr>
        <w:tc>
          <w:tcPr>
            <w:tcW w:w="2436" w:type="dxa"/>
            <w:shd w:val="clear" w:color="auto" w:fill="FFFFFF"/>
          </w:tcPr>
          <w:p w14:paraId="50ED81BF" w14:textId="77777777" w:rsidR="004428CF" w:rsidRPr="005A3EA5" w:rsidRDefault="004428CF">
            <w:pPr>
              <w:pStyle w:val="TAL"/>
              <w:rPr>
                <w:rFonts w:eastAsia="Batang"/>
                <w:b/>
                <w:bCs/>
              </w:rPr>
            </w:pPr>
            <w:r w:rsidRPr="005A3EA5">
              <w:rPr>
                <w:rFonts w:eastAsia="Batang"/>
                <w:b/>
                <w:bCs/>
              </w:rPr>
              <w:lastRenderedPageBreak/>
              <w:t>Desired-Max-Latency</w:t>
            </w:r>
          </w:p>
        </w:tc>
        <w:tc>
          <w:tcPr>
            <w:tcW w:w="7257" w:type="dxa"/>
            <w:shd w:val="clear" w:color="auto" w:fill="FFFFFF"/>
          </w:tcPr>
          <w:p w14:paraId="42975567" w14:textId="77777777" w:rsidR="004428CF" w:rsidRPr="005A3EA5" w:rsidRDefault="004428CF">
            <w:pPr>
              <w:pStyle w:val="PL"/>
            </w:pPr>
            <w:r w:rsidRPr="005A3EA5">
              <w:t>IF &lt;SDP direction&gt; = UE originated (NOTE 8) THEN</w:t>
            </w:r>
          </w:p>
          <w:p w14:paraId="42B4222A" w14:textId="77777777" w:rsidR="004428CF" w:rsidRPr="005A3EA5" w:rsidRDefault="004428CF">
            <w:pPr>
              <w:pStyle w:val="PL"/>
            </w:pPr>
            <w:r w:rsidRPr="005A3EA5">
              <w:t xml:space="preserve">  IF a=3gpp-qos-hint is present and includes a qos-hint-property that indicates "latency"</w:t>
            </w:r>
          </w:p>
          <w:p w14:paraId="138F859E" w14:textId="77777777" w:rsidR="004428CF" w:rsidRPr="005A3EA5" w:rsidRDefault="004428CF">
            <w:pPr>
              <w:pStyle w:val="PL"/>
            </w:pPr>
            <w:r w:rsidRPr="005A3EA5">
              <w:t xml:space="preserve">     IF qos-hint-split-value for "local" is not present</w:t>
            </w:r>
          </w:p>
          <w:p w14:paraId="0405C882"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 &lt;qos-hint-end-to-end-value&gt;*0.5</w:t>
            </w:r>
          </w:p>
          <w:p w14:paraId="6CE9C8FD" w14:textId="77777777" w:rsidR="004428CF" w:rsidRPr="005A3EA5" w:rsidRDefault="004428CF">
            <w:pPr>
              <w:pStyle w:val="PL"/>
            </w:pPr>
            <w:r w:rsidRPr="005A3EA5">
              <w:t xml:space="preserve">     ELSE /* qos-hint-split-value for "local" is present</w:t>
            </w:r>
          </w:p>
          <w:p w14:paraId="5FD080BA"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w:t>
            </w:r>
            <w:r w:rsidRPr="005A3EA5">
              <w:rPr>
                <w:rFonts w:eastAsia="Batang"/>
              </w:rPr>
              <w:t xml:space="preserve"> </w:t>
            </w:r>
            <w:r w:rsidRPr="005A3EA5">
              <w:t>&lt;qos-hint-split-value&gt;</w:t>
            </w:r>
          </w:p>
          <w:p w14:paraId="5CE75249" w14:textId="77777777" w:rsidR="004428CF" w:rsidRPr="005A3EA5" w:rsidRDefault="004428CF">
            <w:pPr>
              <w:pStyle w:val="PL"/>
            </w:pPr>
            <w:r w:rsidRPr="005A3EA5">
              <w:t xml:space="preserve">     ENDIF</w:t>
            </w:r>
          </w:p>
          <w:p w14:paraId="314C97E2" w14:textId="77777777" w:rsidR="004428CF" w:rsidRPr="005A3EA5" w:rsidRDefault="004428CF">
            <w:pPr>
              <w:pStyle w:val="PL"/>
            </w:pPr>
            <w:r w:rsidRPr="005A3EA5">
              <w:t xml:space="preserve">  ELSE</w:t>
            </w:r>
          </w:p>
          <w:p w14:paraId="626B7903" w14:textId="77777777" w:rsidR="004428CF" w:rsidRPr="005A3EA5" w:rsidRDefault="004428CF">
            <w:pPr>
              <w:pStyle w:val="PL"/>
            </w:pPr>
            <w:r w:rsidRPr="005A3EA5">
              <w:t xml:space="preserve">     Attribute not supplied</w:t>
            </w:r>
          </w:p>
          <w:p w14:paraId="500E65F8" w14:textId="77777777" w:rsidR="004428CF" w:rsidRPr="005A3EA5" w:rsidRDefault="004428CF">
            <w:pPr>
              <w:pStyle w:val="PL"/>
            </w:pPr>
            <w:r w:rsidRPr="005A3EA5">
              <w:t xml:space="preserve">  ENDIF</w:t>
            </w:r>
          </w:p>
          <w:p w14:paraId="536ABAED" w14:textId="77777777" w:rsidR="004428CF" w:rsidRPr="005A3EA5" w:rsidRDefault="004428CF">
            <w:pPr>
              <w:pStyle w:val="PL"/>
            </w:pPr>
            <w:r w:rsidRPr="005A3EA5">
              <w:t>ELSE /* &lt;SDP direction&gt; = UE terminated (NOTE 8)/</w:t>
            </w:r>
          </w:p>
          <w:p w14:paraId="4091FC26" w14:textId="77777777" w:rsidR="004428CF" w:rsidRPr="005A3EA5" w:rsidRDefault="004428CF">
            <w:pPr>
              <w:pStyle w:val="PL"/>
            </w:pPr>
            <w:r w:rsidRPr="005A3EA5">
              <w:t xml:space="preserve">  IF a=3gpp-qos-hint is present and includes a qos-hint-property that indicates "latency"</w:t>
            </w:r>
          </w:p>
          <w:p w14:paraId="3B8326C8" w14:textId="77777777" w:rsidR="004428CF" w:rsidRPr="005A3EA5" w:rsidRDefault="004428CF">
            <w:pPr>
              <w:pStyle w:val="PL"/>
            </w:pPr>
            <w:r w:rsidRPr="005A3EA5">
              <w:t xml:space="preserve">     IF qos-hint-split-value for "local" is not present</w:t>
            </w:r>
          </w:p>
          <w:p w14:paraId="31738C7E"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 &lt;qos-hint-end-to-end-value&gt;*0.5</w:t>
            </w:r>
          </w:p>
          <w:p w14:paraId="38E17C57" w14:textId="77777777" w:rsidR="004428CF" w:rsidRPr="005A3EA5" w:rsidRDefault="004428CF">
            <w:pPr>
              <w:pStyle w:val="PL"/>
            </w:pPr>
            <w:r w:rsidRPr="005A3EA5">
              <w:t xml:space="preserve">     ELSE /* qos-hint-split-value for "local" is present/</w:t>
            </w:r>
          </w:p>
          <w:p w14:paraId="3D6BE2C8"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w:t>
            </w:r>
            <w:r w:rsidRPr="005A3EA5">
              <w:rPr>
                <w:rFonts w:eastAsia="Batang"/>
              </w:rPr>
              <w:t xml:space="preserve"> </w:t>
            </w:r>
            <w:r w:rsidRPr="005A3EA5">
              <w:t>&lt;qos-hint-end-to-end-value&gt;</w:t>
            </w:r>
            <w:r w:rsidRPr="005A3EA5">
              <w:rPr>
                <w:rFonts w:eastAsia="Batang"/>
              </w:rPr>
              <w:t xml:space="preserve"> - </w:t>
            </w:r>
            <w:r w:rsidRPr="005A3EA5">
              <w:t>&lt;qos-hint-split-value&gt;</w:t>
            </w:r>
          </w:p>
          <w:p w14:paraId="6EE7EFF0" w14:textId="77777777" w:rsidR="004428CF" w:rsidRPr="005A3EA5" w:rsidRDefault="004428CF">
            <w:pPr>
              <w:pStyle w:val="PL"/>
            </w:pPr>
            <w:r w:rsidRPr="005A3EA5">
              <w:t xml:space="preserve">     ENDIF</w:t>
            </w:r>
          </w:p>
          <w:p w14:paraId="52ECCFDC" w14:textId="77777777" w:rsidR="004428CF" w:rsidRPr="005A3EA5" w:rsidRDefault="004428CF">
            <w:pPr>
              <w:pStyle w:val="PL"/>
            </w:pPr>
            <w:r w:rsidRPr="005A3EA5">
              <w:t xml:space="preserve">  ELSE</w:t>
            </w:r>
          </w:p>
          <w:p w14:paraId="61EF068F" w14:textId="77777777" w:rsidR="004428CF" w:rsidRPr="005A3EA5" w:rsidRDefault="004428CF">
            <w:pPr>
              <w:pStyle w:val="PL"/>
            </w:pPr>
            <w:r w:rsidRPr="005A3EA5">
              <w:t xml:space="preserve">     Attribute not supplied</w:t>
            </w:r>
          </w:p>
          <w:p w14:paraId="29DB7B69" w14:textId="77777777" w:rsidR="004428CF" w:rsidRPr="005A3EA5" w:rsidRDefault="004428CF">
            <w:pPr>
              <w:pStyle w:val="PL"/>
              <w:rPr>
                <w:rFonts w:eastAsia="Batang"/>
              </w:rPr>
            </w:pPr>
            <w:r w:rsidRPr="005A3EA5">
              <w:rPr>
                <w:rFonts w:eastAsia="Batang"/>
              </w:rPr>
              <w:t xml:space="preserve">  ENDIF</w:t>
            </w:r>
          </w:p>
          <w:p w14:paraId="641A2E5A" w14:textId="77777777" w:rsidR="004428CF" w:rsidRPr="005A3EA5" w:rsidRDefault="004428CF">
            <w:pPr>
              <w:pStyle w:val="PL"/>
            </w:pPr>
            <w:r w:rsidRPr="005A3EA5">
              <w:t>ENDIF</w:t>
            </w:r>
          </w:p>
        </w:tc>
      </w:tr>
      <w:tr w:rsidR="004428CF" w:rsidRPr="005A3EA5" w14:paraId="665ED993" w14:textId="77777777" w:rsidTr="002A6E16">
        <w:trPr>
          <w:cantSplit/>
          <w:jc w:val="center"/>
        </w:trPr>
        <w:tc>
          <w:tcPr>
            <w:tcW w:w="2436" w:type="dxa"/>
            <w:shd w:val="clear" w:color="auto" w:fill="FFFFFF"/>
          </w:tcPr>
          <w:p w14:paraId="2055D7C1" w14:textId="77777777" w:rsidR="004428CF" w:rsidRPr="005A3EA5" w:rsidRDefault="004428CF">
            <w:pPr>
              <w:pStyle w:val="TAL"/>
              <w:rPr>
                <w:rFonts w:eastAsia="Batang"/>
                <w:b/>
                <w:bCs/>
              </w:rPr>
            </w:pPr>
            <w:r w:rsidRPr="005A3EA5">
              <w:rPr>
                <w:rFonts w:eastAsia="Batang"/>
                <w:b/>
                <w:bCs/>
              </w:rPr>
              <w:t>Desired-Max-Loss</w:t>
            </w:r>
          </w:p>
        </w:tc>
        <w:tc>
          <w:tcPr>
            <w:tcW w:w="7257" w:type="dxa"/>
            <w:shd w:val="clear" w:color="auto" w:fill="FFFFFF"/>
          </w:tcPr>
          <w:p w14:paraId="1842D74A" w14:textId="77777777" w:rsidR="004428CF" w:rsidRPr="005A3EA5" w:rsidRDefault="004428CF">
            <w:pPr>
              <w:pStyle w:val="PL"/>
            </w:pPr>
            <w:r w:rsidRPr="005A3EA5">
              <w:t>IF &lt;SDP direction&gt; = UE originated (NOTE 8) THEN</w:t>
            </w:r>
          </w:p>
          <w:p w14:paraId="5749F2FF" w14:textId="77777777" w:rsidR="004428CF" w:rsidRPr="005A3EA5" w:rsidRDefault="004428CF">
            <w:pPr>
              <w:pStyle w:val="PL"/>
            </w:pPr>
            <w:r w:rsidRPr="005A3EA5">
              <w:t xml:space="preserve">  IF a=3gpp-qos-hint is present and includes a qos-hint-property that indicates "loss"</w:t>
            </w:r>
          </w:p>
          <w:p w14:paraId="4AFBF48E" w14:textId="77777777" w:rsidR="004428CF" w:rsidRPr="005A3EA5" w:rsidRDefault="004428CF">
            <w:pPr>
              <w:pStyle w:val="PL"/>
            </w:pPr>
            <w:r w:rsidRPr="005A3EA5">
              <w:t xml:space="preserve">     IF qos-hint-split-value for "local" is not present</w:t>
            </w:r>
          </w:p>
          <w:p w14:paraId="3EE1D636"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&lt;qos-hint-end-to-end-value&gt;*0.5</w:t>
            </w:r>
          </w:p>
          <w:p w14:paraId="78E39B4C" w14:textId="77777777" w:rsidR="004428CF" w:rsidRPr="005A3EA5" w:rsidRDefault="004428CF">
            <w:pPr>
              <w:pStyle w:val="PL"/>
            </w:pPr>
            <w:r w:rsidRPr="005A3EA5">
              <w:t xml:space="preserve">     ELSE /* qos-hint-split-value for "local" is present/</w:t>
            </w:r>
          </w:p>
          <w:p w14:paraId="4EC9AFF7"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&lt;qos-hint-split-value&gt;</w:t>
            </w:r>
          </w:p>
          <w:p w14:paraId="2A706C3A" w14:textId="77777777" w:rsidR="004428CF" w:rsidRPr="005A3EA5" w:rsidRDefault="004428CF">
            <w:pPr>
              <w:pStyle w:val="PL"/>
            </w:pPr>
            <w:r w:rsidRPr="005A3EA5">
              <w:t xml:space="preserve">     ENDIF</w:t>
            </w:r>
          </w:p>
          <w:p w14:paraId="35F4AA36" w14:textId="77777777" w:rsidR="004428CF" w:rsidRPr="005A3EA5" w:rsidRDefault="004428CF">
            <w:pPr>
              <w:pStyle w:val="PL"/>
            </w:pPr>
            <w:r w:rsidRPr="005A3EA5">
              <w:t xml:space="preserve">  ELSE</w:t>
            </w:r>
          </w:p>
          <w:p w14:paraId="0632BBDA" w14:textId="77777777" w:rsidR="004428CF" w:rsidRPr="005A3EA5" w:rsidRDefault="004428CF">
            <w:pPr>
              <w:pStyle w:val="PL"/>
            </w:pPr>
            <w:r w:rsidRPr="005A3EA5">
              <w:t xml:space="preserve">     Attribute not supplied</w:t>
            </w:r>
          </w:p>
          <w:p w14:paraId="635D52B0" w14:textId="77777777" w:rsidR="004428CF" w:rsidRPr="005A3EA5" w:rsidRDefault="004428CF">
            <w:pPr>
              <w:pStyle w:val="PL"/>
            </w:pPr>
            <w:r w:rsidRPr="005A3EA5">
              <w:t xml:space="preserve">  ENDIF</w:t>
            </w:r>
          </w:p>
          <w:p w14:paraId="0E3A287F" w14:textId="77777777" w:rsidR="004428CF" w:rsidRPr="005A3EA5" w:rsidRDefault="004428CF">
            <w:pPr>
              <w:pStyle w:val="PL"/>
            </w:pPr>
            <w:r w:rsidRPr="005A3EA5">
              <w:t>ELSE /* &lt;SDP direction&gt; = UE terminated (NOTE 8)/</w:t>
            </w:r>
          </w:p>
          <w:p w14:paraId="68303B98" w14:textId="77777777" w:rsidR="004428CF" w:rsidRPr="005A3EA5" w:rsidRDefault="004428CF">
            <w:pPr>
              <w:pStyle w:val="PL"/>
            </w:pPr>
            <w:r w:rsidRPr="005A3EA5">
              <w:t xml:space="preserve">  IF a=3gpp-qos-hint is present and includes a qos-hint-property that indicates </w:t>
            </w:r>
            <w:r w:rsidRPr="005A3EA5">
              <w:rPr>
                <w:rFonts w:cs="Courier New"/>
              </w:rPr>
              <w:t>"</w:t>
            </w:r>
            <w:r w:rsidRPr="005A3EA5">
              <w:t>loss</w:t>
            </w:r>
            <w:r w:rsidRPr="005A3EA5">
              <w:rPr>
                <w:rFonts w:cs="Courier New"/>
              </w:rPr>
              <w:t>"</w:t>
            </w:r>
          </w:p>
          <w:p w14:paraId="1D6B1D8C" w14:textId="77777777" w:rsidR="004428CF" w:rsidRPr="005A3EA5" w:rsidRDefault="004428CF">
            <w:pPr>
              <w:pStyle w:val="PL"/>
            </w:pPr>
            <w:r w:rsidRPr="005A3EA5">
              <w:t xml:space="preserve">     IF qos-hint-split-value for "local" is not present</w:t>
            </w:r>
          </w:p>
          <w:p w14:paraId="315949D8"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 qos-hint-end-to-end-value&gt;*0.5</w:t>
            </w:r>
          </w:p>
          <w:p w14:paraId="4972AFF8" w14:textId="77777777" w:rsidR="004428CF" w:rsidRPr="005A3EA5" w:rsidRDefault="004428CF">
            <w:pPr>
              <w:pStyle w:val="PL"/>
            </w:pPr>
            <w:r w:rsidRPr="005A3EA5">
              <w:t xml:space="preserve">     ELSE /* qos-hint-split-value for "local" is present/</w:t>
            </w:r>
          </w:p>
          <w:p w14:paraId="4FD5A864"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&lt;qos-hint-end-to-end-value&gt; - &lt;qos-hint-split-value&gt;</w:t>
            </w:r>
          </w:p>
          <w:p w14:paraId="52A9E25D" w14:textId="77777777" w:rsidR="004428CF" w:rsidRPr="005A3EA5" w:rsidRDefault="004428CF">
            <w:pPr>
              <w:pStyle w:val="PL"/>
            </w:pPr>
            <w:r w:rsidRPr="005A3EA5">
              <w:t xml:space="preserve">     ENDIF</w:t>
            </w:r>
          </w:p>
          <w:p w14:paraId="5A5DE20D" w14:textId="77777777" w:rsidR="004428CF" w:rsidRPr="005A3EA5" w:rsidRDefault="004428CF">
            <w:pPr>
              <w:pStyle w:val="PL"/>
            </w:pPr>
            <w:r w:rsidRPr="005A3EA5">
              <w:t xml:space="preserve">  ELSE</w:t>
            </w:r>
          </w:p>
          <w:p w14:paraId="5EB5E583" w14:textId="77777777" w:rsidR="004428CF" w:rsidRPr="005A3EA5" w:rsidRDefault="004428CF">
            <w:pPr>
              <w:pStyle w:val="PL"/>
            </w:pPr>
            <w:r w:rsidRPr="005A3EA5">
              <w:t xml:space="preserve">     Attribute not supplied</w:t>
            </w:r>
          </w:p>
          <w:p w14:paraId="0332B5CD" w14:textId="77777777" w:rsidR="004428CF" w:rsidRPr="005A3EA5" w:rsidRDefault="004428CF">
            <w:pPr>
              <w:pStyle w:val="PL"/>
            </w:pPr>
            <w:r w:rsidRPr="005A3EA5">
              <w:t xml:space="preserve">  ENDIF</w:t>
            </w:r>
          </w:p>
          <w:p w14:paraId="4B751977" w14:textId="77777777" w:rsidR="004428CF" w:rsidRPr="005A3EA5" w:rsidRDefault="004428CF">
            <w:pPr>
              <w:pStyle w:val="PL"/>
            </w:pPr>
            <w:r w:rsidRPr="005A3EA5">
              <w:t>ENDIF</w:t>
            </w:r>
          </w:p>
        </w:tc>
      </w:tr>
      <w:tr w:rsidR="004428CF" w:rsidRPr="005A3EA5" w14:paraId="079B98CF" w14:textId="77777777" w:rsidTr="002A6E16">
        <w:trPr>
          <w:cantSplit/>
          <w:jc w:val="center"/>
        </w:trPr>
        <w:tc>
          <w:tcPr>
            <w:tcW w:w="9693" w:type="dxa"/>
            <w:gridSpan w:val="2"/>
            <w:shd w:val="clear" w:color="auto" w:fill="FFFFFF"/>
          </w:tcPr>
          <w:p w14:paraId="5FCDCA19" w14:textId="77777777" w:rsidR="004428CF" w:rsidRPr="005A3EA5" w:rsidRDefault="004428CF">
            <w:pPr>
              <w:pStyle w:val="TAN"/>
            </w:pPr>
            <w:r w:rsidRPr="005A3EA5">
              <w:lastRenderedPageBreak/>
              <w:t>NOTE 1:</w:t>
            </w:r>
            <w:r w:rsidRPr="005A3EA5">
              <w:tab/>
              <w:t>The encoding of the service information is defined in 3GPP TS 29.514 [10].</w:t>
            </w:r>
          </w:p>
          <w:p w14:paraId="74CEF7EC" w14:textId="77777777" w:rsidR="004428CF" w:rsidRPr="005A3EA5" w:rsidRDefault="004428CF">
            <w:pPr>
              <w:pStyle w:val="TAN"/>
            </w:pPr>
            <w:r w:rsidRPr="005A3EA5">
              <w:t>NOTE 2:</w:t>
            </w:r>
            <w:r w:rsidRPr="005A3EA5">
              <w:tab/>
              <w:t>The SDP parameters are described in IETF RFC 4566 [16].</w:t>
            </w:r>
          </w:p>
          <w:p w14:paraId="430A0694" w14:textId="77777777" w:rsidR="004428CF" w:rsidRPr="005A3EA5" w:rsidRDefault="004428CF">
            <w:pPr>
              <w:pStyle w:val="TAN"/>
            </w:pPr>
            <w:r w:rsidRPr="005A3EA5">
              <w:t>NOTE 3:</w:t>
            </w:r>
            <w:r w:rsidRPr="005A3EA5">
              <w:tab/>
              <w:t>The "b=RS:" and "b=RR:" SDP bandwidth modifiers are defined in IETF RFC 3556 [36].</w:t>
            </w:r>
          </w:p>
          <w:p w14:paraId="72AB40B1" w14:textId="77777777" w:rsidR="004428CF" w:rsidRPr="005A3EA5" w:rsidRDefault="004428CF">
            <w:pPr>
              <w:pStyle w:val="TAN"/>
            </w:pPr>
            <w:r w:rsidRPr="005A3EA5">
              <w:t>NOTE 4:</w:t>
            </w:r>
            <w:r w:rsidRPr="005A3EA5">
              <w:tab/>
              <w:t>As an operator policy to disable forward and/or backward early media, for media with UDP as transport protocol only the "fStatus" attribute may be downgraded by using the gate control procedures defined in the annex B of 3GPP TS 29.514 [10] before a SIP confirmed dialogue is established, i.e. until a 200 (OK) response to an INVITE request is received.</w:t>
            </w:r>
          </w:p>
          <w:p w14:paraId="2EDDB9D7" w14:textId="77777777" w:rsidR="004428CF" w:rsidRPr="005A3EA5" w:rsidRDefault="004428CF">
            <w:pPr>
              <w:pStyle w:val="TAN"/>
            </w:pPr>
            <w:r w:rsidRPr="005A3EA5">
              <w:t>NOTE 5:</w:t>
            </w:r>
            <w:r w:rsidRPr="005A3EA5">
              <w:tab/>
              <w:t>If the SDP answer is available when the session information is derived, the direction attributes and port number from the SDP answer shall be used to derive the flow status. However, to enable interoperability with SIP clients that do not understand the inactive SDP attribute, if "a=inactive" was supplied in the SDP offer, this shall be used to derive the flow status. If the SDP answer is not available when the session information is derived, the direction attributes from the SDP offer shall be used.</w:t>
            </w:r>
          </w:p>
          <w:p w14:paraId="0B2F4A8B" w14:textId="77777777" w:rsidR="004428CF" w:rsidRPr="005A3EA5" w:rsidRDefault="004428CF">
            <w:pPr>
              <w:pStyle w:val="TAN"/>
            </w:pPr>
            <w:r w:rsidRPr="005A3EA5">
              <w:t>NOTE 6:</w:t>
            </w:r>
            <w:r w:rsidRPr="005A3EA5">
              <w:tab/>
              <w:t>Information from the SDP answer is applicable, if available.</w:t>
            </w:r>
          </w:p>
          <w:p w14:paraId="304B7D61" w14:textId="77777777" w:rsidR="004428CF" w:rsidRPr="005A3EA5" w:rsidRDefault="004428CF">
            <w:pPr>
              <w:pStyle w:val="TAN"/>
            </w:pPr>
            <w:r w:rsidRPr="005A3EA5">
              <w:t>NOTE 7:</w:t>
            </w:r>
            <w:r w:rsidRPr="005A3EA5">
              <w:tab/>
              <w:t>The attributes may be omitted if they have been supplied in previous service information and have not changed, as detailed in 3GPP TS 29.514 [10].</w:t>
            </w:r>
          </w:p>
          <w:p w14:paraId="5B15C5A2" w14:textId="77777777" w:rsidR="004428CF" w:rsidRPr="005A3EA5" w:rsidRDefault="004428CF">
            <w:pPr>
              <w:pStyle w:val="TAN"/>
            </w:pPr>
            <w:r w:rsidRPr="005A3EA5">
              <w:t>NOTE 8:</w:t>
            </w:r>
            <w:r w:rsidRPr="005A3EA5">
              <w:tab/>
              <w:t>"Uplink SDP" indicates that the SDP was received from the UE and sent to the network. This is equivalent to &lt;SDP direction&gt; = UE originated.</w:t>
            </w:r>
            <w:r w:rsidRPr="005A3EA5">
              <w:br/>
              <w:t>"Downlink SDP" indicates that the SDP was received from the network and sent to the UE. This is equivalent to &lt;SDP direction&gt; = UE terminated.</w:t>
            </w:r>
          </w:p>
          <w:p w14:paraId="564E9DAD" w14:textId="2716CB93" w:rsidR="00E72DFA" w:rsidRPr="005A3EA5" w:rsidRDefault="004428CF" w:rsidP="00E72DFA">
            <w:pPr>
              <w:pStyle w:val="TAN"/>
            </w:pPr>
            <w:r w:rsidRPr="005A3EA5">
              <w:t>NOTE 9:</w:t>
            </w:r>
            <w:r w:rsidRPr="005A3EA5">
              <w:tab/>
              <w:t>Support for TCP at a P-CSCF acting as AF is only required if services with TCP transport are used in the corresponding IMS system.</w:t>
            </w:r>
            <w:r w:rsidRPr="005A3EA5">
              <w:br/>
            </w:r>
            <w:r w:rsidR="00E72DFA" w:rsidRPr="005A3EA5">
              <w:t>As an operator policy to disable forward and/or backward early media, for media with TCP as transport protocol, the "marBwUl"/"ma</w:t>
            </w:r>
            <w:r w:rsidR="00E72DFA">
              <w:t>r</w:t>
            </w:r>
            <w:r w:rsidR="00E72DFA" w:rsidRPr="005A3EA5">
              <w:t>BwDl" attribute values may be downgraded before a SIP confirmed dialogue is established, i.e. until a 200 (OK) response to an INVITE request is received. Only a small bandwidth in both directions is required in this case in order for TCP control packets to flow.</w:t>
            </w:r>
          </w:p>
          <w:p w14:paraId="0CE0F9FC" w14:textId="2103CB31" w:rsidR="004428CF" w:rsidRPr="005A3EA5" w:rsidRDefault="004428CF">
            <w:pPr>
              <w:pStyle w:val="TAN"/>
            </w:pPr>
            <w:r w:rsidRPr="005A3EA5">
              <w:t>NOTE 10:</w:t>
            </w:r>
            <w:r w:rsidRPr="005A3EA5">
              <w:tab/>
              <w:t>TCP uses IP flows in the directionality opposite to the transferred media for feedback. To enable these flows, a small bandwidth in this direction is required.</w:t>
            </w:r>
          </w:p>
          <w:p w14:paraId="2DE2E6A1" w14:textId="2B327F10" w:rsidR="004428CF" w:rsidRPr="005A3EA5" w:rsidRDefault="004428CF">
            <w:pPr>
              <w:pStyle w:val="TAN"/>
            </w:pPr>
            <w:r w:rsidRPr="005A3EA5">
              <w:t>NOTE 11:</w:t>
            </w:r>
            <w:r w:rsidRPr="005A3EA5">
              <w:tab/>
              <w:t xml:space="preserve">TIAS is defined in IETF RFC 3890 [37]. IETF RFC 3890 </w:t>
            </w:r>
            <w:r w:rsidR="005A3EA5">
              <w:t>clause</w:t>
            </w:r>
            <w:r w:rsidRPr="001F31A0">
              <w:t> 6.4 provides procedures for conver</w:t>
            </w:r>
            <w:r w:rsidRPr="00053C72">
              <w:t>ting TIAS to transport-dependant values. This procedure relies on the presence of maxprate (also defined in IETF RFC 3890).</w:t>
            </w:r>
          </w:p>
          <w:p w14:paraId="74B67D29" w14:textId="77777777" w:rsidR="004428CF" w:rsidRPr="005A3EA5" w:rsidRDefault="004428CF">
            <w:pPr>
              <w:pStyle w:val="TAN"/>
            </w:pPr>
            <w:r w:rsidRPr="005A3EA5">
              <w:t>NOTE 12:</w:t>
            </w:r>
            <w:r w:rsidRPr="005A3EA5">
              <w:tab/>
              <w:t>Multiplexed RTP/RTCP flows need to have "fStatus" attribute set to "ENABLED" in order to always permit the RTCP traffic.</w:t>
            </w:r>
          </w:p>
          <w:p w14:paraId="17EC8376" w14:textId="77777777" w:rsidR="004428CF" w:rsidRPr="005A3EA5" w:rsidRDefault="004428CF">
            <w:pPr>
              <w:pStyle w:val="TAN"/>
            </w:pPr>
            <w:r w:rsidRPr="005A3EA5">
              <w:t>NOTE 13:</w:t>
            </w:r>
            <w:r w:rsidRPr="005A3EA5">
              <w:tab/>
              <w:t>RTP/RTCP multiplexing is defined in IETF RFC 5761 [38].</w:t>
            </w:r>
          </w:p>
          <w:p w14:paraId="677BF931" w14:textId="77777777" w:rsidR="004428CF" w:rsidRPr="005A3EA5" w:rsidRDefault="004428CF">
            <w:pPr>
              <w:pStyle w:val="TAN"/>
            </w:pPr>
            <w:r w:rsidRPr="005A3EA5">
              <w:t>NOTE 14:</w:t>
            </w:r>
            <w:r w:rsidRPr="005A3EA5">
              <w:tab/>
              <w:t>This attribute is derived from the SDP answer information and is omitted if E2EQOSMTSI feature is not supported.</w:t>
            </w:r>
          </w:p>
          <w:p w14:paraId="1A13B6E7" w14:textId="77777777" w:rsidR="004428CF" w:rsidRPr="005A3EA5" w:rsidRDefault="004428CF">
            <w:pPr>
              <w:pStyle w:val="TAN"/>
            </w:pPr>
            <w:r w:rsidRPr="005A3EA5">
              <w:t>NOTE 15:</w:t>
            </w:r>
            <w:r w:rsidRPr="005A3EA5">
              <w:tab/>
              <w:t>When both "b =" line and "a=bw-info" including MaxSupBw are present when sending the SDP, it is expected that the values are aligned.</w:t>
            </w:r>
          </w:p>
          <w:p w14:paraId="015C7731" w14:textId="77777777" w:rsidR="004428CF" w:rsidRPr="005A3EA5" w:rsidRDefault="004428CF">
            <w:pPr>
              <w:pStyle w:val="TAN"/>
            </w:pPr>
            <w:r w:rsidRPr="005A3EA5">
              <w:t>NOTE 16:</w:t>
            </w:r>
            <w:r w:rsidRPr="005A3EA5">
              <w:tab/>
              <w:t>When the supplied bandwidth does not correspond to the bandwidth applicable to the IP version used by the UE, the AF shall re-compute it considering the IP version used by the UE as defined in 3GPP TS 26.114 [14].</w:t>
            </w:r>
          </w:p>
          <w:p w14:paraId="535539EA" w14:textId="4B414188" w:rsidR="004428CF" w:rsidRPr="00053C72" w:rsidRDefault="004428CF">
            <w:pPr>
              <w:pStyle w:val="TAN"/>
            </w:pPr>
            <w:r w:rsidRPr="005A3EA5">
              <w:t>NOTE 17:</w:t>
            </w:r>
            <w:r w:rsidRPr="005A3EA5">
              <w:tab/>
              <w:t xml:space="preserve">When the AF recognizes the need to request prioritized access to system resources, the AF shall include the "resPrio" attribute as described in 3GPP TS 29.514 [10]. Various mechanisms used by the P-CSCF to determine if the request is eligible for priority treatment are specified in </w:t>
            </w:r>
            <w:r w:rsidR="005A3EA5">
              <w:t>clause</w:t>
            </w:r>
            <w:r w:rsidRPr="001F31A0">
              <w:t> 4.11 of 3GPP TS 24.229 [41] (e.g. based on the Resource Priority header field as described in IETF RFC 4412 [42] or a special dialstring contained in the SIP message).</w:t>
            </w:r>
          </w:p>
        </w:tc>
      </w:tr>
    </w:tbl>
    <w:p w14:paraId="7741F11F" w14:textId="77777777" w:rsidR="004428CF" w:rsidRPr="005A3EA5" w:rsidRDefault="004428CF"/>
    <w:p w14:paraId="37CC2DBF" w14:textId="217BEB81" w:rsidR="004428CF" w:rsidRPr="00DB0624" w:rsidRDefault="00152EA0">
      <w:pPr>
        <w:pStyle w:val="TH"/>
      </w:pPr>
      <w:r w:rsidRPr="005A3EA5">
        <w:lastRenderedPageBreak/>
        <w:t>Table</w:t>
      </w:r>
      <w:r>
        <w:t> </w:t>
      </w:r>
      <w:r w:rsidR="004428CF" w:rsidRPr="00152EA0">
        <w:t>7.2.3-2: Rules for derivation of Media SubComponent from SDP media component</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317"/>
        <w:gridCol w:w="7421"/>
      </w:tblGrid>
      <w:tr w:rsidR="004428CF" w:rsidRPr="00053C72" w14:paraId="6722629A" w14:textId="77777777" w:rsidTr="002A6E16">
        <w:trPr>
          <w:tblHeader/>
          <w:jc w:val="center"/>
        </w:trPr>
        <w:tc>
          <w:tcPr>
            <w:tcW w:w="2317" w:type="dxa"/>
            <w:shd w:val="clear" w:color="auto" w:fill="C0C0C0"/>
          </w:tcPr>
          <w:p w14:paraId="2F03B90D" w14:textId="77777777" w:rsidR="004428CF" w:rsidRPr="00053C72" w:rsidRDefault="004428CF">
            <w:pPr>
              <w:pStyle w:val="TAH"/>
            </w:pPr>
            <w:r w:rsidRPr="00053C72">
              <w:lastRenderedPageBreak/>
              <w:t>Service information per Media SubComponent</w:t>
            </w:r>
          </w:p>
          <w:p w14:paraId="3CDEF832" w14:textId="77777777" w:rsidR="004428CF" w:rsidRPr="00053C72" w:rsidRDefault="004428CF">
            <w:pPr>
              <w:pStyle w:val="TAH"/>
              <w:rPr>
                <w:lang w:eastAsia="ja-JP"/>
              </w:rPr>
            </w:pPr>
            <w:r w:rsidRPr="00053C72">
              <w:t>(see NOTE 1 and NOTE </w:t>
            </w:r>
            <w:r w:rsidRPr="00053C72">
              <w:rPr>
                <w:lang w:eastAsia="ko-KR"/>
              </w:rPr>
              <w:t>5</w:t>
            </w:r>
            <w:r w:rsidRPr="00053C72">
              <w:t>)</w:t>
            </w:r>
          </w:p>
        </w:tc>
        <w:tc>
          <w:tcPr>
            <w:tcW w:w="7421" w:type="dxa"/>
            <w:shd w:val="clear" w:color="auto" w:fill="C0C0C0"/>
          </w:tcPr>
          <w:p w14:paraId="50E47326" w14:textId="77777777" w:rsidR="004428CF" w:rsidRPr="00053C72" w:rsidRDefault="004428CF">
            <w:pPr>
              <w:pStyle w:val="TAH"/>
            </w:pPr>
            <w:r w:rsidRPr="00053C72">
              <w:t>Derivation from SDP Parameters</w:t>
            </w:r>
            <w:r w:rsidRPr="00053C72">
              <w:br/>
              <w:t>(see NOTE 2)</w:t>
            </w:r>
          </w:p>
        </w:tc>
      </w:tr>
      <w:tr w:rsidR="004428CF" w:rsidRPr="00053C72" w14:paraId="458D5C00" w14:textId="77777777" w:rsidTr="002A6E16">
        <w:trPr>
          <w:jc w:val="center"/>
        </w:trPr>
        <w:tc>
          <w:tcPr>
            <w:tcW w:w="2317" w:type="dxa"/>
            <w:shd w:val="clear" w:color="auto" w:fill="FFFFFF"/>
          </w:tcPr>
          <w:p w14:paraId="2D2D9A11" w14:textId="77777777" w:rsidR="004428CF" w:rsidRPr="00053C72" w:rsidRDefault="004428CF">
            <w:pPr>
              <w:pStyle w:val="TAL"/>
              <w:rPr>
                <w:b/>
                <w:bCs/>
              </w:rPr>
            </w:pPr>
            <w:r w:rsidRPr="00053C72">
              <w:rPr>
                <w:b/>
                <w:bCs/>
              </w:rPr>
              <w:t>Flow Number</w:t>
            </w:r>
          </w:p>
        </w:tc>
        <w:tc>
          <w:tcPr>
            <w:tcW w:w="7421" w:type="dxa"/>
            <w:shd w:val="clear" w:color="auto" w:fill="FFFFFF"/>
          </w:tcPr>
          <w:p w14:paraId="497C5C23" w14:textId="77777777" w:rsidR="004428CF" w:rsidRPr="00053C72" w:rsidRDefault="004428CF">
            <w:pPr>
              <w:pStyle w:val="PL"/>
            </w:pPr>
            <w:r w:rsidRPr="00053C72">
              <w:t>The AF shall assign a number to the media subcomponent that is unique within the surrounding media component entries included in a "medComponents" attribute and for the entire lifetime of the AF session. The AF shall select the ordinal number of the IP flow(s) within the "m=" line assigned in the order of increasing downlink destination port numbers, if downlink destination port numbers are available. For uplink or inactive unicast media IP flows, a downlink destination port number is nevertheless available, if SDP offer-answer according to IETF RFC 3264</w:t>
            </w:r>
            <w:r w:rsidRPr="00053C72">
              <w:rPr>
                <w:lang w:eastAsia="ja-JP"/>
              </w:rPr>
              <w:t> [43]</w:t>
            </w:r>
            <w:r w:rsidRPr="00053C72">
              <w:t xml:space="preserve"> is used.</w:t>
            </w:r>
          </w:p>
          <w:p w14:paraId="42E77C03" w14:textId="77777777" w:rsidR="004428CF" w:rsidRPr="00053C72" w:rsidRDefault="004428CF">
            <w:pPr>
              <w:pStyle w:val="PL"/>
            </w:pPr>
            <w:r w:rsidRPr="00053C72">
              <w:t>The AF shall select the ordinal number of the IP flow(s) within the "m=" line assigned in the order of increasing uplink destination port numbers, if no downlink destination port numbers are available.</w:t>
            </w:r>
          </w:p>
        </w:tc>
      </w:tr>
      <w:tr w:rsidR="004428CF" w:rsidRPr="00053C72" w14:paraId="1ACCC091" w14:textId="77777777" w:rsidTr="002A6E16">
        <w:trPr>
          <w:jc w:val="center"/>
        </w:trPr>
        <w:tc>
          <w:tcPr>
            <w:tcW w:w="2317" w:type="dxa"/>
            <w:shd w:val="clear" w:color="auto" w:fill="FFFFFF"/>
          </w:tcPr>
          <w:p w14:paraId="5B0F4ED4" w14:textId="77777777" w:rsidR="004428CF" w:rsidRPr="00053C72" w:rsidRDefault="004428CF">
            <w:pPr>
              <w:pStyle w:val="TAL"/>
              <w:rPr>
                <w:b/>
                <w:bCs/>
                <w:lang w:eastAsia="ja-JP"/>
              </w:rPr>
            </w:pPr>
            <w:r w:rsidRPr="00053C72">
              <w:rPr>
                <w:b/>
                <w:bCs/>
              </w:rPr>
              <w:t>Flow Status</w:t>
            </w:r>
          </w:p>
        </w:tc>
        <w:tc>
          <w:tcPr>
            <w:tcW w:w="7421" w:type="dxa"/>
            <w:shd w:val="clear" w:color="auto" w:fill="FFFFFF"/>
          </w:tcPr>
          <w:p w14:paraId="75500B41" w14:textId="77777777" w:rsidR="004428CF" w:rsidRPr="00053C72" w:rsidRDefault="004428CF">
            <w:pPr>
              <w:pStyle w:val="PL"/>
            </w:pPr>
            <w:r w:rsidRPr="00053C72">
              <w:t>Attribute not supplied</w:t>
            </w:r>
          </w:p>
        </w:tc>
      </w:tr>
      <w:tr w:rsidR="004428CF" w:rsidRPr="00053C72" w14:paraId="4F2147B6" w14:textId="77777777" w:rsidTr="002A6E16">
        <w:trPr>
          <w:jc w:val="center"/>
        </w:trPr>
        <w:tc>
          <w:tcPr>
            <w:tcW w:w="2317" w:type="dxa"/>
            <w:shd w:val="clear" w:color="auto" w:fill="FFFFFF"/>
          </w:tcPr>
          <w:p w14:paraId="3C042935" w14:textId="77777777" w:rsidR="004428CF" w:rsidRPr="00053C72" w:rsidRDefault="004428CF">
            <w:pPr>
              <w:pStyle w:val="TAL"/>
              <w:rPr>
                <w:b/>
                <w:bCs/>
              </w:rPr>
            </w:pPr>
            <w:r w:rsidRPr="00053C72">
              <w:rPr>
                <w:b/>
                <w:bCs/>
              </w:rPr>
              <w:t>Max Requested Bandwidth UL</w:t>
            </w:r>
          </w:p>
        </w:tc>
        <w:tc>
          <w:tcPr>
            <w:tcW w:w="7421" w:type="dxa"/>
            <w:shd w:val="clear" w:color="auto" w:fill="FFFFFF"/>
          </w:tcPr>
          <w:p w14:paraId="06ADA861" w14:textId="77777777" w:rsidR="004428CF" w:rsidRPr="00053C72" w:rsidRDefault="004428CF">
            <w:pPr>
              <w:pStyle w:val="PL"/>
            </w:pPr>
            <w:r w:rsidRPr="00053C72">
              <w:t>Attribute not supplied</w:t>
            </w:r>
          </w:p>
        </w:tc>
      </w:tr>
      <w:tr w:rsidR="004428CF" w:rsidRPr="00053C72" w14:paraId="1A44134A" w14:textId="77777777" w:rsidTr="002A6E16">
        <w:trPr>
          <w:jc w:val="center"/>
        </w:trPr>
        <w:tc>
          <w:tcPr>
            <w:tcW w:w="2317" w:type="dxa"/>
            <w:shd w:val="clear" w:color="auto" w:fill="FFFFFF"/>
          </w:tcPr>
          <w:p w14:paraId="4AC8ECFB" w14:textId="77777777" w:rsidR="004428CF" w:rsidRPr="00053C72" w:rsidRDefault="004428CF">
            <w:pPr>
              <w:pStyle w:val="TAL"/>
              <w:rPr>
                <w:b/>
                <w:bCs/>
              </w:rPr>
            </w:pPr>
            <w:r w:rsidRPr="00053C72">
              <w:rPr>
                <w:b/>
                <w:bCs/>
              </w:rPr>
              <w:t>Max Requested Bandwidth DL</w:t>
            </w:r>
          </w:p>
        </w:tc>
        <w:tc>
          <w:tcPr>
            <w:tcW w:w="7421" w:type="dxa"/>
            <w:shd w:val="clear" w:color="auto" w:fill="FFFFFF"/>
          </w:tcPr>
          <w:p w14:paraId="19382730" w14:textId="77777777" w:rsidR="004428CF" w:rsidRPr="00053C72" w:rsidRDefault="004428CF">
            <w:pPr>
              <w:pStyle w:val="PL"/>
              <w:keepNext/>
              <w:keepLines/>
            </w:pPr>
            <w:r w:rsidRPr="00053C72">
              <w:t>Attribute not supplied</w:t>
            </w:r>
          </w:p>
        </w:tc>
      </w:tr>
      <w:tr w:rsidR="004428CF" w:rsidRPr="00053C72" w14:paraId="6BC5FDBF" w14:textId="77777777" w:rsidTr="002A6E16">
        <w:trPr>
          <w:jc w:val="center"/>
        </w:trPr>
        <w:tc>
          <w:tcPr>
            <w:tcW w:w="2317" w:type="dxa"/>
            <w:shd w:val="clear" w:color="auto" w:fill="FFFFFF"/>
          </w:tcPr>
          <w:p w14:paraId="40A4AFDC" w14:textId="77777777" w:rsidR="004428CF" w:rsidRPr="00053C72" w:rsidRDefault="004428CF">
            <w:pPr>
              <w:pStyle w:val="TAL"/>
              <w:rPr>
                <w:b/>
                <w:bCs/>
              </w:rPr>
            </w:pPr>
            <w:r w:rsidRPr="00053C72">
              <w:rPr>
                <w:b/>
                <w:bCs/>
              </w:rPr>
              <w:lastRenderedPageBreak/>
              <w:t>Flow Description</w:t>
            </w:r>
          </w:p>
        </w:tc>
        <w:tc>
          <w:tcPr>
            <w:tcW w:w="7421" w:type="dxa"/>
            <w:shd w:val="clear" w:color="auto" w:fill="FFFFFF"/>
          </w:tcPr>
          <w:p w14:paraId="08FB6AAF" w14:textId="77777777" w:rsidR="004428CF" w:rsidRPr="00053C72" w:rsidRDefault="004428CF">
            <w:pPr>
              <w:pStyle w:val="PL"/>
              <w:keepNext/>
              <w:keepLines/>
            </w:pPr>
            <w:r w:rsidRPr="00053C72">
              <w:t>For uplink and downlink direction, a Flow Description entry within the "fDescs" attribute shall be provided unless no IP Flows in this direction are described within the media component.</w:t>
            </w:r>
          </w:p>
          <w:p w14:paraId="3038744C" w14:textId="77777777" w:rsidR="004428CF" w:rsidRPr="00053C72" w:rsidRDefault="004428CF">
            <w:pPr>
              <w:pStyle w:val="PL"/>
              <w:keepNext/>
              <w:keepLines/>
              <w:rPr>
                <w:lang w:eastAsia="ko-KR"/>
              </w:rPr>
            </w:pPr>
          </w:p>
          <w:p w14:paraId="00D24E59" w14:textId="77777777" w:rsidR="004428CF" w:rsidRPr="00053C72" w:rsidRDefault="004428CF">
            <w:pPr>
              <w:pStyle w:val="PL"/>
              <w:keepNext/>
              <w:keepLines/>
            </w:pPr>
            <w:r w:rsidRPr="00053C72">
              <w:t xml:space="preserve">If UDP is used as transport protocol, </w:t>
            </w:r>
            <w:r w:rsidRPr="00053C72">
              <w:rPr>
                <w:lang w:eastAsia="ko-KR"/>
              </w:rPr>
              <w:t>t</w:t>
            </w:r>
            <w:r w:rsidRPr="00053C72">
              <w:t>he SDP direction attribute (NOTE 4) indicates the direction of the media IP flows within the media component as follows:</w:t>
            </w:r>
          </w:p>
          <w:p w14:paraId="1F144B6E" w14:textId="77777777" w:rsidR="004428CF" w:rsidRPr="00053C72" w:rsidRDefault="004428CF">
            <w:pPr>
              <w:pStyle w:val="PL"/>
              <w:keepNext/>
              <w:keepLines/>
            </w:pPr>
            <w:r w:rsidRPr="00053C72">
              <w:t xml:space="preserve">   IF a=recvonly THEN (NOTE 3)</w:t>
            </w:r>
          </w:p>
          <w:p w14:paraId="689E7D0C" w14:textId="77777777" w:rsidR="004428CF" w:rsidRPr="00053C72" w:rsidRDefault="004428CF">
            <w:pPr>
              <w:pStyle w:val="PL"/>
              <w:keepNext/>
              <w:keepLines/>
            </w:pPr>
            <w:r w:rsidRPr="00053C72">
              <w:t xml:space="preserve">      IF &lt;SDP direction&gt; = UE originated (NOTE 7) THEN</w:t>
            </w:r>
          </w:p>
          <w:p w14:paraId="233022A5" w14:textId="77777777" w:rsidR="004428CF" w:rsidRPr="00053C72" w:rsidRDefault="004428CF">
            <w:pPr>
              <w:pStyle w:val="PL"/>
              <w:keepNext/>
              <w:keepLines/>
            </w:pPr>
            <w:r w:rsidRPr="00053C72">
              <w:t xml:space="preserve">         Provide only downlink entry within the "fDescs" attribute</w:t>
            </w:r>
          </w:p>
          <w:p w14:paraId="08ADD7AE" w14:textId="77777777" w:rsidR="004428CF" w:rsidRPr="00053C72" w:rsidRDefault="004428CF">
            <w:pPr>
              <w:pStyle w:val="PL"/>
              <w:keepNext/>
              <w:keepLines/>
            </w:pPr>
            <w:r w:rsidRPr="00053C72">
              <w:t xml:space="preserve">      ELSE /* UE terminated (NOTE 7) */</w:t>
            </w:r>
          </w:p>
          <w:p w14:paraId="1037E97C" w14:textId="77777777" w:rsidR="004428CF" w:rsidRPr="00053C72" w:rsidRDefault="004428CF">
            <w:pPr>
              <w:pStyle w:val="PL"/>
              <w:keepNext/>
              <w:keepLines/>
            </w:pPr>
            <w:r w:rsidRPr="00053C72">
              <w:t xml:space="preserve">         Provide only uplink entry within "fDescs" attribute</w:t>
            </w:r>
          </w:p>
          <w:p w14:paraId="4C04E129" w14:textId="77777777" w:rsidR="004428CF" w:rsidRPr="00053C72" w:rsidRDefault="004428CF">
            <w:pPr>
              <w:pStyle w:val="PL"/>
              <w:keepNext/>
              <w:keepLines/>
            </w:pPr>
            <w:r w:rsidRPr="00053C72">
              <w:t xml:space="preserve">      ENDIF;</w:t>
            </w:r>
          </w:p>
          <w:p w14:paraId="723EB4B0" w14:textId="77777777" w:rsidR="004428CF" w:rsidRPr="00053C72" w:rsidRDefault="004428CF">
            <w:pPr>
              <w:pStyle w:val="PL"/>
              <w:keepNext/>
              <w:keepLines/>
            </w:pPr>
            <w:r w:rsidRPr="00053C72">
              <w:t xml:space="preserve">   ELSE</w:t>
            </w:r>
          </w:p>
          <w:p w14:paraId="6AA6B920" w14:textId="77777777" w:rsidR="004428CF" w:rsidRPr="00053C72" w:rsidRDefault="004428CF">
            <w:pPr>
              <w:pStyle w:val="PL"/>
              <w:keepNext/>
              <w:keepLines/>
            </w:pPr>
            <w:r w:rsidRPr="00053C72">
              <w:t xml:space="preserve">      IF a=sendonly THEN (NOTE 3)</w:t>
            </w:r>
          </w:p>
          <w:p w14:paraId="1918DDC3" w14:textId="77777777" w:rsidR="004428CF" w:rsidRPr="00053C72" w:rsidRDefault="004428CF">
            <w:pPr>
              <w:pStyle w:val="PL"/>
              <w:keepNext/>
              <w:keepLines/>
            </w:pPr>
            <w:r w:rsidRPr="00053C72">
              <w:t xml:space="preserve">         IF &lt;SDP direction&gt; = UE originated (NOTE 7) THEN</w:t>
            </w:r>
          </w:p>
          <w:p w14:paraId="6A005336" w14:textId="77777777" w:rsidR="004428CF" w:rsidRPr="00053C72" w:rsidRDefault="004428CF">
            <w:pPr>
              <w:pStyle w:val="PL"/>
              <w:keepNext/>
              <w:keepLines/>
            </w:pPr>
            <w:r w:rsidRPr="00053C72">
              <w:t xml:space="preserve">            Provide only uplink entry within the "fDescs" attribute</w:t>
            </w:r>
          </w:p>
          <w:p w14:paraId="29852280" w14:textId="77777777" w:rsidR="004428CF" w:rsidRPr="00053C72" w:rsidRDefault="004428CF">
            <w:pPr>
              <w:pStyle w:val="PL"/>
              <w:keepNext/>
              <w:keepLines/>
            </w:pPr>
            <w:r w:rsidRPr="00053C72">
              <w:t xml:space="preserve">         ELSE /* UE terminated (NOTE 7) */</w:t>
            </w:r>
          </w:p>
          <w:p w14:paraId="738940D8" w14:textId="77777777" w:rsidR="004428CF" w:rsidRPr="00053C72" w:rsidRDefault="004428CF">
            <w:pPr>
              <w:pStyle w:val="PL"/>
              <w:keepNext/>
              <w:keepLines/>
            </w:pPr>
            <w:r w:rsidRPr="00053C72">
              <w:t xml:space="preserve">            Provide only downlink entry within the "fDescs" attribute</w:t>
            </w:r>
          </w:p>
          <w:p w14:paraId="73898F15" w14:textId="77777777" w:rsidR="004428CF" w:rsidRPr="00053C72" w:rsidRDefault="004428CF">
            <w:pPr>
              <w:pStyle w:val="PL"/>
              <w:keepNext/>
              <w:keepLines/>
            </w:pPr>
            <w:r w:rsidRPr="00053C72">
              <w:t xml:space="preserve">         ENDIF;</w:t>
            </w:r>
          </w:p>
          <w:p w14:paraId="7F431921" w14:textId="77777777" w:rsidR="004428CF" w:rsidRPr="00053C72" w:rsidRDefault="004428CF">
            <w:pPr>
              <w:pStyle w:val="PL"/>
              <w:keepNext/>
              <w:keepLines/>
            </w:pPr>
            <w:r w:rsidRPr="00053C72">
              <w:t xml:space="preserve">      ELSE /* a=sendrecv or a=inactive or no direction attribute */</w:t>
            </w:r>
          </w:p>
          <w:p w14:paraId="4C27F49C" w14:textId="77777777" w:rsidR="004428CF" w:rsidRPr="00053C72" w:rsidRDefault="004428CF">
            <w:pPr>
              <w:pStyle w:val="PL"/>
              <w:keepNext/>
              <w:keepLines/>
            </w:pPr>
            <w:r w:rsidRPr="00053C72">
              <w:t xml:space="preserve">         Provide uplink and downlink for "fDescs" attribute</w:t>
            </w:r>
          </w:p>
          <w:p w14:paraId="33DFD49F" w14:textId="77777777" w:rsidR="004428CF" w:rsidRPr="00053C72" w:rsidRDefault="004428CF">
            <w:pPr>
              <w:pStyle w:val="PL"/>
              <w:keepNext/>
              <w:keepLines/>
            </w:pPr>
            <w:r w:rsidRPr="00053C72">
              <w:t xml:space="preserve">      ENDIF;</w:t>
            </w:r>
          </w:p>
          <w:p w14:paraId="2CECAA56" w14:textId="77777777" w:rsidR="004428CF" w:rsidRPr="00053C72" w:rsidRDefault="004428CF">
            <w:pPr>
              <w:pStyle w:val="PL"/>
              <w:keepNext/>
              <w:keepLines/>
            </w:pPr>
            <w:r w:rsidRPr="00053C72">
              <w:t xml:space="preserve">   ENDIF;</w:t>
            </w:r>
          </w:p>
          <w:p w14:paraId="0E4F5F2A" w14:textId="77777777" w:rsidR="004428CF" w:rsidRPr="00053C72" w:rsidRDefault="004428CF">
            <w:pPr>
              <w:pStyle w:val="PL"/>
              <w:keepNext/>
              <w:keepLines/>
            </w:pPr>
            <w:r w:rsidRPr="00053C72">
              <w:t>However, for RTCP and RTP/RTCP multiplexed IP flows uplink and downlink Flow Description entries within "fDescs" attribute shall be provided irrespective of the SDP direction attribute.</w:t>
            </w:r>
          </w:p>
          <w:p w14:paraId="16029165" w14:textId="77777777" w:rsidR="004428CF" w:rsidRPr="00053C72" w:rsidRDefault="004428CF">
            <w:pPr>
              <w:pStyle w:val="PL"/>
              <w:keepNext/>
              <w:keepLines/>
            </w:pPr>
          </w:p>
          <w:p w14:paraId="7B909FF0" w14:textId="77777777" w:rsidR="004428CF" w:rsidRPr="00053C72" w:rsidRDefault="004428CF">
            <w:pPr>
              <w:pStyle w:val="PL"/>
              <w:keepNext/>
              <w:keepLines/>
              <w:rPr>
                <w:lang w:eastAsia="ko-KR"/>
              </w:rPr>
            </w:pPr>
            <w:r w:rsidRPr="00053C72">
              <w:t>If TCP is used as transport protocol (NOTE 8), IP flows in uplink and downlink direction are described in SDP irrespective of the SDP direction attribute, as TCP uses an IP flow for feedback even if contents are transferred only in the opposite direction. Thus, both uplink and downlink Flow Description entries within "fDescs" attribute shall be provided.</w:t>
            </w:r>
          </w:p>
          <w:p w14:paraId="7654A8A1" w14:textId="77777777" w:rsidR="004428CF" w:rsidRPr="00053C72" w:rsidRDefault="004428CF">
            <w:pPr>
              <w:pStyle w:val="PL"/>
              <w:keepNext/>
              <w:keepLines/>
              <w:rPr>
                <w:lang w:eastAsia="ko-KR"/>
              </w:rPr>
            </w:pPr>
          </w:p>
          <w:p w14:paraId="28D61ECD" w14:textId="77777777" w:rsidR="004428CF" w:rsidRPr="00053C72" w:rsidRDefault="004428CF">
            <w:pPr>
              <w:pStyle w:val="PL"/>
              <w:keepNext/>
              <w:keepLines/>
            </w:pPr>
            <w:r w:rsidRPr="00053C72">
              <w:t>The uplink destination address shall be copied from the "c=" line of downlink SDP. (NOTE 6) (NOTE 7)</w:t>
            </w:r>
          </w:p>
          <w:p w14:paraId="3968711F" w14:textId="77777777" w:rsidR="004428CF" w:rsidRPr="00053C72" w:rsidRDefault="004428CF">
            <w:pPr>
              <w:pStyle w:val="PL"/>
              <w:keepNext/>
              <w:keepLines/>
              <w:rPr>
                <w:lang w:eastAsia="ko-KR"/>
              </w:rPr>
            </w:pPr>
            <w:r w:rsidRPr="00053C72">
              <w:t>The uplink destination port shall be derived from the "m=" line of downlink SDP. (NOTE 6) (NOTE 7) However, for TCP transport the uplink destination port shall be wildcarded, if the local UE is the passive endpoint (NOTE 9)</w:t>
            </w:r>
          </w:p>
          <w:p w14:paraId="76C87326" w14:textId="77777777" w:rsidR="004428CF" w:rsidRPr="00053C72" w:rsidRDefault="004428CF">
            <w:pPr>
              <w:pStyle w:val="PL"/>
              <w:keepNext/>
              <w:keepLines/>
              <w:rPr>
                <w:lang w:eastAsia="ko-KR"/>
              </w:rPr>
            </w:pPr>
          </w:p>
          <w:p w14:paraId="02F65E30" w14:textId="77777777" w:rsidR="004428CF" w:rsidRPr="00053C72" w:rsidRDefault="004428CF">
            <w:pPr>
              <w:pStyle w:val="PL"/>
              <w:keepNext/>
              <w:keepLines/>
            </w:pPr>
            <w:r w:rsidRPr="00053C72">
              <w:t>The downlink destination address shall be copied from the "c=" line of uplink SDP. (NOTE 6) However, a P-CSCF acting as AF and applying NAT traversal procedures in Annex C shall derive the downlink destination address using those procedures.</w:t>
            </w:r>
          </w:p>
          <w:p w14:paraId="408801C6" w14:textId="77777777" w:rsidR="004428CF" w:rsidRPr="00053C72" w:rsidRDefault="004428CF">
            <w:pPr>
              <w:pStyle w:val="PL"/>
              <w:keepNext/>
              <w:keepLines/>
            </w:pPr>
            <w:r w:rsidRPr="00053C72">
              <w:t>The downlink destination port shall be derived from the "m=" line of uplink SDP. (NOTE 6) (NOTE 7) However, for TCP transport the downlink destination port shall be wildcarded, if the local UE is the active endpoint (NOTE 9). A P-CSCF acting as AF and applying NAT traversal procedures in Annex C shall derive the downlink destination port using those procedures.</w:t>
            </w:r>
          </w:p>
          <w:p w14:paraId="3CB8D476" w14:textId="77777777" w:rsidR="004428CF" w:rsidRPr="00053C72" w:rsidRDefault="004428CF">
            <w:pPr>
              <w:pStyle w:val="PL"/>
              <w:keepNext/>
              <w:keepLines/>
              <w:rPr>
                <w:lang w:eastAsia="ko-KR"/>
              </w:rPr>
            </w:pPr>
          </w:p>
          <w:p w14:paraId="19BB80F2" w14:textId="77777777" w:rsidR="004428CF" w:rsidRPr="00053C72" w:rsidRDefault="004428CF">
            <w:pPr>
              <w:pStyle w:val="PL"/>
              <w:keepNext/>
              <w:keepLines/>
            </w:pPr>
            <w:r w:rsidRPr="00053C72">
              <w:t>For IPv6, uplink and downlink source addresses shall either be derived from the prefix of the destination address or be wildcarded by setting to "any", as specified in 3GPP TS 29.514 [10]. However, a P-CSCF acting as AF and applying NAT traversal procedures in Annex B shall derive the uplink source address using those procedures.</w:t>
            </w:r>
          </w:p>
          <w:p w14:paraId="494E81BB" w14:textId="77777777" w:rsidR="004428CF" w:rsidRPr="00053C72" w:rsidRDefault="004428CF">
            <w:pPr>
              <w:pStyle w:val="PL"/>
              <w:keepNext/>
              <w:keepLines/>
              <w:rPr>
                <w:lang w:eastAsia="ko-KR"/>
              </w:rPr>
            </w:pPr>
            <w:r w:rsidRPr="00053C72">
              <w:t>If IPv4 is being utilized, the uplink source address shall either be set to the address contained in the "c=" line of the uplink SDP or be wildcarded, and the downlink source address shall either be set to the address contained in the "c=" line of the downlink SDP or be wildcarded. However, for TCP transport, if the local UE is the passive endpoint (NOTE 9), the uplink source address shall not be wildcarded. If the local UE is the active endpoint (NOTE 9), the downlink source address shall not be wildcarded.</w:t>
            </w:r>
            <w:r w:rsidRPr="00053C72">
              <w:rPr>
                <w:lang w:eastAsia="ko-KR"/>
              </w:rPr>
              <w:t xml:space="preserve"> </w:t>
            </w:r>
            <w:r w:rsidRPr="00053C72">
              <w:t>A P-CSCF acting as AF and applying NAT traversal procedures in Annex C shall derive the uplink source address using those procedures.</w:t>
            </w:r>
          </w:p>
          <w:p w14:paraId="63D3B727" w14:textId="77777777" w:rsidR="004428CF" w:rsidRPr="00053C72" w:rsidRDefault="004428CF">
            <w:pPr>
              <w:pStyle w:val="PL"/>
              <w:keepNext/>
              <w:keepLines/>
              <w:rPr>
                <w:lang w:eastAsia="ko-KR"/>
              </w:rPr>
            </w:pPr>
          </w:p>
          <w:p w14:paraId="4C26334D" w14:textId="77777777" w:rsidR="004428CF" w:rsidRPr="00053C72" w:rsidRDefault="004428CF">
            <w:pPr>
              <w:pStyle w:val="PL"/>
              <w:keepNext/>
              <w:keepLines/>
            </w:pPr>
            <w:r w:rsidRPr="00053C72">
              <w:t>Source ports shall not be supplied. However, for TCP transport, if the local UE is the passive end point (NOTE 9), the uplink source port shall be derived from the "m=" line of the uplink SDP. If the local UE is the active end point (NOTE 9), the downlink source port shall be derived from the "m=" line of the downlink SDP. A P-CSCF acting as AF and applying NAT traversal procedures in Annex B shall derive the downlink source ports using those procedures.</w:t>
            </w:r>
          </w:p>
          <w:p w14:paraId="708AEC88" w14:textId="77777777" w:rsidR="004428CF" w:rsidRPr="00053C72" w:rsidRDefault="004428CF">
            <w:pPr>
              <w:pStyle w:val="PL"/>
              <w:keepNext/>
              <w:keepLines/>
            </w:pPr>
          </w:p>
          <w:p w14:paraId="1CA11C43" w14:textId="7D86AA0A" w:rsidR="004428CF" w:rsidRPr="00053C72" w:rsidRDefault="004017C0">
            <w:pPr>
              <w:pStyle w:val="PL"/>
              <w:keepNext/>
              <w:keepLines/>
              <w:rPr>
                <w:lang w:eastAsia="ko-KR"/>
              </w:rPr>
            </w:pPr>
            <w:r w:rsidRPr="00053C72">
              <w:t xml:space="preserve">Proto shall be derived from the transport of the "m=" line. </w:t>
            </w:r>
            <w:ins w:id="1233" w:author="CR0477" w:date="2023-08-26T10:03:00Z">
              <w:r>
                <w:t xml:space="preserve">For </w:t>
              </w:r>
              <w:r w:rsidRPr="00DB0624">
                <w:t>"</w:t>
              </w:r>
              <w:r>
                <w:t>UDP</w:t>
              </w:r>
              <w:r w:rsidRPr="00DB0624">
                <w:t>/</w:t>
              </w:r>
              <w:r>
                <w:t>DTLS/SCTP</w:t>
              </w:r>
              <w:r w:rsidRPr="00DB0624">
                <w:t>"</w:t>
              </w:r>
              <w:r>
                <w:t xml:space="preserve"> </w:t>
              </w:r>
              <w:r w:rsidRPr="00053C72">
                <w:t>as defined in IETF </w:t>
              </w:r>
              <w:r w:rsidRPr="00053C72">
                <w:rPr>
                  <w:lang w:eastAsia="ja-JP"/>
                </w:rPr>
                <w:t>RFC </w:t>
              </w:r>
              <w:r>
                <w:rPr>
                  <w:lang w:eastAsia="ja-JP"/>
                </w:rPr>
                <w:t>8864</w:t>
              </w:r>
              <w:r w:rsidRPr="00053C72">
                <w:rPr>
                  <w:lang w:eastAsia="ja-JP"/>
                </w:rPr>
                <w:t> [</w:t>
              </w:r>
              <w:r>
                <w:rPr>
                  <w:lang w:eastAsia="ja-JP"/>
                </w:rPr>
                <w:t>69</w:t>
              </w:r>
              <w:r w:rsidRPr="00053C72">
                <w:rPr>
                  <w:lang w:eastAsia="ja-JP"/>
                </w:rPr>
                <w:t>]</w:t>
              </w:r>
              <w:r>
                <w:rPr>
                  <w:lang w:eastAsia="ja-JP"/>
                </w:rPr>
                <w:t xml:space="preserve"> or </w:t>
              </w:r>
            </w:ins>
            <w:del w:id="1234" w:author="CR0477" w:date="2023-08-26T10:03:00Z">
              <w:r w:rsidRPr="00053C72" w:rsidDel="00166430">
                <w:delText>For</w:delText>
              </w:r>
            </w:del>
            <w:r w:rsidRPr="00053C72">
              <w:t xml:space="preserve"> "RTP/AVP"</w:t>
            </w:r>
            <w:ins w:id="1235" w:author="CR0477" w:date="2023-08-26T10:03:00Z">
              <w:r w:rsidRPr="00053C72">
                <w:rPr>
                  <w:lang w:eastAsia="ja-JP"/>
                </w:rPr>
                <w:t>,</w:t>
              </w:r>
              <w:r>
                <w:rPr>
                  <w:lang w:eastAsia="ja-JP"/>
                </w:rPr>
                <w:t xml:space="preserve"> </w:t>
              </w:r>
            </w:ins>
            <w:r w:rsidRPr="00053C72">
              <w:t>proto is 17(UDP).</w:t>
            </w:r>
            <w:r w:rsidRPr="00053C72">
              <w:rPr>
                <w:lang w:eastAsia="ko-KR"/>
              </w:rPr>
              <w:t xml:space="preserve"> </w:t>
            </w:r>
            <w:r w:rsidRPr="00053C72">
              <w:t>For "TCP", as defined in IETF </w:t>
            </w:r>
            <w:r w:rsidRPr="00053C72">
              <w:rPr>
                <w:lang w:eastAsia="ja-JP"/>
              </w:rPr>
              <w:t xml:space="preserve">RFC 4145 [39], or </w:t>
            </w:r>
            <w:r w:rsidRPr="00053C72">
              <w:t>"</w:t>
            </w:r>
            <w:r w:rsidRPr="00053C72">
              <w:rPr>
                <w:lang w:eastAsia="ja-JP"/>
              </w:rPr>
              <w:t xml:space="preserve">TCP/MSRP", </w:t>
            </w:r>
            <w:r w:rsidRPr="00053C72">
              <w:t>as defined in IETF </w:t>
            </w:r>
            <w:r w:rsidRPr="00053C72">
              <w:rPr>
                <w:lang w:eastAsia="ja-JP"/>
              </w:rPr>
              <w:t>RFC 4975 [40],</w:t>
            </w:r>
            <w:ins w:id="1236" w:author="CR0477" w:date="2023-08-26T10:03:00Z">
              <w:r>
                <w:rPr>
                  <w:lang w:eastAsia="ja-JP"/>
                </w:rPr>
                <w:t xml:space="preserve"> </w:t>
              </w:r>
            </w:ins>
            <w:r w:rsidRPr="00053C72">
              <w:t>proto is 6(TCP).</w:t>
            </w:r>
          </w:p>
        </w:tc>
      </w:tr>
      <w:tr w:rsidR="004428CF" w:rsidRPr="00053C72" w14:paraId="329A6C9C" w14:textId="77777777" w:rsidTr="002A6E16">
        <w:trPr>
          <w:jc w:val="center"/>
        </w:trPr>
        <w:tc>
          <w:tcPr>
            <w:tcW w:w="2317" w:type="dxa"/>
            <w:shd w:val="clear" w:color="auto" w:fill="FFFFFF"/>
          </w:tcPr>
          <w:p w14:paraId="25A46633" w14:textId="77777777" w:rsidR="004428CF" w:rsidRPr="00053C72" w:rsidRDefault="004428CF">
            <w:pPr>
              <w:pStyle w:val="TAL"/>
              <w:keepNext w:val="0"/>
              <w:keepLines w:val="0"/>
              <w:rPr>
                <w:b/>
                <w:bCs/>
              </w:rPr>
            </w:pPr>
            <w:r w:rsidRPr="00053C72">
              <w:rPr>
                <w:b/>
                <w:bCs/>
              </w:rPr>
              <w:lastRenderedPageBreak/>
              <w:t>Flow Usage</w:t>
            </w:r>
          </w:p>
        </w:tc>
        <w:tc>
          <w:tcPr>
            <w:tcW w:w="7421" w:type="dxa"/>
            <w:shd w:val="clear" w:color="auto" w:fill="FFFFFF"/>
          </w:tcPr>
          <w:p w14:paraId="2EF175E4" w14:textId="77777777" w:rsidR="004428CF" w:rsidRPr="00053C72" w:rsidRDefault="004428CF">
            <w:pPr>
              <w:pStyle w:val="PL"/>
            </w:pPr>
            <w:r w:rsidRPr="00053C72">
              <w:t>The "flowUsage" attribute shall be supplied with value "RTCP" if the IP flow(s) described in the Media SubComponent are used to transport RTCP only. Otherwise the "flowUsage" attribute shall not be supplied. IETF RFC 4566 [16] specifies how RTCP flows are described within SDP.</w:t>
            </w:r>
          </w:p>
          <w:p w14:paraId="00446A9F" w14:textId="77777777" w:rsidR="004428CF" w:rsidRPr="00053C72" w:rsidRDefault="004428CF">
            <w:pPr>
              <w:pStyle w:val="PL"/>
            </w:pPr>
            <w:r w:rsidRPr="00053C72">
              <w:t>If the IP flows(s) are used to transport signalling the value should be "AF-SIGNALLING"</w:t>
            </w:r>
          </w:p>
          <w:p w14:paraId="5BBB117A" w14:textId="77777777" w:rsidR="004428CF" w:rsidRPr="00053C72" w:rsidRDefault="004428CF">
            <w:pPr>
              <w:pStyle w:val="PL"/>
            </w:pPr>
          </w:p>
        </w:tc>
      </w:tr>
      <w:tr w:rsidR="004428CF" w:rsidRPr="00053C72" w14:paraId="3E44D90D" w14:textId="77777777" w:rsidTr="002A6E16">
        <w:trPr>
          <w:jc w:val="center"/>
        </w:trPr>
        <w:tc>
          <w:tcPr>
            <w:tcW w:w="9738" w:type="dxa"/>
            <w:gridSpan w:val="2"/>
            <w:shd w:val="clear" w:color="auto" w:fill="FFFFFF"/>
          </w:tcPr>
          <w:p w14:paraId="69456520" w14:textId="77777777" w:rsidR="004428CF" w:rsidRPr="00053C72" w:rsidRDefault="004428CF">
            <w:pPr>
              <w:pStyle w:val="TAN"/>
            </w:pPr>
            <w:r w:rsidRPr="00053C72">
              <w:t>NOTE 1:</w:t>
            </w:r>
            <w:r w:rsidRPr="00053C72">
              <w:tab/>
              <w:t>The encoding of the service information is defined in 3GPP TS 29.514 [10].</w:t>
            </w:r>
          </w:p>
          <w:p w14:paraId="26456F44" w14:textId="77777777" w:rsidR="004428CF" w:rsidRPr="00053C72" w:rsidRDefault="004428CF">
            <w:pPr>
              <w:pStyle w:val="TAN"/>
            </w:pPr>
            <w:r w:rsidRPr="00053C72">
              <w:t>NOTE 2:</w:t>
            </w:r>
            <w:r w:rsidRPr="00053C72">
              <w:tab/>
              <w:t>The SDP parameters are described in IETF RFC 4566 [16].</w:t>
            </w:r>
          </w:p>
          <w:p w14:paraId="50CA5A18" w14:textId="77777777" w:rsidR="004428CF" w:rsidRPr="00053C72" w:rsidRDefault="004428CF">
            <w:pPr>
              <w:pStyle w:val="TAN"/>
            </w:pPr>
            <w:r w:rsidRPr="00053C72">
              <w:t>NOTE 3:</w:t>
            </w:r>
            <w:r w:rsidRPr="00053C72">
              <w:tab/>
              <w:t>If the SDP direction attribute for the media component negotiated in a previous offer-answer exchange was sendrecv, or if no direction attribute was provided, and the new SDP direction attribute sendonly or recvonly is negotiated in a subsequent SDP offer-answer exchange, uplink and downlink within the "fDescs" attribute shall be supplied.</w:t>
            </w:r>
          </w:p>
          <w:p w14:paraId="7DEF351D" w14:textId="77777777" w:rsidR="004428CF" w:rsidRPr="00053C72" w:rsidRDefault="004428CF">
            <w:pPr>
              <w:pStyle w:val="TAN"/>
              <w:rPr>
                <w:lang w:eastAsia="ko-KR"/>
              </w:rPr>
            </w:pPr>
            <w:r w:rsidRPr="00053C72">
              <w:t>NOTE 4:</w:t>
            </w:r>
            <w:r w:rsidRPr="00053C72">
              <w:tab/>
              <w:t>If the SDP answer is available when the session information is derived, the direction attributes from the SDP answer shall be used to derive the flow description. However, to enable interoperability with SIP clients that do not understand the inactive SDP attribute, if "a=inactive" was supplied in the SDP offer, this shall be used. If the SDP answer is not available when the session information is derived, the direction attributes from the SDP offer shall be used.</w:t>
            </w:r>
          </w:p>
          <w:p w14:paraId="5CD5970A" w14:textId="77777777" w:rsidR="004428CF" w:rsidRPr="00053C72" w:rsidRDefault="004428CF">
            <w:pPr>
              <w:pStyle w:val="TAN"/>
            </w:pPr>
            <w:r w:rsidRPr="00053C72">
              <w:t>NOTE </w:t>
            </w:r>
            <w:r w:rsidRPr="00053C72">
              <w:rPr>
                <w:lang w:eastAsia="ko-KR"/>
              </w:rPr>
              <w:t>5</w:t>
            </w:r>
            <w:r w:rsidRPr="00053C72">
              <w:t>:</w:t>
            </w:r>
            <w:r w:rsidRPr="00053C72">
              <w:tab/>
              <w:t>The attributes may be omitted if they have been supplied in previous service information and have not changed, as detailed in 3GPP TS 29.514 [10].</w:t>
            </w:r>
          </w:p>
          <w:p w14:paraId="09103E11" w14:textId="77777777" w:rsidR="004428CF" w:rsidRPr="00053C72" w:rsidRDefault="004428CF">
            <w:pPr>
              <w:pStyle w:val="TAN"/>
            </w:pPr>
            <w:r w:rsidRPr="00053C72">
              <w:t>NOTE 6:</w:t>
            </w:r>
            <w:r w:rsidRPr="00053C72">
              <w:tab/>
              <w:t>If the session information is derived from an SDP offer, the required SDP may not yet be available. The corresponding "fDescs" attribute shall nevertheless be included and the unavailable fields (possibly all) shall be wildcarded.</w:t>
            </w:r>
          </w:p>
          <w:p w14:paraId="4F29C713" w14:textId="77777777" w:rsidR="004428CF" w:rsidRPr="00053C72" w:rsidRDefault="004428CF">
            <w:pPr>
              <w:pStyle w:val="TAN"/>
            </w:pPr>
            <w:r w:rsidRPr="00053C72">
              <w:t>NOTE 7:</w:t>
            </w:r>
            <w:r w:rsidRPr="00053C72">
              <w:tab/>
              <w:t>"Uplink SDP" indicates that the SDP was received from the UE and sent to the network. This is equivalent to &lt;SDP direction&gt; = UE originated.</w:t>
            </w:r>
          </w:p>
          <w:p w14:paraId="10C706E3" w14:textId="77777777" w:rsidR="004428CF" w:rsidRPr="00053C72" w:rsidRDefault="004428CF">
            <w:pPr>
              <w:pStyle w:val="TAN"/>
              <w:ind w:firstLine="35"/>
            </w:pPr>
            <w:r w:rsidRPr="00053C72">
              <w:t>"Downlink SDP" indicates that the SDP was received from the network and sent to the UE. This is equivalent to &lt;SDP direction&gt; = UE terminated.</w:t>
            </w:r>
          </w:p>
          <w:p w14:paraId="3E5FE3EB" w14:textId="77777777" w:rsidR="004428CF" w:rsidRPr="00053C72" w:rsidRDefault="004428CF">
            <w:pPr>
              <w:pStyle w:val="TAN"/>
            </w:pPr>
            <w:r w:rsidRPr="00053C72">
              <w:t>NOTE 8:</w:t>
            </w:r>
            <w:r w:rsidRPr="00053C72">
              <w:tab/>
              <w:t>Support for TCP at a P-CSCF acting as AF is only required if services with TCP transport are used in the corresponding IMS system.</w:t>
            </w:r>
          </w:p>
          <w:p w14:paraId="7FB783B6" w14:textId="77777777" w:rsidR="004428CF" w:rsidRPr="00053C72" w:rsidRDefault="004428CF">
            <w:pPr>
              <w:pStyle w:val="TAN"/>
              <w:rPr>
                <w:lang w:eastAsia="ko-KR"/>
              </w:rPr>
            </w:pPr>
            <w:r w:rsidRPr="00053C72">
              <w:rPr>
                <w:lang w:eastAsia="ko-KR"/>
              </w:rPr>
              <w:t>NOTE 9:</w:t>
            </w:r>
            <w:r w:rsidRPr="00053C72">
              <w:rPr>
                <w:lang w:eastAsia="ko-KR"/>
              </w:rPr>
              <w:tab/>
              <w:t>For TCP transport, the passive endpoints are derived from the SDP "</w:t>
            </w:r>
            <w:r w:rsidRPr="00053C72">
              <w:t>a=setup" attribute according to the rules in IETF </w:t>
            </w:r>
            <w:r w:rsidRPr="00053C72">
              <w:rPr>
                <w:lang w:eastAsia="ja-JP"/>
              </w:rPr>
              <w:t>RFC 4145 [39], or, if that attribute is not present, from the rules in IETF RFC 4975 [40].</w:t>
            </w:r>
          </w:p>
        </w:tc>
      </w:tr>
    </w:tbl>
    <w:p w14:paraId="72478BFB" w14:textId="77777777" w:rsidR="004428CF" w:rsidRPr="005A3EA5" w:rsidRDefault="004428CF"/>
    <w:p w14:paraId="3DD2083B" w14:textId="77777777" w:rsidR="004428CF" w:rsidRPr="005A3EA5" w:rsidRDefault="004428CF">
      <w:pPr>
        <w:pStyle w:val="Heading2"/>
      </w:pPr>
      <w:bookmarkStart w:id="1237" w:name="_Toc28005513"/>
      <w:bookmarkStart w:id="1238" w:name="_Toc36038185"/>
      <w:bookmarkStart w:id="1239" w:name="_Toc45133382"/>
      <w:bookmarkStart w:id="1240" w:name="_Toc51762212"/>
      <w:bookmarkStart w:id="1241" w:name="_Toc59016617"/>
      <w:bookmarkStart w:id="1242" w:name="_Toc68167587"/>
      <w:bookmarkStart w:id="1243" w:name="_Toc138668281"/>
      <w:r w:rsidRPr="005A3EA5">
        <w:rPr>
          <w:lang w:eastAsia="zh-CN"/>
        </w:rPr>
        <w:t>7</w:t>
      </w:r>
      <w:r w:rsidRPr="005A3EA5">
        <w:t>.3</w:t>
      </w:r>
      <w:r w:rsidRPr="005A3EA5">
        <w:rPr>
          <w:lang w:eastAsia="ja-JP"/>
        </w:rPr>
        <w:tab/>
      </w:r>
      <w:r w:rsidRPr="005A3EA5">
        <w:t>QoS parameter mapping Functions at PCF</w:t>
      </w:r>
      <w:bookmarkEnd w:id="1237"/>
      <w:bookmarkEnd w:id="1238"/>
      <w:bookmarkEnd w:id="1239"/>
      <w:bookmarkEnd w:id="1240"/>
      <w:bookmarkEnd w:id="1241"/>
      <w:bookmarkEnd w:id="1242"/>
      <w:bookmarkEnd w:id="1243"/>
    </w:p>
    <w:p w14:paraId="3D929693" w14:textId="77777777" w:rsidR="004428CF" w:rsidRPr="005A3EA5" w:rsidRDefault="004428CF">
      <w:pPr>
        <w:pStyle w:val="Heading3"/>
        <w:rPr>
          <w:lang w:eastAsia="ja-JP"/>
        </w:rPr>
      </w:pPr>
      <w:bookmarkStart w:id="1244" w:name="_Toc28005514"/>
      <w:bookmarkStart w:id="1245" w:name="_Toc36038186"/>
      <w:bookmarkStart w:id="1246" w:name="_Toc45133383"/>
      <w:bookmarkStart w:id="1247" w:name="_Toc51762213"/>
      <w:bookmarkStart w:id="1248" w:name="_Toc59016618"/>
      <w:bookmarkStart w:id="1249" w:name="_Toc68167588"/>
      <w:bookmarkStart w:id="1250" w:name="_Toc138668282"/>
      <w:r w:rsidRPr="005A3EA5">
        <w:rPr>
          <w:lang w:eastAsia="ja-JP"/>
        </w:rPr>
        <w:t>7.3.1</w:t>
      </w:r>
      <w:r w:rsidRPr="005A3EA5">
        <w:rPr>
          <w:lang w:eastAsia="ja-JP"/>
        </w:rPr>
        <w:tab/>
        <w:t>Introduction</w:t>
      </w:r>
      <w:bookmarkEnd w:id="1244"/>
      <w:bookmarkEnd w:id="1245"/>
      <w:bookmarkEnd w:id="1246"/>
      <w:bookmarkEnd w:id="1247"/>
      <w:bookmarkEnd w:id="1248"/>
      <w:bookmarkEnd w:id="1249"/>
      <w:bookmarkEnd w:id="1250"/>
    </w:p>
    <w:p w14:paraId="3BA768C2" w14:textId="77777777" w:rsidR="004428CF" w:rsidRPr="005A3EA5" w:rsidRDefault="004428CF">
      <w:pPr>
        <w:rPr>
          <w:lang w:eastAsia="ja-JP"/>
        </w:rPr>
      </w:pPr>
      <w:r w:rsidRPr="005A3EA5">
        <w:rPr>
          <w:lang w:eastAsia="ja-JP"/>
        </w:rPr>
        <w:t xml:space="preserve">The QoS authorization process consists of the derivation of the parameters Authorized 5G </w:t>
      </w:r>
      <w:r w:rsidRPr="005A3EA5">
        <w:t xml:space="preserve">QoS </w:t>
      </w:r>
      <w:r w:rsidRPr="005A3EA5">
        <w:rPr>
          <w:lang w:eastAsia="ja-JP"/>
        </w:rPr>
        <w:t>Identifier (5QI)</w:t>
      </w:r>
      <w:r w:rsidRPr="005A3EA5">
        <w:rPr>
          <w:lang w:eastAsia="ko-KR"/>
        </w:rPr>
        <w:t xml:space="preserve">, </w:t>
      </w:r>
      <w:r w:rsidRPr="005A3EA5">
        <w:rPr>
          <w:lang w:eastAsia="ja-JP"/>
        </w:rPr>
        <w:t xml:space="preserve">Authorized Allocation and Retention Priority (ARP) and Authorized Maximum/Guaranteed Data Rate UL/DL. And such process also includes the derivation of the QoS Notification Control (QNC), Reflective QoS </w:t>
      </w:r>
      <w:r w:rsidRPr="005A3EA5">
        <w:rPr>
          <w:lang w:eastAsia="zh-CN"/>
        </w:rPr>
        <w:t>Indication</w:t>
      </w:r>
      <w:r w:rsidRPr="005A3EA5">
        <w:rPr>
          <w:lang w:eastAsia="ja-JP"/>
        </w:rPr>
        <w:t xml:space="preserve"> (RQI), Priority Level (PL), </w:t>
      </w:r>
      <w:r w:rsidRPr="005A3EA5">
        <w:t>Averaging Window (AW) and Maximum Data Burst Volume (MDBV)</w:t>
      </w:r>
      <w:r w:rsidRPr="005A3EA5">
        <w:rPr>
          <w:lang w:eastAsia="ja-JP"/>
        </w:rPr>
        <w:t>.</w:t>
      </w:r>
    </w:p>
    <w:p w14:paraId="206AAEC6" w14:textId="77777777" w:rsidR="004428CF" w:rsidRPr="005A3EA5" w:rsidRDefault="004428CF">
      <w:pPr>
        <w:rPr>
          <w:lang w:eastAsia="ja-JP"/>
        </w:rPr>
      </w:pPr>
      <w:r w:rsidRPr="005A3EA5">
        <w:rPr>
          <w:lang w:eastAsia="ja-JP"/>
        </w:rPr>
        <w:t>When a session is initiated or modified the PCF shall derive Authorized QoS parameters from the service information received from an AF supporting Rx interface or from an AF supporting N5 interface.</w:t>
      </w:r>
    </w:p>
    <w:p w14:paraId="37BFA2AB" w14:textId="77777777" w:rsidR="004428CF" w:rsidRPr="005A3EA5" w:rsidRDefault="004428CF">
      <w:pPr>
        <w:pStyle w:val="Heading3"/>
        <w:rPr>
          <w:lang w:eastAsia="ja-JP"/>
        </w:rPr>
      </w:pPr>
      <w:bookmarkStart w:id="1251" w:name="_Toc28005515"/>
      <w:bookmarkStart w:id="1252" w:name="_Toc36038187"/>
      <w:bookmarkStart w:id="1253" w:name="_Toc45133384"/>
      <w:bookmarkStart w:id="1254" w:name="_Toc51762214"/>
      <w:bookmarkStart w:id="1255" w:name="_Toc59016619"/>
      <w:bookmarkStart w:id="1256" w:name="_Toc68167589"/>
      <w:bookmarkStart w:id="1257" w:name="_Toc138668283"/>
      <w:r w:rsidRPr="005A3EA5">
        <w:rPr>
          <w:lang w:eastAsia="ja-JP"/>
        </w:rPr>
        <w:t>7.3.2</w:t>
      </w:r>
      <w:r w:rsidRPr="005A3EA5">
        <w:rPr>
          <w:lang w:eastAsia="ja-JP"/>
        </w:rPr>
        <w:tab/>
        <w:t>PCF Interworking with an AF supporting Rx interface</w:t>
      </w:r>
      <w:bookmarkEnd w:id="1251"/>
      <w:bookmarkEnd w:id="1252"/>
      <w:bookmarkEnd w:id="1253"/>
      <w:bookmarkEnd w:id="1254"/>
      <w:bookmarkEnd w:id="1255"/>
      <w:bookmarkEnd w:id="1256"/>
      <w:bookmarkEnd w:id="1257"/>
    </w:p>
    <w:p w14:paraId="4DD05190" w14:textId="77777777" w:rsidR="004428CF" w:rsidRPr="005A3EA5" w:rsidRDefault="004428CF">
      <w:pPr>
        <w:rPr>
          <w:lang w:eastAsia="ja-JP"/>
        </w:rPr>
      </w:pPr>
      <w:r w:rsidRPr="005A3EA5">
        <w:rPr>
          <w:lang w:eastAsia="ja-JP"/>
        </w:rPr>
        <w:t>When the AF interworks with the PCF using the Rx interface, the session binding in the PCF shall be always associated to an IP session and the PCF shall derive IP QoS parameters for the related IP flows.</w:t>
      </w:r>
    </w:p>
    <w:p w14:paraId="4BD5DA2D" w14:textId="77777777" w:rsidR="004428CF" w:rsidRPr="005A3EA5" w:rsidRDefault="004428CF">
      <w:pPr>
        <w:rPr>
          <w:lang w:eastAsia="ja-JP"/>
        </w:rPr>
      </w:pPr>
      <w:r w:rsidRPr="005A3EA5">
        <w:rPr>
          <w:lang w:eastAsia="ja-JP"/>
        </w:rPr>
        <w:t xml:space="preserve">In the case of SIP forking, the various forked responses may have different QoS requirements for </w:t>
      </w:r>
      <w:r w:rsidRPr="005A3EA5">
        <w:t xml:space="preserve">the IP flows of </w:t>
      </w:r>
      <w:r w:rsidRPr="005A3EA5">
        <w:rPr>
          <w:lang w:eastAsia="ja-JP"/>
        </w:rPr>
        <w:t xml:space="preserve">the same media component. Each Authorized IP QoS Parameter should be set to the highest value requested for </w:t>
      </w:r>
      <w:r w:rsidRPr="005A3EA5">
        <w:t xml:space="preserve">the IP flow(s) of </w:t>
      </w:r>
      <w:r w:rsidRPr="005A3EA5">
        <w:rPr>
          <w:lang w:eastAsia="ja-JP"/>
        </w:rPr>
        <w:t>that media component by any of the active forked responses.</w:t>
      </w:r>
    </w:p>
    <w:p w14:paraId="661FDA85" w14:textId="2A067953" w:rsidR="004428CF" w:rsidRPr="00053C72" w:rsidRDefault="00152EA0">
      <w:pPr>
        <w:pStyle w:val="TH"/>
      </w:pPr>
      <w:r w:rsidRPr="005A3EA5">
        <w:lastRenderedPageBreak/>
        <w:t>Table</w:t>
      </w:r>
      <w:r>
        <w:t> </w:t>
      </w:r>
      <w:r w:rsidR="004428CF" w:rsidRPr="00152EA0">
        <w:t>7.3.2-1: Rules for</w:t>
      </w:r>
      <w:r w:rsidR="004428CF" w:rsidRPr="00DB0624">
        <w:t xml:space="preserve"> derivation of the Maximum Authorized Data Rates, Authorized Guaranteed Data Rates and Maximum Authorized QoS Class per service data flow or bidirectional combination of service data flows in the PCF</w:t>
      </w:r>
    </w:p>
    <w:tbl>
      <w:tblPr>
        <w:tblW w:w="97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27"/>
        <w:gridCol w:w="7511"/>
      </w:tblGrid>
      <w:tr w:rsidR="004428CF" w:rsidRPr="005A3EA5" w14:paraId="5F4DFAD0" w14:textId="77777777" w:rsidTr="002A6E16">
        <w:trPr>
          <w:tblHeader/>
          <w:jc w:val="center"/>
        </w:trPr>
        <w:tc>
          <w:tcPr>
            <w:tcW w:w="2227" w:type="dxa"/>
            <w:shd w:val="clear" w:color="auto" w:fill="C0C0C0"/>
          </w:tcPr>
          <w:p w14:paraId="6F0F08EA" w14:textId="77777777" w:rsidR="004428CF" w:rsidRPr="005A3EA5" w:rsidRDefault="004428CF">
            <w:pPr>
              <w:pStyle w:val="TAH"/>
              <w:rPr>
                <w:lang w:eastAsia="ja-JP"/>
              </w:rPr>
            </w:pPr>
            <w:r w:rsidRPr="00053C72">
              <w:lastRenderedPageBreak/>
              <w:t>Authorized QoS Parameter</w:t>
            </w:r>
          </w:p>
        </w:tc>
        <w:tc>
          <w:tcPr>
            <w:tcW w:w="7511" w:type="dxa"/>
            <w:shd w:val="clear" w:color="auto" w:fill="C0C0C0"/>
          </w:tcPr>
          <w:p w14:paraId="2ED5E8BA" w14:textId="77777777" w:rsidR="004428CF" w:rsidRPr="005A3EA5" w:rsidRDefault="004428CF">
            <w:pPr>
              <w:pStyle w:val="TAH"/>
            </w:pPr>
            <w:r w:rsidRPr="005A3EA5">
              <w:t>Derivation from service information</w:t>
            </w:r>
            <w:r w:rsidRPr="005A3EA5">
              <w:br/>
              <w:t>(see NOTE 4)</w:t>
            </w:r>
          </w:p>
        </w:tc>
      </w:tr>
      <w:tr w:rsidR="004428CF" w:rsidRPr="005A3EA5" w14:paraId="116443BB" w14:textId="77777777" w:rsidTr="002A6E16">
        <w:trPr>
          <w:jc w:val="center"/>
        </w:trPr>
        <w:tc>
          <w:tcPr>
            <w:tcW w:w="2227" w:type="dxa"/>
            <w:shd w:val="clear" w:color="auto" w:fill="FFFFFF"/>
          </w:tcPr>
          <w:p w14:paraId="4D9BF632" w14:textId="77777777" w:rsidR="004428CF" w:rsidRPr="005A3EA5" w:rsidRDefault="004428C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r w:rsidRPr="005A3EA5">
              <w:rPr>
                <w:b/>
                <w:bCs/>
              </w:rPr>
              <w:t xml:space="preserve"> and UL</w:t>
            </w:r>
            <w:r w:rsidRPr="005A3EA5">
              <w:rPr>
                <w:b/>
              </w:rPr>
              <w:t xml:space="preserve"> (Max_DR_UL)</w:t>
            </w:r>
          </w:p>
        </w:tc>
        <w:tc>
          <w:tcPr>
            <w:tcW w:w="7511" w:type="dxa"/>
            <w:shd w:val="clear" w:color="auto" w:fill="FFFFFF"/>
          </w:tcPr>
          <w:p w14:paraId="7340C6EF" w14:textId="77777777" w:rsidR="004428CF" w:rsidRPr="005A3EA5" w:rsidRDefault="004428CF">
            <w:pPr>
              <w:pStyle w:val="PL"/>
            </w:pPr>
          </w:p>
          <w:p w14:paraId="171CB8CF" w14:textId="77777777" w:rsidR="004428CF" w:rsidRPr="005A3EA5" w:rsidRDefault="004428CF">
            <w:pPr>
              <w:pStyle w:val="PL"/>
            </w:pPr>
            <w:r w:rsidRPr="005A3EA5">
              <w:t>IF operator special policy exists THEN</w:t>
            </w:r>
          </w:p>
          <w:p w14:paraId="43EAABF3" w14:textId="77777777" w:rsidR="004428CF" w:rsidRPr="005A3EA5" w:rsidRDefault="004428CF">
            <w:pPr>
              <w:pStyle w:val="PL"/>
            </w:pPr>
            <w:r w:rsidRPr="005A3EA5">
              <w:t xml:space="preserve"> Max_DR_UL:= as defined by operator specific algorithm;</w:t>
            </w:r>
          </w:p>
          <w:p w14:paraId="1CD35F73" w14:textId="77777777" w:rsidR="004428CF" w:rsidRPr="005A3EA5" w:rsidRDefault="004428CF">
            <w:pPr>
              <w:pStyle w:val="PL"/>
            </w:pPr>
            <w:r w:rsidRPr="005A3EA5">
              <w:t xml:space="preserve"> Max_DR_DL:= as defined by operator specific algorithm;</w:t>
            </w:r>
          </w:p>
          <w:p w14:paraId="74016DE8" w14:textId="77777777" w:rsidR="004428CF" w:rsidRPr="005A3EA5" w:rsidRDefault="004428CF">
            <w:pPr>
              <w:pStyle w:val="PL"/>
            </w:pPr>
          </w:p>
          <w:p w14:paraId="75E240C8" w14:textId="77777777" w:rsidR="004428CF" w:rsidRPr="005A3EA5" w:rsidRDefault="004428CF">
            <w:pPr>
              <w:pStyle w:val="PL"/>
            </w:pPr>
            <w:r w:rsidRPr="005A3EA5">
              <w:t>ELSE</w:t>
            </w:r>
          </w:p>
          <w:p w14:paraId="03DC4141" w14:textId="77777777" w:rsidR="004428CF" w:rsidRPr="005A3EA5" w:rsidRDefault="004428CF">
            <w:pPr>
              <w:pStyle w:val="PL"/>
            </w:pPr>
          </w:p>
          <w:p w14:paraId="33C0132F" w14:textId="77777777" w:rsidR="004428CF" w:rsidRPr="005A3EA5" w:rsidRDefault="004428CF">
            <w:pPr>
              <w:pStyle w:val="PL"/>
            </w:pPr>
            <w:r w:rsidRPr="005A3EA5">
              <w:t xml:space="preserve"> IF AF Application Identifier demands application specific data rate</w:t>
            </w:r>
          </w:p>
          <w:p w14:paraId="6AACD13B" w14:textId="77777777" w:rsidR="004428CF" w:rsidRPr="005A3EA5" w:rsidRDefault="004428CF">
            <w:pPr>
              <w:pStyle w:val="PL"/>
            </w:pPr>
            <w:r w:rsidRPr="005A3EA5">
              <w:t xml:space="preserve"> handling THEN</w:t>
            </w:r>
          </w:p>
          <w:p w14:paraId="02E3B880" w14:textId="77777777" w:rsidR="004428CF" w:rsidRPr="005A3EA5" w:rsidRDefault="004428CF">
            <w:pPr>
              <w:pStyle w:val="PL"/>
            </w:pPr>
            <w:r w:rsidRPr="005A3EA5">
              <w:t xml:space="preserve">  Max_DR_UL:= as defined by application specific algorithm;</w:t>
            </w:r>
          </w:p>
          <w:p w14:paraId="7529C7D6" w14:textId="77777777" w:rsidR="004428CF" w:rsidRPr="005A3EA5" w:rsidRDefault="004428CF">
            <w:pPr>
              <w:pStyle w:val="PL"/>
            </w:pPr>
            <w:r w:rsidRPr="005A3EA5">
              <w:t xml:space="preserve">  Max_DR_DL:= as defined by application specific algorithm;</w:t>
            </w:r>
          </w:p>
          <w:p w14:paraId="5EE44591" w14:textId="77777777" w:rsidR="004428CF" w:rsidRPr="005A3EA5" w:rsidRDefault="004428CF">
            <w:pPr>
              <w:pStyle w:val="PL"/>
            </w:pPr>
          </w:p>
          <w:p w14:paraId="764DC0F0" w14:textId="77777777" w:rsidR="004428CF" w:rsidRPr="005A3EA5" w:rsidRDefault="004428CF">
            <w:pPr>
              <w:pStyle w:val="PL"/>
            </w:pPr>
            <w:r w:rsidRPr="005A3EA5">
              <w:t xml:space="preserve"> ELSE IF Codec Data provides Codec information for a codec that is</w:t>
            </w:r>
          </w:p>
          <w:p w14:paraId="1FEF9B4B" w14:textId="77777777" w:rsidR="004428CF" w:rsidRPr="005A3EA5" w:rsidRDefault="004428CF">
            <w:pPr>
              <w:pStyle w:val="PL"/>
            </w:pPr>
            <w:r w:rsidRPr="005A3EA5">
              <w:t xml:space="preserve"> supported by a specific algorithm (NOTE 5, 12 and 13) THEN</w:t>
            </w:r>
          </w:p>
          <w:p w14:paraId="4625597F" w14:textId="77777777" w:rsidR="004428CF" w:rsidRPr="005A3EA5" w:rsidRDefault="004428CF">
            <w:pPr>
              <w:pStyle w:val="PL"/>
            </w:pPr>
            <w:r w:rsidRPr="005A3EA5">
              <w:t xml:space="preserve">  Max_DR_UL:= as defined by specific algorithm;</w:t>
            </w:r>
          </w:p>
          <w:p w14:paraId="21E74165" w14:textId="77777777" w:rsidR="004428CF" w:rsidRPr="005A3EA5" w:rsidRDefault="004428CF">
            <w:pPr>
              <w:pStyle w:val="PL"/>
            </w:pPr>
            <w:r w:rsidRPr="005A3EA5">
              <w:t xml:space="preserve">  Max_DR_DL:= as defined by specific algorithm;</w:t>
            </w:r>
          </w:p>
          <w:p w14:paraId="3FC47484" w14:textId="77777777" w:rsidR="004428CF" w:rsidRPr="005A3EA5" w:rsidRDefault="004428CF">
            <w:pPr>
              <w:pStyle w:val="PL"/>
            </w:pPr>
          </w:p>
          <w:p w14:paraId="6EB6C7F6" w14:textId="77777777" w:rsidR="004428CF" w:rsidRPr="005A3EA5" w:rsidRDefault="004428CF">
            <w:pPr>
              <w:pStyle w:val="PL"/>
            </w:pPr>
            <w:r w:rsidRPr="005A3EA5">
              <w:t xml:space="preserve"> ELSE</w:t>
            </w:r>
          </w:p>
          <w:p w14:paraId="75222AAA" w14:textId="77777777" w:rsidR="004428CF" w:rsidRPr="005A3EA5" w:rsidRDefault="004428CF">
            <w:pPr>
              <w:pStyle w:val="PL"/>
            </w:pPr>
            <w:r w:rsidRPr="005A3EA5">
              <w:t xml:space="preserve">  IF not RTCP flow(s) according to Flow Usage THEN</w:t>
            </w:r>
          </w:p>
          <w:p w14:paraId="3ACBB72A" w14:textId="3E1330F1" w:rsidR="004428CF" w:rsidRPr="00DB0624" w:rsidRDefault="004428CF">
            <w:pPr>
              <w:pStyle w:val="PL"/>
            </w:pPr>
            <w:r w:rsidRPr="005A3EA5">
              <w:t xml:space="preserve">   IF </w:t>
            </w:r>
            <w:r w:rsidRPr="005A3EA5">
              <w:rPr>
                <w:bCs/>
              </w:rPr>
              <w:t>Flow Status</w:t>
            </w:r>
            <w:r w:rsidRPr="005A3EA5">
              <w:t xml:space="preserve"> indicates </w:t>
            </w:r>
            <w:r w:rsidR="005A3EA5">
              <w:t>"</w:t>
            </w:r>
            <w:r w:rsidRPr="001F31A0">
              <w:t>REMOVED</w:t>
            </w:r>
            <w:r w:rsidR="005A3EA5">
              <w:t>"</w:t>
            </w:r>
            <w:r w:rsidRPr="001F31A0">
              <w:t xml:space="preserve"> THEN</w:t>
            </w:r>
          </w:p>
          <w:p w14:paraId="343EA664" w14:textId="77777777" w:rsidR="004428CF" w:rsidRPr="00053C72" w:rsidRDefault="004428CF">
            <w:pPr>
              <w:pStyle w:val="PL"/>
            </w:pPr>
            <w:r w:rsidRPr="00053C72">
              <w:t xml:space="preserve">    Max_DR_UL:= </w:t>
            </w:r>
            <w:r w:rsidRPr="00053C72">
              <w:rPr>
                <w:bCs/>
              </w:rPr>
              <w:t>0</w:t>
            </w:r>
            <w:r w:rsidRPr="00053C72">
              <w:t>;</w:t>
            </w:r>
          </w:p>
          <w:p w14:paraId="628225E4" w14:textId="77777777" w:rsidR="004428CF" w:rsidRPr="005A3EA5" w:rsidRDefault="004428CF">
            <w:pPr>
              <w:pStyle w:val="PL"/>
            </w:pPr>
            <w:r w:rsidRPr="005A3EA5">
              <w:t xml:space="preserve">    Max_DR_DL:= 0;</w:t>
            </w:r>
          </w:p>
          <w:p w14:paraId="35F47452" w14:textId="77777777" w:rsidR="004428CF" w:rsidRPr="005A3EA5" w:rsidRDefault="004428CF">
            <w:pPr>
              <w:pStyle w:val="PL"/>
            </w:pPr>
            <w:r w:rsidRPr="005A3EA5">
              <w:t xml:space="preserve">   ELSE</w:t>
            </w:r>
          </w:p>
          <w:p w14:paraId="7E1F351E" w14:textId="77777777" w:rsidR="004428CF" w:rsidRPr="005A3EA5" w:rsidRDefault="004428CF">
            <w:pPr>
              <w:pStyle w:val="PL"/>
            </w:pPr>
            <w:r w:rsidRPr="005A3EA5">
              <w:t xml:space="preserve">    IF Uplink Flow Description is supplied THEN</w:t>
            </w:r>
          </w:p>
          <w:p w14:paraId="0E45BD1B" w14:textId="77777777" w:rsidR="004428CF" w:rsidRPr="005A3EA5" w:rsidRDefault="004428CF">
            <w:pPr>
              <w:pStyle w:val="PL"/>
            </w:pPr>
            <w:r w:rsidRPr="005A3EA5">
              <w:t xml:space="preserve">     IF Maximum UL Supported Bandwidth is present and supported THEN</w:t>
            </w:r>
          </w:p>
          <w:p w14:paraId="24747C5E" w14:textId="77777777" w:rsidR="004428CF" w:rsidRPr="005A3EA5" w:rsidRDefault="004428CF">
            <w:pPr>
              <w:pStyle w:val="PL"/>
            </w:pPr>
            <w:r w:rsidRPr="005A3EA5">
              <w:t xml:space="preserve">       Max_DR_UL:= Maximum UL Supported Bandwidth;</w:t>
            </w:r>
          </w:p>
          <w:p w14:paraId="23D3E789" w14:textId="77777777" w:rsidR="004428CF" w:rsidRPr="005A3EA5" w:rsidRDefault="004428CF">
            <w:pPr>
              <w:pStyle w:val="PL"/>
            </w:pPr>
            <w:r w:rsidRPr="005A3EA5">
              <w:t xml:space="preserve">     ELSE IF </w:t>
            </w:r>
            <w:r w:rsidRPr="005A3EA5">
              <w:rPr>
                <w:bCs/>
              </w:rPr>
              <w:t>Maximum UL Requested Bandwidth</w:t>
            </w:r>
            <w:r w:rsidRPr="005A3EA5">
              <w:t xml:space="preserve"> is present THEN</w:t>
            </w:r>
          </w:p>
          <w:p w14:paraId="13662DE4" w14:textId="77777777" w:rsidR="004428CF" w:rsidRPr="005A3EA5" w:rsidRDefault="004428CF">
            <w:pPr>
              <w:pStyle w:val="PL"/>
            </w:pPr>
            <w:r w:rsidRPr="005A3EA5">
              <w:t xml:space="preserve">      Max_DR_UL:= </w:t>
            </w:r>
            <w:r w:rsidRPr="005A3EA5">
              <w:rPr>
                <w:bCs/>
              </w:rPr>
              <w:t>Maximum UL Requested Bandwidth</w:t>
            </w:r>
            <w:r w:rsidRPr="005A3EA5">
              <w:t>;</w:t>
            </w:r>
          </w:p>
          <w:p w14:paraId="51FB435E" w14:textId="77777777" w:rsidR="004428CF" w:rsidRPr="005A3EA5" w:rsidRDefault="004428CF">
            <w:pPr>
              <w:pStyle w:val="PL"/>
            </w:pPr>
            <w:r w:rsidRPr="005A3EA5">
              <w:t xml:space="preserve">     ELSE</w:t>
            </w:r>
          </w:p>
          <w:p w14:paraId="2F544830" w14:textId="77777777" w:rsidR="004428CF" w:rsidRPr="005A3EA5" w:rsidRDefault="004428CF">
            <w:pPr>
              <w:pStyle w:val="PL"/>
            </w:pPr>
            <w:r w:rsidRPr="005A3EA5">
              <w:t xml:space="preserve">      Max_DR_UL:= as set by the operator;</w:t>
            </w:r>
          </w:p>
          <w:p w14:paraId="4F622783" w14:textId="77777777" w:rsidR="004428CF" w:rsidRPr="005A3EA5" w:rsidRDefault="004428CF">
            <w:pPr>
              <w:pStyle w:val="PL"/>
            </w:pPr>
            <w:r w:rsidRPr="005A3EA5">
              <w:t xml:space="preserve">     ENDIF;</w:t>
            </w:r>
          </w:p>
          <w:p w14:paraId="0392B0C6" w14:textId="77777777" w:rsidR="004428CF" w:rsidRPr="005A3EA5" w:rsidRDefault="004428CF">
            <w:pPr>
              <w:pStyle w:val="PL"/>
            </w:pPr>
            <w:r w:rsidRPr="005A3EA5">
              <w:t xml:space="preserve">    ELSE</w:t>
            </w:r>
          </w:p>
          <w:p w14:paraId="2D9449CA" w14:textId="77777777" w:rsidR="004428CF" w:rsidRPr="005A3EA5" w:rsidRDefault="004428CF">
            <w:pPr>
              <w:pStyle w:val="PL"/>
            </w:pPr>
            <w:r w:rsidRPr="005A3EA5">
              <w:t xml:space="preserve">     Max_DR_UL:= 0;</w:t>
            </w:r>
          </w:p>
          <w:p w14:paraId="2CDF8427" w14:textId="77777777" w:rsidR="004428CF" w:rsidRPr="005A3EA5" w:rsidRDefault="004428CF">
            <w:pPr>
              <w:pStyle w:val="PL"/>
            </w:pPr>
            <w:r w:rsidRPr="005A3EA5">
              <w:t xml:space="preserve">    ENDIF;</w:t>
            </w:r>
          </w:p>
          <w:p w14:paraId="15DDA7BC" w14:textId="77777777" w:rsidR="004428CF" w:rsidRPr="005A3EA5" w:rsidRDefault="004428CF">
            <w:pPr>
              <w:pStyle w:val="PL"/>
            </w:pPr>
          </w:p>
          <w:p w14:paraId="7378896C" w14:textId="77777777" w:rsidR="004428CF" w:rsidRPr="005A3EA5" w:rsidRDefault="004428CF">
            <w:pPr>
              <w:pStyle w:val="PL"/>
            </w:pPr>
            <w:r w:rsidRPr="005A3EA5">
              <w:t xml:space="preserve">    IF Downlink Flow Description is supplied THEN</w:t>
            </w:r>
          </w:p>
          <w:p w14:paraId="723CE1ED" w14:textId="77777777" w:rsidR="004428CF" w:rsidRPr="005A3EA5" w:rsidRDefault="004428CF">
            <w:pPr>
              <w:pStyle w:val="PL"/>
            </w:pPr>
            <w:r w:rsidRPr="005A3EA5">
              <w:t xml:space="preserve">     IF Maximum DL Supported Bandwidth is present and supported THEN</w:t>
            </w:r>
          </w:p>
          <w:p w14:paraId="24B43E4E" w14:textId="77777777" w:rsidR="004428CF" w:rsidRPr="005A3EA5" w:rsidRDefault="004428CF">
            <w:pPr>
              <w:pStyle w:val="PL"/>
            </w:pPr>
            <w:r w:rsidRPr="005A3EA5">
              <w:t xml:space="preserve">      Max_DR_DL:= Maximum DL Supported Bandwidth;</w:t>
            </w:r>
          </w:p>
          <w:p w14:paraId="31C6FDE5" w14:textId="77777777" w:rsidR="004428CF" w:rsidRPr="005A3EA5" w:rsidRDefault="004428CF">
            <w:pPr>
              <w:pStyle w:val="PL"/>
            </w:pPr>
            <w:r w:rsidRPr="005A3EA5">
              <w:t xml:space="preserve">     ELSE IF </w:t>
            </w:r>
            <w:r w:rsidRPr="005A3EA5">
              <w:rPr>
                <w:bCs/>
              </w:rPr>
              <w:t xml:space="preserve">Maximum DL Requested Bandwidth </w:t>
            </w:r>
            <w:r w:rsidRPr="005A3EA5">
              <w:t>is present THEN</w:t>
            </w:r>
          </w:p>
          <w:p w14:paraId="3A06FF93" w14:textId="77777777" w:rsidR="004428CF" w:rsidRPr="005A3EA5" w:rsidRDefault="004428CF">
            <w:pPr>
              <w:pStyle w:val="PL"/>
            </w:pPr>
            <w:r w:rsidRPr="005A3EA5">
              <w:t xml:space="preserve">      Max_DR_DL:= </w:t>
            </w:r>
            <w:r w:rsidRPr="005A3EA5">
              <w:rPr>
                <w:bCs/>
              </w:rPr>
              <w:t>Maximum DL Requested Bandwidth</w:t>
            </w:r>
            <w:r w:rsidRPr="005A3EA5">
              <w:t>;</w:t>
            </w:r>
          </w:p>
          <w:p w14:paraId="39878BE3" w14:textId="77777777" w:rsidR="004428CF" w:rsidRPr="005A3EA5" w:rsidRDefault="004428CF">
            <w:pPr>
              <w:pStyle w:val="PL"/>
            </w:pPr>
            <w:r w:rsidRPr="005A3EA5">
              <w:t xml:space="preserve">     ELSE</w:t>
            </w:r>
          </w:p>
          <w:p w14:paraId="200E4302" w14:textId="77777777" w:rsidR="004428CF" w:rsidRPr="005A3EA5" w:rsidRDefault="004428CF">
            <w:pPr>
              <w:pStyle w:val="PL"/>
            </w:pPr>
            <w:r w:rsidRPr="005A3EA5">
              <w:t xml:space="preserve">      Max_DR_DL:= as set by the operator;</w:t>
            </w:r>
          </w:p>
          <w:p w14:paraId="5E2D5866" w14:textId="77777777" w:rsidR="004428CF" w:rsidRPr="005A3EA5" w:rsidRDefault="004428CF">
            <w:pPr>
              <w:pStyle w:val="PL"/>
            </w:pPr>
            <w:r w:rsidRPr="005A3EA5">
              <w:t xml:space="preserve">     ENDIF;</w:t>
            </w:r>
          </w:p>
          <w:p w14:paraId="0CA5357F" w14:textId="77777777" w:rsidR="004428CF" w:rsidRPr="005A3EA5" w:rsidRDefault="004428CF">
            <w:pPr>
              <w:pStyle w:val="PL"/>
            </w:pPr>
            <w:r w:rsidRPr="005A3EA5">
              <w:t xml:space="preserve">    ELSE</w:t>
            </w:r>
          </w:p>
          <w:p w14:paraId="390206F4" w14:textId="77777777" w:rsidR="004428CF" w:rsidRPr="005A3EA5" w:rsidRDefault="004428CF">
            <w:pPr>
              <w:pStyle w:val="PL"/>
            </w:pPr>
            <w:r w:rsidRPr="005A3EA5">
              <w:t xml:space="preserve">     Max_DR_DL:= 0;</w:t>
            </w:r>
          </w:p>
          <w:p w14:paraId="1DD192DD" w14:textId="77777777" w:rsidR="004428CF" w:rsidRPr="005A3EA5" w:rsidRDefault="004428CF">
            <w:pPr>
              <w:pStyle w:val="PL"/>
            </w:pPr>
            <w:r w:rsidRPr="005A3EA5">
              <w:t xml:space="preserve">    ENDIF;</w:t>
            </w:r>
          </w:p>
          <w:p w14:paraId="0BFBE20F" w14:textId="77777777" w:rsidR="004428CF" w:rsidRPr="005A3EA5" w:rsidRDefault="004428CF">
            <w:pPr>
              <w:pStyle w:val="PL"/>
            </w:pPr>
            <w:r w:rsidRPr="005A3EA5">
              <w:t xml:space="preserve">   ENDIF;</w:t>
            </w:r>
          </w:p>
          <w:p w14:paraId="591C0EA6" w14:textId="77777777" w:rsidR="004428CF" w:rsidRPr="005A3EA5" w:rsidRDefault="004428CF">
            <w:pPr>
              <w:pStyle w:val="PL"/>
            </w:pPr>
          </w:p>
          <w:p w14:paraId="246ACECC" w14:textId="77777777" w:rsidR="004428CF" w:rsidRPr="005A3EA5" w:rsidRDefault="004428CF">
            <w:pPr>
              <w:pStyle w:val="PL"/>
            </w:pPr>
            <w:r w:rsidRPr="005A3EA5">
              <w:t xml:space="preserve">  ELSE /* RTCP IP flow(s) */</w:t>
            </w:r>
          </w:p>
          <w:p w14:paraId="308C2F71" w14:textId="77777777" w:rsidR="004428CF" w:rsidRPr="005A3EA5" w:rsidRDefault="004428CF">
            <w:pPr>
              <w:pStyle w:val="PL"/>
              <w:rPr>
                <w:rFonts w:cs="Courier New"/>
              </w:rPr>
            </w:pPr>
            <w:r w:rsidRPr="005A3EA5">
              <w:rPr>
                <w:rFonts w:cs="Courier New"/>
              </w:rPr>
              <w:t xml:space="preserve">   IF </w:t>
            </w:r>
            <w:r w:rsidRPr="005A3EA5">
              <w:t xml:space="preserve">RS Bandwidth is present </w:t>
            </w:r>
            <w:r w:rsidRPr="005A3EA5">
              <w:rPr>
                <w:rFonts w:cs="Courier New"/>
              </w:rPr>
              <w:t xml:space="preserve">and </w:t>
            </w:r>
            <w:r w:rsidRPr="005A3EA5">
              <w:t xml:space="preserve">RR Bandwidth </w:t>
            </w:r>
            <w:r w:rsidRPr="005A3EA5">
              <w:rPr>
                <w:rFonts w:cs="Courier New"/>
              </w:rPr>
              <w:t xml:space="preserve">is present THEN </w:t>
            </w:r>
            <w:r w:rsidRPr="005A3EA5">
              <w:rPr>
                <w:rFonts w:cs="Courier New"/>
              </w:rPr>
              <w:br/>
              <w:t xml:space="preserve">    Max_DR_UL:= (</w:t>
            </w:r>
            <w:r w:rsidRPr="005A3EA5">
              <w:t>RS Bandwidth</w:t>
            </w:r>
            <w:r w:rsidRPr="005A3EA5">
              <w:rPr>
                <w:rFonts w:cs="Courier New"/>
                <w:vertAlign w:val="subscript"/>
              </w:rPr>
              <w:t xml:space="preserve"> </w:t>
            </w:r>
            <w:r w:rsidRPr="005A3EA5">
              <w:rPr>
                <w:rFonts w:cs="Courier New"/>
              </w:rPr>
              <w:t xml:space="preserve">+ </w:t>
            </w:r>
            <w:r w:rsidRPr="005A3EA5">
              <w:t>RR Bandwidth</w:t>
            </w:r>
            <w:r w:rsidRPr="005A3EA5">
              <w:rPr>
                <w:rFonts w:cs="Courier New"/>
              </w:rPr>
              <w:t>);</w:t>
            </w:r>
            <w:r w:rsidRPr="005A3EA5">
              <w:rPr>
                <w:rFonts w:cs="Courier New"/>
              </w:rPr>
              <w:br/>
              <w:t xml:space="preserve">    Max_DR_DL:= (</w:t>
            </w:r>
            <w:r w:rsidRPr="005A3EA5">
              <w:t>RS Bandwidth</w:t>
            </w:r>
            <w:r w:rsidRPr="005A3EA5">
              <w:rPr>
                <w:rFonts w:cs="Courier New"/>
                <w:vertAlign w:val="subscript"/>
              </w:rPr>
              <w:t xml:space="preserve"> </w:t>
            </w:r>
            <w:r w:rsidRPr="005A3EA5">
              <w:rPr>
                <w:rFonts w:cs="Courier New"/>
              </w:rPr>
              <w:t xml:space="preserve">+ </w:t>
            </w:r>
            <w:r w:rsidRPr="005A3EA5">
              <w:t>RR Bandwidth</w:t>
            </w:r>
            <w:r w:rsidRPr="005A3EA5">
              <w:rPr>
                <w:rFonts w:cs="Courier New"/>
              </w:rPr>
              <w:t>);</w:t>
            </w:r>
            <w:r w:rsidRPr="005A3EA5">
              <w:rPr>
                <w:rFonts w:cs="Courier New"/>
              </w:rPr>
              <w:br/>
              <w:t xml:space="preserve">   ELSE</w:t>
            </w:r>
            <w:r w:rsidRPr="005A3EA5">
              <w:rPr>
                <w:rFonts w:cs="Courier New"/>
              </w:rPr>
              <w:br/>
              <w:t xml:space="preserve">    IF </w:t>
            </w:r>
            <w:r w:rsidRPr="005A3EA5">
              <w:t xml:space="preserve">Maximum UL Requested Bandwidth </w:t>
            </w:r>
            <w:r w:rsidRPr="005A3EA5">
              <w:rPr>
                <w:rFonts w:cs="Courier New"/>
              </w:rPr>
              <w:t>is present THEN</w:t>
            </w:r>
          </w:p>
          <w:p w14:paraId="0D04D8E5"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is present and </w:t>
            </w:r>
            <w:r w:rsidRPr="005A3EA5">
              <w:t xml:space="preserve">RR Bandwidth </w:t>
            </w:r>
            <w:r w:rsidRPr="005A3EA5">
              <w:rPr>
                <w:rFonts w:cs="Courier New"/>
              </w:rPr>
              <w:t>is not present THEN</w:t>
            </w:r>
          </w:p>
          <w:p w14:paraId="0E0190AD" w14:textId="77777777" w:rsidR="004428CF" w:rsidRPr="005A3EA5" w:rsidRDefault="004428CF">
            <w:pPr>
              <w:pStyle w:val="PL"/>
              <w:rPr>
                <w:rFonts w:cs="Courier New"/>
              </w:rPr>
            </w:pPr>
            <w:r w:rsidRPr="005A3EA5">
              <w:rPr>
                <w:rFonts w:cs="Courier New"/>
              </w:rPr>
              <w:t xml:space="preserve">      Max_DR_UL:= MAX[0.05 * </w:t>
            </w:r>
            <w:r w:rsidRPr="005A3EA5">
              <w:t>Maximum UL Requested Bandwidth</w:t>
            </w:r>
            <w:r w:rsidRPr="005A3EA5">
              <w:rPr>
                <w:rFonts w:cs="Courier New"/>
              </w:rPr>
              <w:t xml:space="preserve">, </w:t>
            </w:r>
            <w:r w:rsidRPr="005A3EA5">
              <w:t>RS Bandwidth</w:t>
            </w:r>
            <w:r w:rsidRPr="005A3EA5">
              <w:rPr>
                <w:rFonts w:cs="Courier New"/>
              </w:rPr>
              <w:t>];</w:t>
            </w:r>
          </w:p>
          <w:p w14:paraId="6D17FB43" w14:textId="77777777" w:rsidR="004428CF" w:rsidRPr="005A3EA5" w:rsidRDefault="004428CF">
            <w:pPr>
              <w:pStyle w:val="PL"/>
              <w:rPr>
                <w:rFonts w:cs="Courier New"/>
              </w:rPr>
            </w:pPr>
            <w:r w:rsidRPr="005A3EA5">
              <w:rPr>
                <w:rFonts w:cs="Courier New"/>
              </w:rPr>
              <w:t xml:space="preserve">     ENDIF;</w:t>
            </w:r>
          </w:p>
          <w:p w14:paraId="4C0F1EF1" w14:textId="77777777" w:rsidR="004428CF" w:rsidRPr="005A3EA5" w:rsidRDefault="004428CF">
            <w:pPr>
              <w:pStyle w:val="PL"/>
              <w:rPr>
                <w:rFonts w:cs="Courier New"/>
              </w:rPr>
            </w:pPr>
          </w:p>
          <w:p w14:paraId="7B22E913" w14:textId="77777777" w:rsidR="004428CF" w:rsidRPr="005A3EA5" w:rsidRDefault="004428CF">
            <w:pPr>
              <w:pStyle w:val="PL"/>
              <w:rPr>
                <w:rFonts w:cs="Courier New"/>
              </w:rPr>
            </w:pPr>
            <w:r w:rsidRPr="005A3EA5">
              <w:rPr>
                <w:rFonts w:cs="Courier New"/>
              </w:rPr>
              <w:t xml:space="preserve">     IF </w:t>
            </w:r>
            <w:r w:rsidRPr="005A3EA5">
              <w:t>RS Bandwidth</w:t>
            </w:r>
            <w:r w:rsidRPr="005A3EA5">
              <w:rPr>
                <w:rFonts w:cs="Courier New"/>
              </w:rPr>
              <w:t xml:space="preserve"> is not present and </w:t>
            </w:r>
            <w:r w:rsidRPr="005A3EA5">
              <w:t>RR Bandwidth</w:t>
            </w:r>
            <w:r w:rsidRPr="005A3EA5">
              <w:rPr>
                <w:rFonts w:cs="Courier New"/>
              </w:rPr>
              <w:t xml:space="preserve"> is present THEN</w:t>
            </w:r>
          </w:p>
          <w:p w14:paraId="055482D4" w14:textId="77777777" w:rsidR="004428CF" w:rsidRPr="005A3EA5" w:rsidRDefault="004428CF">
            <w:pPr>
              <w:pStyle w:val="PL"/>
              <w:rPr>
                <w:rFonts w:cs="Courier New"/>
              </w:rPr>
            </w:pPr>
            <w:r w:rsidRPr="005A3EA5">
              <w:rPr>
                <w:rFonts w:cs="Courier New"/>
              </w:rPr>
              <w:t xml:space="preserve">      Max_DR_UL:= MAX[0.05 * </w:t>
            </w:r>
            <w:r w:rsidRPr="005A3EA5">
              <w:t>Maximum UL Requested Bandwidth</w:t>
            </w:r>
            <w:r w:rsidRPr="005A3EA5">
              <w:rPr>
                <w:rFonts w:cs="Courier New"/>
              </w:rPr>
              <w:t xml:space="preserve">, </w:t>
            </w:r>
            <w:r w:rsidRPr="005A3EA5">
              <w:t>RR Bandwidth</w:t>
            </w:r>
            <w:r w:rsidRPr="005A3EA5">
              <w:rPr>
                <w:rFonts w:cs="Courier New"/>
              </w:rPr>
              <w:t>];</w:t>
            </w:r>
          </w:p>
          <w:p w14:paraId="162BBB7C" w14:textId="77777777" w:rsidR="004428CF" w:rsidRPr="005A3EA5" w:rsidRDefault="004428CF">
            <w:pPr>
              <w:pStyle w:val="PL"/>
              <w:rPr>
                <w:rFonts w:cs="Courier New"/>
              </w:rPr>
            </w:pPr>
            <w:r w:rsidRPr="005A3EA5">
              <w:rPr>
                <w:rFonts w:cs="Courier New"/>
              </w:rPr>
              <w:t xml:space="preserve">     ENDIF;</w:t>
            </w:r>
          </w:p>
          <w:p w14:paraId="26C44DEE"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and </w:t>
            </w:r>
            <w:r w:rsidRPr="005A3EA5">
              <w:t xml:space="preserve">RR Bandwidth </w:t>
            </w:r>
            <w:r w:rsidRPr="005A3EA5">
              <w:rPr>
                <w:rFonts w:cs="Courier New"/>
              </w:rPr>
              <w:t>are not present THEN</w:t>
            </w:r>
          </w:p>
          <w:p w14:paraId="53EE5AAF" w14:textId="77777777" w:rsidR="004428CF" w:rsidRPr="005A3EA5" w:rsidRDefault="004428CF">
            <w:pPr>
              <w:pStyle w:val="PL"/>
              <w:rPr>
                <w:rFonts w:cs="Courier New"/>
              </w:rPr>
            </w:pPr>
            <w:r w:rsidRPr="005A3EA5">
              <w:rPr>
                <w:rFonts w:cs="Courier New"/>
              </w:rPr>
              <w:t xml:space="preserve">      Max_DR_UL:= 0.05 * </w:t>
            </w:r>
            <w:r w:rsidRPr="005A3EA5">
              <w:t>Maximum UL Requested Bandwidth</w:t>
            </w:r>
            <w:r w:rsidRPr="005A3EA5">
              <w:rPr>
                <w:rFonts w:cs="Courier New"/>
              </w:rPr>
              <w:t>;</w:t>
            </w:r>
          </w:p>
          <w:p w14:paraId="7A19C064" w14:textId="77777777" w:rsidR="004428CF" w:rsidRPr="005A3EA5" w:rsidRDefault="004428CF">
            <w:pPr>
              <w:pStyle w:val="PL"/>
              <w:rPr>
                <w:rFonts w:cs="Courier New"/>
              </w:rPr>
            </w:pPr>
            <w:r w:rsidRPr="005A3EA5">
              <w:rPr>
                <w:rFonts w:cs="Courier New"/>
              </w:rPr>
              <w:t xml:space="preserve">     ENDIF;</w:t>
            </w:r>
          </w:p>
          <w:p w14:paraId="48F6ADD8" w14:textId="77777777" w:rsidR="004428CF" w:rsidRPr="005A3EA5" w:rsidRDefault="004428CF">
            <w:pPr>
              <w:pStyle w:val="PL"/>
            </w:pPr>
          </w:p>
          <w:p w14:paraId="3A781880" w14:textId="77777777" w:rsidR="004428CF" w:rsidRPr="005A3EA5" w:rsidRDefault="004428CF">
            <w:pPr>
              <w:pStyle w:val="PL"/>
            </w:pPr>
            <w:r w:rsidRPr="005A3EA5">
              <w:t xml:space="preserve">    ELSE</w:t>
            </w:r>
          </w:p>
          <w:p w14:paraId="2C50C8F5" w14:textId="77777777" w:rsidR="004428CF" w:rsidRPr="005A3EA5" w:rsidRDefault="004428CF">
            <w:pPr>
              <w:pStyle w:val="PL"/>
            </w:pPr>
            <w:r w:rsidRPr="005A3EA5">
              <w:t xml:space="preserve">     Max_DR_UL:= as set by the operator;</w:t>
            </w:r>
          </w:p>
          <w:p w14:paraId="323A2C68" w14:textId="77777777" w:rsidR="004428CF" w:rsidRPr="005A3EA5" w:rsidRDefault="004428CF">
            <w:pPr>
              <w:pStyle w:val="PL"/>
            </w:pPr>
            <w:r w:rsidRPr="005A3EA5">
              <w:t xml:space="preserve">    ENDIF;</w:t>
            </w:r>
          </w:p>
          <w:p w14:paraId="7CC65D9B" w14:textId="77777777" w:rsidR="004428CF" w:rsidRPr="005A3EA5" w:rsidRDefault="004428CF">
            <w:pPr>
              <w:pStyle w:val="PL"/>
              <w:rPr>
                <w:rFonts w:cs="Courier New"/>
              </w:rPr>
            </w:pPr>
          </w:p>
          <w:p w14:paraId="6101FC9E" w14:textId="77777777" w:rsidR="004428CF" w:rsidRPr="005A3EA5" w:rsidRDefault="004428CF">
            <w:pPr>
              <w:pStyle w:val="PL"/>
              <w:rPr>
                <w:rFonts w:cs="Courier New"/>
              </w:rPr>
            </w:pPr>
            <w:r w:rsidRPr="005A3EA5">
              <w:rPr>
                <w:rFonts w:cs="Courier New"/>
              </w:rPr>
              <w:t xml:space="preserve">    IF </w:t>
            </w:r>
            <w:r w:rsidRPr="005A3EA5">
              <w:t xml:space="preserve">Maximum DL Requested Bandwidth </w:t>
            </w:r>
            <w:r w:rsidRPr="005A3EA5">
              <w:rPr>
                <w:rFonts w:cs="Courier New"/>
              </w:rPr>
              <w:t>is present THEN</w:t>
            </w:r>
          </w:p>
          <w:p w14:paraId="2445163D"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is present and </w:t>
            </w:r>
            <w:r w:rsidRPr="005A3EA5">
              <w:t xml:space="preserve">RR Bandwidth </w:t>
            </w:r>
            <w:r w:rsidRPr="005A3EA5">
              <w:rPr>
                <w:rFonts w:cs="Courier New"/>
              </w:rPr>
              <w:t>is not present THEN</w:t>
            </w:r>
          </w:p>
          <w:p w14:paraId="0972D7AA" w14:textId="77777777" w:rsidR="004428CF" w:rsidRPr="005A3EA5" w:rsidRDefault="004428CF">
            <w:pPr>
              <w:pStyle w:val="PL"/>
              <w:rPr>
                <w:rFonts w:cs="Courier New"/>
              </w:rPr>
            </w:pPr>
            <w:r w:rsidRPr="005A3EA5">
              <w:rPr>
                <w:rFonts w:cs="Courier New"/>
              </w:rPr>
              <w:t xml:space="preserve">      Max_DR_DL:= MAX[0.05 * </w:t>
            </w:r>
            <w:r w:rsidRPr="005A3EA5">
              <w:t>Maximum DL Requested Bandwidth</w:t>
            </w:r>
            <w:r w:rsidRPr="005A3EA5">
              <w:rPr>
                <w:rFonts w:cs="Courier New"/>
              </w:rPr>
              <w:t xml:space="preserve">, </w:t>
            </w:r>
            <w:r w:rsidRPr="005A3EA5">
              <w:t>RS Bandwidth</w:t>
            </w:r>
            <w:r w:rsidRPr="005A3EA5">
              <w:rPr>
                <w:rFonts w:cs="Courier New"/>
              </w:rPr>
              <w:t>];</w:t>
            </w:r>
          </w:p>
          <w:p w14:paraId="15C83C66" w14:textId="77777777" w:rsidR="004428CF" w:rsidRPr="005A3EA5" w:rsidRDefault="004428CF">
            <w:pPr>
              <w:pStyle w:val="PL"/>
              <w:rPr>
                <w:rFonts w:cs="Courier New"/>
              </w:rPr>
            </w:pPr>
            <w:r w:rsidRPr="005A3EA5">
              <w:rPr>
                <w:rFonts w:cs="Courier New"/>
              </w:rPr>
              <w:t xml:space="preserve">     ENDIF;</w:t>
            </w:r>
          </w:p>
          <w:p w14:paraId="3DC1CBE7" w14:textId="77777777" w:rsidR="004428CF" w:rsidRPr="005A3EA5" w:rsidRDefault="004428CF">
            <w:pPr>
              <w:pStyle w:val="PL"/>
              <w:rPr>
                <w:rFonts w:cs="Courier New"/>
              </w:rPr>
            </w:pPr>
          </w:p>
          <w:p w14:paraId="4EB83542" w14:textId="77777777" w:rsidR="004428CF" w:rsidRPr="005A3EA5" w:rsidRDefault="004428CF">
            <w:pPr>
              <w:pStyle w:val="PL"/>
              <w:rPr>
                <w:rFonts w:cs="Courier New"/>
              </w:rPr>
            </w:pPr>
            <w:r w:rsidRPr="005A3EA5">
              <w:rPr>
                <w:rFonts w:cs="Courier New"/>
              </w:rPr>
              <w:t xml:space="preserve">     IF </w:t>
            </w:r>
            <w:r w:rsidRPr="005A3EA5">
              <w:t>RS Bandwidth</w:t>
            </w:r>
            <w:r w:rsidRPr="005A3EA5">
              <w:rPr>
                <w:rFonts w:cs="Courier New"/>
              </w:rPr>
              <w:t xml:space="preserve"> is not present and </w:t>
            </w:r>
            <w:r w:rsidRPr="005A3EA5">
              <w:t>RR Bandwidth</w:t>
            </w:r>
            <w:r w:rsidRPr="005A3EA5">
              <w:rPr>
                <w:rFonts w:cs="Courier New"/>
              </w:rPr>
              <w:t xml:space="preserve"> is present THEN</w:t>
            </w:r>
          </w:p>
          <w:p w14:paraId="0BE004BD" w14:textId="77777777" w:rsidR="004428CF" w:rsidRPr="005A3EA5" w:rsidRDefault="004428CF">
            <w:pPr>
              <w:pStyle w:val="PL"/>
              <w:rPr>
                <w:rFonts w:cs="Courier New"/>
              </w:rPr>
            </w:pPr>
            <w:r w:rsidRPr="005A3EA5">
              <w:rPr>
                <w:rFonts w:cs="Courier New"/>
              </w:rPr>
              <w:t xml:space="preserve">      Max_DR_DL:= MAX[0.05 * </w:t>
            </w:r>
            <w:r w:rsidRPr="005A3EA5">
              <w:t>Maximum DL Requested Bandwidth</w:t>
            </w:r>
            <w:r w:rsidRPr="005A3EA5">
              <w:rPr>
                <w:rFonts w:cs="Courier New"/>
              </w:rPr>
              <w:t xml:space="preserve">, </w:t>
            </w:r>
            <w:r w:rsidRPr="005A3EA5">
              <w:t>RR Bandwidth</w:t>
            </w:r>
            <w:r w:rsidRPr="005A3EA5">
              <w:rPr>
                <w:rFonts w:cs="Courier New"/>
              </w:rPr>
              <w:t>];</w:t>
            </w:r>
          </w:p>
          <w:p w14:paraId="2C227F62" w14:textId="77777777" w:rsidR="004428CF" w:rsidRPr="005A3EA5" w:rsidRDefault="004428CF">
            <w:pPr>
              <w:pStyle w:val="PL"/>
              <w:rPr>
                <w:rFonts w:cs="Courier New"/>
              </w:rPr>
            </w:pPr>
            <w:r w:rsidRPr="005A3EA5">
              <w:rPr>
                <w:rFonts w:cs="Courier New"/>
              </w:rPr>
              <w:t xml:space="preserve">     ENDIF;</w:t>
            </w:r>
          </w:p>
          <w:p w14:paraId="427D9956" w14:textId="77777777" w:rsidR="004428CF" w:rsidRPr="005A3EA5" w:rsidRDefault="004428CF">
            <w:pPr>
              <w:pStyle w:val="PL"/>
              <w:rPr>
                <w:rFonts w:cs="Courier New"/>
              </w:rPr>
            </w:pPr>
          </w:p>
          <w:p w14:paraId="67703DB3" w14:textId="77777777" w:rsidR="004428CF" w:rsidRPr="005A3EA5" w:rsidRDefault="004428CF">
            <w:pPr>
              <w:pStyle w:val="PL"/>
              <w:rPr>
                <w:rFonts w:cs="Courier New"/>
              </w:rPr>
            </w:pPr>
            <w:r w:rsidRPr="005A3EA5">
              <w:rPr>
                <w:rFonts w:cs="Courier New"/>
              </w:rPr>
              <w:lastRenderedPageBreak/>
              <w:t xml:space="preserve">     IF </w:t>
            </w:r>
            <w:r w:rsidRPr="005A3EA5">
              <w:t xml:space="preserve">RS Bandwidth </w:t>
            </w:r>
            <w:r w:rsidRPr="005A3EA5">
              <w:rPr>
                <w:rFonts w:cs="Courier New"/>
              </w:rPr>
              <w:t xml:space="preserve">and </w:t>
            </w:r>
            <w:r w:rsidRPr="005A3EA5">
              <w:t xml:space="preserve">RR Bandwidth </w:t>
            </w:r>
            <w:r w:rsidRPr="005A3EA5">
              <w:rPr>
                <w:rFonts w:cs="Courier New"/>
              </w:rPr>
              <w:t>are not present THEN</w:t>
            </w:r>
          </w:p>
          <w:p w14:paraId="57FBE47A" w14:textId="77777777" w:rsidR="004428CF" w:rsidRPr="005A3EA5" w:rsidRDefault="004428CF">
            <w:pPr>
              <w:pStyle w:val="PL"/>
              <w:rPr>
                <w:rFonts w:cs="Courier New"/>
              </w:rPr>
            </w:pPr>
            <w:r w:rsidRPr="005A3EA5">
              <w:rPr>
                <w:rFonts w:cs="Courier New"/>
              </w:rPr>
              <w:t xml:space="preserve">      Max_DR_DL:= 0.05 * </w:t>
            </w:r>
            <w:r w:rsidRPr="005A3EA5">
              <w:t>Maximum DL Requested Bandwidth</w:t>
            </w:r>
            <w:r w:rsidRPr="005A3EA5">
              <w:rPr>
                <w:rFonts w:cs="Courier New"/>
              </w:rPr>
              <w:t>;</w:t>
            </w:r>
            <w:r w:rsidRPr="005A3EA5">
              <w:rPr>
                <w:rFonts w:cs="Courier New"/>
              </w:rPr>
              <w:br/>
              <w:t xml:space="preserve">     ENDIF;</w:t>
            </w:r>
          </w:p>
          <w:p w14:paraId="7578FE19" w14:textId="77777777" w:rsidR="004428CF" w:rsidRPr="005A3EA5" w:rsidRDefault="004428CF">
            <w:pPr>
              <w:pStyle w:val="PL"/>
            </w:pPr>
          </w:p>
          <w:p w14:paraId="3DB906DC" w14:textId="77777777" w:rsidR="004428CF" w:rsidRPr="005A3EA5" w:rsidRDefault="004428CF">
            <w:pPr>
              <w:pStyle w:val="PL"/>
            </w:pPr>
            <w:r w:rsidRPr="005A3EA5">
              <w:t xml:space="preserve">    ELSE</w:t>
            </w:r>
          </w:p>
          <w:p w14:paraId="7E48F079" w14:textId="77777777" w:rsidR="004428CF" w:rsidRPr="005A3EA5" w:rsidRDefault="004428CF">
            <w:pPr>
              <w:pStyle w:val="PL"/>
            </w:pPr>
            <w:r w:rsidRPr="005A3EA5">
              <w:t xml:space="preserve">     Max_DR_DL:= as set by the operator;</w:t>
            </w:r>
          </w:p>
          <w:p w14:paraId="4F3E47E5" w14:textId="77777777" w:rsidR="004428CF" w:rsidRPr="005A3EA5" w:rsidRDefault="004428CF">
            <w:pPr>
              <w:pStyle w:val="PL"/>
            </w:pPr>
            <w:r w:rsidRPr="005A3EA5">
              <w:t xml:space="preserve">    ENDIF;</w:t>
            </w:r>
          </w:p>
          <w:p w14:paraId="2358F270" w14:textId="77777777" w:rsidR="004428CF" w:rsidRPr="005A3EA5" w:rsidRDefault="004428CF">
            <w:pPr>
              <w:pStyle w:val="PL"/>
            </w:pPr>
          </w:p>
          <w:p w14:paraId="265968CA" w14:textId="77777777" w:rsidR="004428CF" w:rsidRPr="005A3EA5" w:rsidRDefault="004428CF">
            <w:pPr>
              <w:pStyle w:val="PL"/>
            </w:pPr>
            <w:r w:rsidRPr="005A3EA5">
              <w:t xml:space="preserve">   ENDIF;</w:t>
            </w:r>
          </w:p>
          <w:p w14:paraId="4F15C667" w14:textId="77777777" w:rsidR="004428CF" w:rsidRPr="005A3EA5" w:rsidRDefault="004428CF">
            <w:pPr>
              <w:pStyle w:val="PL"/>
            </w:pPr>
            <w:r w:rsidRPr="005A3EA5">
              <w:t xml:space="preserve">  ENDIF;</w:t>
            </w:r>
          </w:p>
          <w:p w14:paraId="11694007" w14:textId="77777777" w:rsidR="004428CF" w:rsidRPr="005A3EA5" w:rsidRDefault="004428CF">
            <w:pPr>
              <w:pStyle w:val="PL"/>
            </w:pPr>
            <w:r w:rsidRPr="005A3EA5">
              <w:t xml:space="preserve"> ENDIF;</w:t>
            </w:r>
          </w:p>
          <w:p w14:paraId="0DCA0185" w14:textId="77777777" w:rsidR="004428CF" w:rsidRPr="005A3EA5" w:rsidRDefault="004428CF">
            <w:pPr>
              <w:pStyle w:val="PL"/>
            </w:pPr>
            <w:r w:rsidRPr="005A3EA5">
              <w:t>ENDIF;</w:t>
            </w:r>
          </w:p>
          <w:p w14:paraId="19A90EE8" w14:textId="77777777" w:rsidR="004428CF" w:rsidRPr="005A3EA5" w:rsidRDefault="004428CF">
            <w:pPr>
              <w:pStyle w:val="PL"/>
            </w:pPr>
          </w:p>
          <w:p w14:paraId="05AD879E" w14:textId="77777777" w:rsidR="004428CF" w:rsidRPr="005A3EA5" w:rsidRDefault="004428CF">
            <w:pPr>
              <w:pStyle w:val="PL"/>
            </w:pPr>
          </w:p>
          <w:p w14:paraId="6D3867C0" w14:textId="784C9648"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27F12929" w14:textId="77777777" w:rsidR="004428CF" w:rsidRPr="00053C72" w:rsidRDefault="004428CF">
            <w:pPr>
              <w:pStyle w:val="PL"/>
            </w:pPr>
            <w:r w:rsidRPr="00053C72">
              <w:t xml:space="preserve">  </w:t>
            </w:r>
            <w:r w:rsidRPr="00053C72">
              <w:rPr>
                <w:rFonts w:cs="Courier New"/>
              </w:rPr>
              <w:t>Max_DR_UL = MAX[Max_DR_UL, previous Max_DR_UL]</w:t>
            </w:r>
          </w:p>
          <w:p w14:paraId="69C4DFD6" w14:textId="77777777" w:rsidR="004428CF" w:rsidRPr="005A3EA5" w:rsidRDefault="004428CF">
            <w:pPr>
              <w:pStyle w:val="PL"/>
              <w:rPr>
                <w:rFonts w:cs="Courier New"/>
              </w:rPr>
            </w:pPr>
            <w:r w:rsidRPr="005A3EA5">
              <w:t xml:space="preserve">  </w:t>
            </w:r>
            <w:r w:rsidRPr="005A3EA5">
              <w:rPr>
                <w:rFonts w:cs="Courier New"/>
              </w:rPr>
              <w:t>Max_DR_DL = MAX[Max_DR_DL, previous Max_DR_DL]</w:t>
            </w:r>
          </w:p>
          <w:p w14:paraId="40CBFBB2" w14:textId="77777777" w:rsidR="004428CF" w:rsidRPr="005A3EA5" w:rsidRDefault="004428CF">
            <w:pPr>
              <w:pStyle w:val="PL"/>
              <w:rPr>
                <w:rFonts w:cs="Courier New"/>
              </w:rPr>
            </w:pPr>
            <w:r w:rsidRPr="005A3EA5">
              <w:rPr>
                <w:rFonts w:cs="Courier New"/>
              </w:rPr>
              <w:t>ENDIF;</w:t>
            </w:r>
          </w:p>
          <w:p w14:paraId="6C83A52B" w14:textId="77777777" w:rsidR="004428CF" w:rsidRPr="005A3EA5" w:rsidRDefault="004428CF">
            <w:pPr>
              <w:pStyle w:val="PL"/>
              <w:rPr>
                <w:b/>
                <w:lang w:eastAsia="ja-JP"/>
              </w:rPr>
            </w:pPr>
          </w:p>
        </w:tc>
      </w:tr>
      <w:tr w:rsidR="004428CF" w:rsidRPr="005A3EA5" w14:paraId="45156DD5" w14:textId="77777777" w:rsidTr="002A6E16">
        <w:trPr>
          <w:jc w:val="center"/>
        </w:trPr>
        <w:tc>
          <w:tcPr>
            <w:tcW w:w="2227" w:type="dxa"/>
            <w:shd w:val="clear" w:color="auto" w:fill="FFFFFF"/>
          </w:tcPr>
          <w:p w14:paraId="4E871FFE" w14:textId="77777777" w:rsidR="004428CF" w:rsidRPr="005A3EA5" w:rsidRDefault="004428CF">
            <w:pPr>
              <w:pStyle w:val="TAL"/>
              <w:rPr>
                <w:b/>
                <w:bCs/>
              </w:rPr>
            </w:pPr>
            <w:r w:rsidRPr="005A3EA5">
              <w:rPr>
                <w:b/>
                <w:bCs/>
              </w:rPr>
              <w:lastRenderedPageBreak/>
              <w:t>Authorized Guaranteed Data Rate DL (Gua_DR_DL) and UL (Gua_DR_UL)</w:t>
            </w:r>
          </w:p>
          <w:p w14:paraId="30E342EB" w14:textId="77777777" w:rsidR="004428CF" w:rsidRPr="005A3EA5" w:rsidRDefault="004428CF">
            <w:pPr>
              <w:pStyle w:val="TAL"/>
              <w:rPr>
                <w:b/>
                <w:bCs/>
              </w:rPr>
            </w:pPr>
            <w:r w:rsidRPr="005A3EA5">
              <w:rPr>
                <w:b/>
                <w:bCs/>
              </w:rPr>
              <w:t xml:space="preserve">(see </w:t>
            </w:r>
            <w:r w:rsidRPr="005A3EA5">
              <w:rPr>
                <w:b/>
                <w:bCs/>
                <w:lang w:eastAsia="ko-KR"/>
              </w:rPr>
              <w:t>NOTE </w:t>
            </w:r>
            <w:r w:rsidRPr="005A3EA5">
              <w:rPr>
                <w:b/>
                <w:bCs/>
              </w:rPr>
              <w:t>6</w:t>
            </w:r>
            <w:r w:rsidRPr="005A3EA5">
              <w:rPr>
                <w:b/>
                <w:bCs/>
                <w:lang w:eastAsia="ko-KR"/>
              </w:rPr>
              <w:t>, 8, 9 and 10</w:t>
            </w:r>
            <w:r w:rsidRPr="005A3EA5">
              <w:rPr>
                <w:b/>
                <w:bCs/>
              </w:rPr>
              <w:t>)</w:t>
            </w:r>
          </w:p>
        </w:tc>
        <w:tc>
          <w:tcPr>
            <w:tcW w:w="7511" w:type="dxa"/>
            <w:shd w:val="clear" w:color="auto" w:fill="FFFFFF"/>
          </w:tcPr>
          <w:p w14:paraId="198AFD93" w14:textId="77777777" w:rsidR="004428CF" w:rsidRPr="005A3EA5" w:rsidRDefault="004428CF">
            <w:pPr>
              <w:pStyle w:val="PL"/>
            </w:pPr>
          </w:p>
          <w:p w14:paraId="042EBFD5" w14:textId="77777777" w:rsidR="004428CF" w:rsidRPr="005A3EA5" w:rsidRDefault="004428CF">
            <w:pPr>
              <w:pStyle w:val="PL"/>
            </w:pPr>
            <w:r w:rsidRPr="005A3EA5">
              <w:t>IF operator special policy exists THEN</w:t>
            </w:r>
          </w:p>
          <w:p w14:paraId="1081F02D" w14:textId="77777777" w:rsidR="004428CF" w:rsidRPr="005A3EA5" w:rsidRDefault="004428CF">
            <w:pPr>
              <w:pStyle w:val="PL"/>
            </w:pPr>
            <w:r w:rsidRPr="005A3EA5">
              <w:t xml:space="preserve"> Gua_DR_UL:= as defined by operator specific algorithm;</w:t>
            </w:r>
          </w:p>
          <w:p w14:paraId="63E79EC0" w14:textId="77777777" w:rsidR="004428CF" w:rsidRPr="005A3EA5" w:rsidRDefault="004428CF">
            <w:pPr>
              <w:pStyle w:val="PL"/>
            </w:pPr>
            <w:r w:rsidRPr="005A3EA5">
              <w:t xml:space="preserve"> Gua_DR_DL:= as defined by operator specific algorithm;</w:t>
            </w:r>
          </w:p>
          <w:p w14:paraId="47C212A0" w14:textId="77777777" w:rsidR="004428CF" w:rsidRPr="005A3EA5" w:rsidRDefault="004428CF">
            <w:pPr>
              <w:pStyle w:val="PL"/>
            </w:pPr>
          </w:p>
          <w:p w14:paraId="7B516D05" w14:textId="77777777" w:rsidR="004428CF" w:rsidRPr="005A3EA5" w:rsidRDefault="004428CF">
            <w:pPr>
              <w:pStyle w:val="PL"/>
            </w:pPr>
            <w:r w:rsidRPr="005A3EA5">
              <w:t>ELSE</w:t>
            </w:r>
          </w:p>
          <w:p w14:paraId="7DD06468" w14:textId="77777777" w:rsidR="004428CF" w:rsidRPr="005A3EA5" w:rsidRDefault="004428CF">
            <w:pPr>
              <w:pStyle w:val="PL"/>
            </w:pPr>
            <w:r w:rsidRPr="005A3EA5">
              <w:t xml:space="preserve"> IF AF Application Identifier demands application specific data rate</w:t>
            </w:r>
          </w:p>
          <w:p w14:paraId="3EA8D2E8" w14:textId="77777777" w:rsidR="004428CF" w:rsidRPr="005A3EA5" w:rsidRDefault="004428CF">
            <w:pPr>
              <w:pStyle w:val="PL"/>
            </w:pPr>
            <w:r w:rsidRPr="005A3EA5">
              <w:t xml:space="preserve"> handling THEN</w:t>
            </w:r>
          </w:p>
          <w:p w14:paraId="6DAFE220" w14:textId="77777777" w:rsidR="004428CF" w:rsidRPr="005A3EA5" w:rsidRDefault="004428CF">
            <w:pPr>
              <w:pStyle w:val="PL"/>
            </w:pPr>
            <w:r w:rsidRPr="005A3EA5">
              <w:t xml:space="preserve">  Gua_DR_UL:= as defined by application specific algorithm;</w:t>
            </w:r>
          </w:p>
          <w:p w14:paraId="0F82C948" w14:textId="77777777" w:rsidR="004428CF" w:rsidRPr="005A3EA5" w:rsidRDefault="004428CF">
            <w:pPr>
              <w:pStyle w:val="PL"/>
            </w:pPr>
            <w:r w:rsidRPr="005A3EA5">
              <w:t xml:space="preserve">  Gua_DR_DL:= as defined by application specific algorithm;</w:t>
            </w:r>
          </w:p>
          <w:p w14:paraId="2770991D" w14:textId="77777777" w:rsidR="004428CF" w:rsidRPr="005A3EA5" w:rsidRDefault="004428CF">
            <w:pPr>
              <w:pStyle w:val="PL"/>
            </w:pPr>
          </w:p>
          <w:p w14:paraId="25AEABBA" w14:textId="77777777" w:rsidR="004428CF" w:rsidRPr="005A3EA5" w:rsidRDefault="004428CF">
            <w:pPr>
              <w:pStyle w:val="PL"/>
            </w:pPr>
            <w:r w:rsidRPr="005A3EA5">
              <w:t xml:space="preserve"> ELSE IF Codec Data provides Codec information for a codec that is</w:t>
            </w:r>
          </w:p>
          <w:p w14:paraId="38FECF45" w14:textId="77777777" w:rsidR="004428CF" w:rsidRPr="005A3EA5" w:rsidRDefault="004428CF">
            <w:pPr>
              <w:pStyle w:val="PL"/>
            </w:pPr>
            <w:r w:rsidRPr="005A3EA5">
              <w:t xml:space="preserve"> supported by a specific algorithm (NOTE 5, 12 and 13) THEN</w:t>
            </w:r>
          </w:p>
          <w:p w14:paraId="22625599" w14:textId="77777777" w:rsidR="004428CF" w:rsidRPr="005A3EA5" w:rsidRDefault="004428CF">
            <w:pPr>
              <w:pStyle w:val="PL"/>
            </w:pPr>
            <w:r w:rsidRPr="005A3EA5">
              <w:t xml:space="preserve">  Gua_DR_UL:= as defined by specific algorithm;</w:t>
            </w:r>
          </w:p>
          <w:p w14:paraId="317A85A8" w14:textId="77777777" w:rsidR="004428CF" w:rsidRPr="005A3EA5" w:rsidRDefault="004428CF">
            <w:pPr>
              <w:pStyle w:val="PL"/>
            </w:pPr>
            <w:r w:rsidRPr="005A3EA5">
              <w:t xml:space="preserve">  Gua_DR_DL:= as defined by specific algorithm;</w:t>
            </w:r>
          </w:p>
          <w:p w14:paraId="446644EA" w14:textId="77777777" w:rsidR="004428CF" w:rsidRPr="005A3EA5" w:rsidRDefault="004428CF">
            <w:pPr>
              <w:pStyle w:val="PL"/>
              <w:rPr>
                <w:lang w:eastAsia="ko-KR"/>
              </w:rPr>
            </w:pPr>
          </w:p>
          <w:p w14:paraId="226E9868" w14:textId="77777777" w:rsidR="004428CF" w:rsidRPr="005A3EA5" w:rsidRDefault="004428CF">
            <w:pPr>
              <w:pStyle w:val="PL"/>
            </w:pPr>
            <w:r w:rsidRPr="005A3EA5">
              <w:t xml:space="preserve"> ELSE</w:t>
            </w:r>
          </w:p>
          <w:p w14:paraId="07D987A1" w14:textId="77777777" w:rsidR="004428CF" w:rsidRPr="005A3EA5" w:rsidRDefault="004428CF">
            <w:pPr>
              <w:pStyle w:val="PL"/>
            </w:pPr>
            <w:r w:rsidRPr="005A3EA5">
              <w:t xml:space="preserve">    IF Uplink Flow Description is supplied THEN</w:t>
            </w:r>
          </w:p>
          <w:p w14:paraId="3F34E7A8" w14:textId="77777777" w:rsidR="004428CF" w:rsidRPr="005A3EA5" w:rsidRDefault="004428CF">
            <w:pPr>
              <w:pStyle w:val="PL"/>
            </w:pPr>
            <w:r w:rsidRPr="005A3EA5">
              <w:t xml:space="preserve">     IF Minimum UL Desired Bandwidth is present and supported THEN</w:t>
            </w:r>
          </w:p>
          <w:p w14:paraId="6BA7EC66" w14:textId="77777777" w:rsidR="004428CF" w:rsidRPr="005A3EA5" w:rsidRDefault="004428CF">
            <w:pPr>
              <w:pStyle w:val="PL"/>
            </w:pPr>
            <w:r w:rsidRPr="005A3EA5">
              <w:t xml:space="preserve">      Gua_DR_UL:= Minimum UL Desired Bandwidth;</w:t>
            </w:r>
          </w:p>
          <w:p w14:paraId="2424F320" w14:textId="77777777" w:rsidR="004428CF" w:rsidRPr="005A3EA5" w:rsidRDefault="004428CF">
            <w:pPr>
              <w:pStyle w:val="PL"/>
            </w:pPr>
            <w:r w:rsidRPr="005A3EA5">
              <w:t xml:space="preserve">     ELSE IF Minimum UL Requested Bandwidth is present THEN</w:t>
            </w:r>
          </w:p>
          <w:p w14:paraId="388FE605" w14:textId="77777777" w:rsidR="004428CF" w:rsidRPr="005A3EA5" w:rsidRDefault="004428CF">
            <w:pPr>
              <w:pStyle w:val="PL"/>
            </w:pPr>
            <w:r w:rsidRPr="005A3EA5">
              <w:t xml:space="preserve">      Gua_DR_UL:= Minimum UL Requested Bandwidth;</w:t>
            </w:r>
          </w:p>
          <w:p w14:paraId="03782E07" w14:textId="77777777" w:rsidR="004428CF" w:rsidRPr="005A3EA5" w:rsidRDefault="004428CF">
            <w:pPr>
              <w:pStyle w:val="PL"/>
            </w:pPr>
            <w:r w:rsidRPr="005A3EA5">
              <w:t xml:space="preserve">     ELSE</w:t>
            </w:r>
          </w:p>
          <w:p w14:paraId="348A7EB6" w14:textId="77777777" w:rsidR="004428CF" w:rsidRPr="005A3EA5" w:rsidRDefault="004428CF">
            <w:pPr>
              <w:pStyle w:val="PL"/>
            </w:pPr>
            <w:r w:rsidRPr="005A3EA5">
              <w:t xml:space="preserve">      Gua_DR_UL:= as set by the operator;</w:t>
            </w:r>
          </w:p>
          <w:p w14:paraId="402BE07D" w14:textId="77777777" w:rsidR="004428CF" w:rsidRPr="005A3EA5" w:rsidRDefault="004428CF">
            <w:pPr>
              <w:pStyle w:val="PL"/>
            </w:pPr>
            <w:r w:rsidRPr="005A3EA5">
              <w:t xml:space="preserve">     ENDIF;</w:t>
            </w:r>
          </w:p>
          <w:p w14:paraId="6E4FE31D" w14:textId="77777777" w:rsidR="004428CF" w:rsidRPr="005A3EA5" w:rsidRDefault="004428CF">
            <w:pPr>
              <w:pStyle w:val="PL"/>
            </w:pPr>
          </w:p>
          <w:p w14:paraId="09C8C939" w14:textId="77777777" w:rsidR="004428CF" w:rsidRPr="005A3EA5" w:rsidRDefault="004428CF">
            <w:pPr>
              <w:pStyle w:val="PL"/>
            </w:pPr>
            <w:r w:rsidRPr="005A3EA5">
              <w:t xml:space="preserve">    ELSE</w:t>
            </w:r>
          </w:p>
          <w:p w14:paraId="76DC4295" w14:textId="77777777" w:rsidR="004428CF" w:rsidRPr="005A3EA5" w:rsidRDefault="004428CF">
            <w:pPr>
              <w:pStyle w:val="PL"/>
            </w:pPr>
            <w:r w:rsidRPr="005A3EA5">
              <w:t xml:space="preserve">     Gua_DR_UL:= </w:t>
            </w:r>
            <w:r w:rsidRPr="005A3EA5">
              <w:rPr>
                <w:bCs/>
              </w:rPr>
              <w:t>Max_DR_UL</w:t>
            </w:r>
            <w:r w:rsidRPr="005A3EA5">
              <w:t>;</w:t>
            </w:r>
          </w:p>
          <w:p w14:paraId="7AF334C7" w14:textId="77777777" w:rsidR="004428CF" w:rsidRPr="005A3EA5" w:rsidRDefault="004428CF">
            <w:pPr>
              <w:pStyle w:val="PL"/>
            </w:pPr>
          </w:p>
          <w:p w14:paraId="5F3CB0CD" w14:textId="77777777" w:rsidR="004428CF" w:rsidRPr="005A3EA5" w:rsidRDefault="004428CF">
            <w:pPr>
              <w:pStyle w:val="PL"/>
            </w:pPr>
            <w:r w:rsidRPr="005A3EA5">
              <w:t xml:space="preserve">    ENDIF;</w:t>
            </w:r>
          </w:p>
          <w:p w14:paraId="365781B7" w14:textId="77777777" w:rsidR="004428CF" w:rsidRPr="005A3EA5" w:rsidRDefault="004428CF">
            <w:pPr>
              <w:pStyle w:val="PL"/>
            </w:pPr>
          </w:p>
          <w:p w14:paraId="561809C5" w14:textId="77777777" w:rsidR="004428CF" w:rsidRPr="005A3EA5" w:rsidRDefault="004428CF">
            <w:pPr>
              <w:pStyle w:val="PL"/>
            </w:pPr>
            <w:r w:rsidRPr="005A3EA5">
              <w:t xml:space="preserve">    IF Downlink Flow Description is supplied THEN</w:t>
            </w:r>
          </w:p>
          <w:p w14:paraId="733B9E8F" w14:textId="77777777" w:rsidR="004428CF" w:rsidRPr="005A3EA5" w:rsidRDefault="004428CF">
            <w:pPr>
              <w:pStyle w:val="PL"/>
            </w:pPr>
            <w:r w:rsidRPr="005A3EA5">
              <w:t xml:space="preserve">     IF Minimum DL Desired Bandwidth is present and supported THEN</w:t>
            </w:r>
          </w:p>
          <w:p w14:paraId="513EC58A" w14:textId="77777777" w:rsidR="004428CF" w:rsidRPr="005A3EA5" w:rsidRDefault="004428CF">
            <w:pPr>
              <w:pStyle w:val="PL"/>
            </w:pPr>
            <w:r w:rsidRPr="005A3EA5">
              <w:t xml:space="preserve">      Gua_DR_DL:= Minimum DL Desired Bandwidth;</w:t>
            </w:r>
          </w:p>
          <w:p w14:paraId="702D270E" w14:textId="77777777" w:rsidR="004428CF" w:rsidRPr="005A3EA5" w:rsidRDefault="004428CF">
            <w:pPr>
              <w:pStyle w:val="PL"/>
            </w:pPr>
            <w:r w:rsidRPr="005A3EA5">
              <w:t xml:space="preserve">     ELSE IF Minimum DL Requested Bandwidth is present THEN</w:t>
            </w:r>
          </w:p>
          <w:p w14:paraId="0F4041D2" w14:textId="77777777" w:rsidR="004428CF" w:rsidRPr="005A3EA5" w:rsidRDefault="004428CF">
            <w:pPr>
              <w:pStyle w:val="PL"/>
            </w:pPr>
            <w:r w:rsidRPr="005A3EA5">
              <w:t xml:space="preserve">      Gua_DR_DL:= Minimum DL Requested Bandwidth;</w:t>
            </w:r>
          </w:p>
          <w:p w14:paraId="2F29C0F9" w14:textId="77777777" w:rsidR="004428CF" w:rsidRPr="005A3EA5" w:rsidRDefault="004428CF">
            <w:pPr>
              <w:pStyle w:val="PL"/>
            </w:pPr>
            <w:r w:rsidRPr="005A3EA5">
              <w:t xml:space="preserve">     ELSE</w:t>
            </w:r>
          </w:p>
          <w:p w14:paraId="6FDCE652" w14:textId="77777777" w:rsidR="004428CF" w:rsidRPr="005A3EA5" w:rsidRDefault="004428CF">
            <w:pPr>
              <w:pStyle w:val="PL"/>
            </w:pPr>
            <w:r w:rsidRPr="005A3EA5">
              <w:t xml:space="preserve">      Gua_DR_DL:= as set by the operator;</w:t>
            </w:r>
          </w:p>
          <w:p w14:paraId="087CDE24" w14:textId="77777777" w:rsidR="004428CF" w:rsidRPr="005A3EA5" w:rsidRDefault="004428CF">
            <w:pPr>
              <w:pStyle w:val="PL"/>
            </w:pPr>
            <w:r w:rsidRPr="005A3EA5">
              <w:t xml:space="preserve">     ENDIF;</w:t>
            </w:r>
          </w:p>
          <w:p w14:paraId="3962B26B" w14:textId="77777777" w:rsidR="004428CF" w:rsidRPr="005A3EA5" w:rsidRDefault="004428CF">
            <w:pPr>
              <w:pStyle w:val="PL"/>
            </w:pPr>
          </w:p>
          <w:p w14:paraId="1A637436" w14:textId="77777777" w:rsidR="004428CF" w:rsidRPr="005A3EA5" w:rsidRDefault="004428CF">
            <w:pPr>
              <w:pStyle w:val="PL"/>
            </w:pPr>
            <w:r w:rsidRPr="005A3EA5">
              <w:t xml:space="preserve">    ELSE</w:t>
            </w:r>
          </w:p>
          <w:p w14:paraId="746DFE13" w14:textId="77777777" w:rsidR="004428CF" w:rsidRPr="005A3EA5" w:rsidRDefault="004428CF">
            <w:pPr>
              <w:pStyle w:val="PL"/>
            </w:pPr>
            <w:r w:rsidRPr="005A3EA5">
              <w:t xml:space="preserve">     Gua_DR_DL:= </w:t>
            </w:r>
            <w:r w:rsidRPr="005A3EA5">
              <w:rPr>
                <w:bCs/>
              </w:rPr>
              <w:t>Max_DR_DL</w:t>
            </w:r>
            <w:r w:rsidRPr="005A3EA5">
              <w:t>;</w:t>
            </w:r>
          </w:p>
          <w:p w14:paraId="3AB92387" w14:textId="77777777" w:rsidR="004428CF" w:rsidRPr="005A3EA5" w:rsidRDefault="004428CF">
            <w:pPr>
              <w:pStyle w:val="PL"/>
            </w:pPr>
          </w:p>
          <w:p w14:paraId="6B94B8FF" w14:textId="77777777" w:rsidR="004428CF" w:rsidRPr="005A3EA5" w:rsidRDefault="004428CF">
            <w:pPr>
              <w:pStyle w:val="PL"/>
            </w:pPr>
            <w:r w:rsidRPr="005A3EA5">
              <w:t xml:space="preserve">    ENDIF;</w:t>
            </w:r>
          </w:p>
          <w:p w14:paraId="438A0F5D" w14:textId="77777777" w:rsidR="004428CF" w:rsidRPr="005A3EA5" w:rsidRDefault="004428CF">
            <w:pPr>
              <w:pStyle w:val="PL"/>
            </w:pPr>
            <w:r w:rsidRPr="005A3EA5">
              <w:t xml:space="preserve"> ENDIF;</w:t>
            </w:r>
          </w:p>
          <w:p w14:paraId="227C3F06" w14:textId="77777777" w:rsidR="004428CF" w:rsidRPr="005A3EA5" w:rsidRDefault="004428CF">
            <w:pPr>
              <w:pStyle w:val="PL"/>
            </w:pPr>
            <w:r w:rsidRPr="005A3EA5">
              <w:t>ENDIF;</w:t>
            </w:r>
          </w:p>
          <w:p w14:paraId="138A93A9" w14:textId="77777777" w:rsidR="004428CF" w:rsidRPr="005A3EA5" w:rsidRDefault="004428CF">
            <w:pPr>
              <w:pStyle w:val="PL"/>
            </w:pPr>
          </w:p>
          <w:p w14:paraId="464F8300" w14:textId="62110059"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73617136" w14:textId="77777777" w:rsidR="004428CF" w:rsidRPr="00053C72" w:rsidRDefault="004428CF">
            <w:pPr>
              <w:pStyle w:val="PL"/>
            </w:pPr>
            <w:r w:rsidRPr="00053C72">
              <w:t xml:space="preserve">  </w:t>
            </w:r>
            <w:r w:rsidRPr="00053C72">
              <w:rPr>
                <w:rFonts w:cs="Courier New"/>
              </w:rPr>
              <w:t>Gua_DR_UL = MAX[Gua_DR_UL, previous Gua_DR_UL]</w:t>
            </w:r>
          </w:p>
          <w:p w14:paraId="7C411921" w14:textId="77777777" w:rsidR="004428CF" w:rsidRPr="005A3EA5" w:rsidRDefault="004428CF">
            <w:pPr>
              <w:pStyle w:val="PL"/>
              <w:rPr>
                <w:rFonts w:cs="Courier New"/>
              </w:rPr>
            </w:pPr>
            <w:r w:rsidRPr="005A3EA5">
              <w:t xml:space="preserve">  </w:t>
            </w:r>
            <w:r w:rsidRPr="005A3EA5">
              <w:rPr>
                <w:rFonts w:cs="Courier New"/>
              </w:rPr>
              <w:t>Gua_DR_DL = MAX[Gua_DR_DL, previous Gua_DR_DL]</w:t>
            </w:r>
          </w:p>
          <w:p w14:paraId="686DF235" w14:textId="77777777" w:rsidR="004428CF" w:rsidRPr="005A3EA5" w:rsidRDefault="004428CF">
            <w:pPr>
              <w:pStyle w:val="PL"/>
            </w:pPr>
            <w:r w:rsidRPr="005A3EA5">
              <w:t>ENDIF;</w:t>
            </w:r>
          </w:p>
          <w:p w14:paraId="5CF1D8C2" w14:textId="77777777" w:rsidR="004428CF" w:rsidRPr="005A3EA5" w:rsidRDefault="004428CF">
            <w:pPr>
              <w:pStyle w:val="PL"/>
            </w:pPr>
          </w:p>
        </w:tc>
      </w:tr>
      <w:tr w:rsidR="004428CF" w:rsidRPr="005A3EA5" w14:paraId="55F5EE2E" w14:textId="77777777" w:rsidTr="002A6E16">
        <w:trPr>
          <w:jc w:val="center"/>
        </w:trPr>
        <w:tc>
          <w:tcPr>
            <w:tcW w:w="2227" w:type="dxa"/>
            <w:shd w:val="clear" w:color="auto" w:fill="FFFFFF"/>
          </w:tcPr>
          <w:p w14:paraId="622358AC" w14:textId="77777777" w:rsidR="004428CF" w:rsidRPr="005A3EA5" w:rsidRDefault="004428CF">
            <w:pPr>
              <w:pStyle w:val="TAL"/>
              <w:rPr>
                <w:b/>
                <w:bCs/>
                <w:lang w:eastAsia="ja-JP"/>
              </w:rPr>
            </w:pPr>
            <w:r w:rsidRPr="005A3EA5">
              <w:rPr>
                <w:b/>
                <w:bCs/>
              </w:rPr>
              <w:lastRenderedPageBreak/>
              <w:t>Authorized</w:t>
            </w:r>
            <w:r w:rsidRPr="005A3EA5">
              <w:rPr>
                <w:b/>
                <w:bCs/>
                <w:lang w:eastAsia="ja-JP"/>
              </w:rPr>
              <w:t xml:space="preserve"> 5G QoS Identifier (5QI)</w:t>
            </w:r>
          </w:p>
          <w:p w14:paraId="010DA597" w14:textId="77777777" w:rsidR="004428CF" w:rsidRPr="005A3EA5" w:rsidRDefault="004428CF">
            <w:pPr>
              <w:pStyle w:val="TAL"/>
              <w:rPr>
                <w:b/>
                <w:bCs/>
                <w:lang w:eastAsia="ja-JP"/>
              </w:rPr>
            </w:pPr>
            <w:r w:rsidRPr="005A3EA5">
              <w:rPr>
                <w:b/>
                <w:bCs/>
              </w:rPr>
              <w:t xml:space="preserve">(see </w:t>
            </w:r>
            <w:r w:rsidRPr="005A3EA5">
              <w:rPr>
                <w:b/>
                <w:bCs/>
                <w:lang w:eastAsia="ko-KR"/>
              </w:rPr>
              <w:t>NOTE </w:t>
            </w:r>
            <w:r w:rsidRPr="005A3EA5">
              <w:rPr>
                <w:b/>
                <w:bCs/>
              </w:rPr>
              <w:t>1, 2, 3,</w:t>
            </w:r>
            <w:r w:rsidRPr="005A3EA5">
              <w:rPr>
                <w:b/>
                <w:bCs/>
                <w:lang w:eastAsia="ko-KR"/>
              </w:rPr>
              <w:t xml:space="preserve"> 7</w:t>
            </w:r>
            <w:r w:rsidRPr="005A3EA5">
              <w:rPr>
                <w:b/>
                <w:bCs/>
              </w:rPr>
              <w:t>,14</w:t>
            </w:r>
            <w:r w:rsidRPr="005A3EA5">
              <w:rPr>
                <w:b/>
                <w:bCs/>
                <w:lang w:eastAsia="ko-KR"/>
              </w:rPr>
              <w:t>, 15 and 17</w:t>
            </w:r>
            <w:r w:rsidRPr="005A3EA5">
              <w:rPr>
                <w:b/>
                <w:bCs/>
              </w:rPr>
              <w:t>)</w:t>
            </w:r>
          </w:p>
        </w:tc>
        <w:tc>
          <w:tcPr>
            <w:tcW w:w="7511" w:type="dxa"/>
            <w:shd w:val="clear" w:color="auto" w:fill="FFFFFF"/>
          </w:tcPr>
          <w:p w14:paraId="039642F0" w14:textId="77777777" w:rsidR="004428CF" w:rsidRPr="005A3EA5" w:rsidRDefault="004428CF">
            <w:pPr>
              <w:pStyle w:val="PL"/>
            </w:pPr>
          </w:p>
          <w:p w14:paraId="3692A3B1"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329E8C9C" w14:textId="7759BB10" w:rsidR="004428CF" w:rsidRPr="005A3EA5" w:rsidRDefault="004428CF">
            <w:pPr>
              <w:pStyle w:val="PL"/>
            </w:pPr>
            <w:r w:rsidRPr="005A3EA5">
              <w:t xml:space="preserve"> 5QI:= as defined by operator specific algorithm;</w:t>
            </w:r>
            <w:r w:rsidR="002D7F9B" w:rsidRPr="005A3EA5">
              <w:t xml:space="preserve"> (NOTE </w:t>
            </w:r>
            <w:r w:rsidR="004212DE" w:rsidRPr="005A3EA5">
              <w:t>18</w:t>
            </w:r>
            <w:r w:rsidR="002D7F9B" w:rsidRPr="005A3EA5">
              <w:t>)</w:t>
            </w:r>
          </w:p>
          <w:p w14:paraId="078505F5" w14:textId="77777777" w:rsidR="004428CF" w:rsidRPr="005A3EA5" w:rsidRDefault="004428CF">
            <w:pPr>
              <w:pStyle w:val="PL"/>
            </w:pPr>
          </w:p>
          <w:p w14:paraId="15422DD8" w14:textId="77777777" w:rsidR="004428CF" w:rsidRPr="005A3EA5" w:rsidRDefault="004428CF">
            <w:pPr>
              <w:pStyle w:val="PL"/>
            </w:pPr>
            <w:r w:rsidRPr="005A3EA5">
              <w:t>ELSE IF MPS Identifier demands MPS specific QoS Class handling THEN</w:t>
            </w:r>
          </w:p>
          <w:p w14:paraId="26E586E5" w14:textId="77777777" w:rsidR="004428CF" w:rsidRPr="005A3EA5" w:rsidRDefault="004428CF">
            <w:pPr>
              <w:pStyle w:val="PL"/>
            </w:pPr>
            <w:r w:rsidRPr="005A3EA5">
              <w:t xml:space="preserve">  </w:t>
            </w:r>
            <w:r w:rsidRPr="005A3EA5">
              <w:rPr>
                <w:lang w:eastAsia="ko-KR"/>
              </w:rPr>
              <w:t xml:space="preserve"> 5</w:t>
            </w:r>
            <w:r w:rsidRPr="005A3EA5">
              <w:t>QI:= as defined by MPS specific algorithm (</w:t>
            </w:r>
            <w:r w:rsidRPr="005A3EA5">
              <w:rPr>
                <w:lang w:eastAsia="ko-KR"/>
              </w:rPr>
              <w:t>NOTE 11)</w:t>
            </w:r>
            <w:r w:rsidRPr="005A3EA5">
              <w:t>;</w:t>
            </w:r>
          </w:p>
          <w:p w14:paraId="4E74C759" w14:textId="77777777" w:rsidR="004428CF" w:rsidRPr="005A3EA5" w:rsidRDefault="004428CF">
            <w:pPr>
              <w:pStyle w:val="PL"/>
            </w:pPr>
            <w:r w:rsidRPr="005A3EA5">
              <w:t>ELSE</w:t>
            </w:r>
            <w:r w:rsidRPr="005A3EA5">
              <w:rPr>
                <w:lang w:eastAsia="ko-KR"/>
              </w:rPr>
              <w:t xml:space="preserve"> </w:t>
            </w:r>
            <w:r w:rsidRPr="005A3EA5">
              <w:t>IF AF Application Identifier demands application specific QoS Class</w:t>
            </w:r>
            <w:r w:rsidRPr="005A3EA5">
              <w:rPr>
                <w:lang w:eastAsia="ko-KR"/>
              </w:rPr>
              <w:t xml:space="preserve"> </w:t>
            </w:r>
            <w:r w:rsidRPr="005A3EA5">
              <w:t>handling THEN</w:t>
            </w:r>
          </w:p>
          <w:p w14:paraId="71107819" w14:textId="77777777" w:rsidR="004428CF" w:rsidRPr="005A3EA5" w:rsidRDefault="004428CF">
            <w:pPr>
              <w:pStyle w:val="PL"/>
            </w:pPr>
            <w:r w:rsidRPr="005A3EA5">
              <w:rPr>
                <w:lang w:eastAsia="ko-KR"/>
              </w:rPr>
              <w:t xml:space="preserve">  </w:t>
            </w:r>
            <w:r w:rsidRPr="005A3EA5">
              <w:t xml:space="preserve"> 5QI:= as defined by application specific algorithm;</w:t>
            </w:r>
          </w:p>
          <w:p w14:paraId="1FDC3DF6" w14:textId="77777777" w:rsidR="004428CF" w:rsidRPr="005A3EA5" w:rsidRDefault="004428CF">
            <w:pPr>
              <w:pStyle w:val="PL"/>
            </w:pPr>
          </w:p>
          <w:p w14:paraId="5F41C8FA" w14:textId="77777777" w:rsidR="004428CF" w:rsidRPr="005A3EA5" w:rsidRDefault="004428CF">
            <w:pPr>
              <w:pStyle w:val="PL"/>
            </w:pPr>
            <w:r w:rsidRPr="005A3EA5">
              <w:t>ELSE IF FLUS-Identifier AVP demands specific QoS Class handling THEN</w:t>
            </w:r>
          </w:p>
          <w:p w14:paraId="79C80B03" w14:textId="77777777" w:rsidR="004428CF" w:rsidRPr="005A3EA5" w:rsidRDefault="004428CF">
            <w:pPr>
              <w:pStyle w:val="PL"/>
            </w:pPr>
            <w:r w:rsidRPr="005A3EA5">
              <w:rPr>
                <w:lang w:eastAsia="ko-KR"/>
              </w:rPr>
              <w:t xml:space="preserve">  </w:t>
            </w:r>
            <w:r w:rsidRPr="005A3EA5">
              <w:t xml:space="preserve"> 5QI:= as defined by specific algorithm; (NOTE 16)</w:t>
            </w:r>
          </w:p>
          <w:p w14:paraId="0A5B7D63" w14:textId="77777777" w:rsidR="004428CF" w:rsidRPr="005A3EA5" w:rsidRDefault="004428CF">
            <w:pPr>
              <w:pStyle w:val="PL"/>
            </w:pPr>
          </w:p>
          <w:p w14:paraId="72E5E5DA" w14:textId="77777777" w:rsidR="004428CF" w:rsidRPr="005A3EA5" w:rsidRDefault="004428CF">
            <w:pPr>
              <w:pStyle w:val="PL"/>
            </w:pPr>
            <w:r w:rsidRPr="005A3EA5">
              <w:t>ELSE IF Codec Data provides Codec information for a codec that is supported by a specific algorithm THEN</w:t>
            </w:r>
          </w:p>
          <w:p w14:paraId="78AFC072" w14:textId="77777777" w:rsidR="004428CF" w:rsidRPr="005A3EA5" w:rsidRDefault="004428CF">
            <w:pPr>
              <w:pStyle w:val="PL"/>
            </w:pPr>
            <w:r w:rsidRPr="005A3EA5">
              <w:rPr>
                <w:lang w:eastAsia="ko-KR"/>
              </w:rPr>
              <w:t xml:space="preserve">  </w:t>
            </w:r>
            <w:r w:rsidRPr="005A3EA5">
              <w:t xml:space="preserve"> 5QI:= as defined by specific algorithm; (NOTE 5)</w:t>
            </w:r>
          </w:p>
          <w:p w14:paraId="0976D71E" w14:textId="77777777" w:rsidR="004428CF" w:rsidRPr="005A3EA5" w:rsidRDefault="004428CF">
            <w:pPr>
              <w:pStyle w:val="PL"/>
            </w:pPr>
            <w:r w:rsidRPr="005A3EA5">
              <w:t>ELSE</w:t>
            </w:r>
          </w:p>
          <w:p w14:paraId="2F275D8F" w14:textId="77777777" w:rsidR="004428CF" w:rsidRPr="005A3EA5" w:rsidRDefault="004428CF">
            <w:pPr>
              <w:pStyle w:val="PL"/>
            </w:pPr>
            <w:r w:rsidRPr="005A3EA5">
              <w:rPr>
                <w:lang w:eastAsia="ko-KR"/>
              </w:rPr>
              <w:t xml:space="preserve">  </w:t>
            </w:r>
            <w:r w:rsidRPr="005A3EA5">
              <w:t xml:space="preserve"> /* The following 5QI derivation is an example of how to obtain the 5QI</w:t>
            </w:r>
          </w:p>
          <w:p w14:paraId="143D119E" w14:textId="77777777" w:rsidR="004428CF" w:rsidRPr="005A3EA5" w:rsidRDefault="004428CF">
            <w:pPr>
              <w:pStyle w:val="PL"/>
            </w:pPr>
            <w:r w:rsidRPr="005A3EA5">
              <w:rPr>
                <w:lang w:eastAsia="ko-KR"/>
              </w:rPr>
              <w:t xml:space="preserve">  </w:t>
            </w:r>
            <w:r w:rsidRPr="005A3EA5">
              <w:t xml:space="preserve">   values in a 5GS network */</w:t>
            </w:r>
          </w:p>
          <w:p w14:paraId="05D985A3" w14:textId="77777777" w:rsidR="004428CF" w:rsidRPr="005A3EA5" w:rsidRDefault="004428CF">
            <w:pPr>
              <w:pStyle w:val="PL"/>
            </w:pPr>
            <w:r w:rsidRPr="005A3EA5">
              <w:rPr>
                <w:lang w:eastAsia="ko-KR"/>
              </w:rPr>
              <w:t xml:space="preserve">  </w:t>
            </w:r>
            <w:r w:rsidRPr="005A3EA5">
              <w:t xml:space="preserve"> IF Media Type is present THEN</w:t>
            </w:r>
          </w:p>
          <w:p w14:paraId="04E86A47" w14:textId="77777777" w:rsidR="004428CF" w:rsidRPr="005A3EA5" w:rsidRDefault="004428CF">
            <w:pPr>
              <w:pStyle w:val="PL"/>
            </w:pPr>
            <w:r w:rsidRPr="005A3EA5">
              <w:rPr>
                <w:lang w:eastAsia="ko-KR"/>
              </w:rPr>
              <w:t xml:space="preserve">   </w:t>
            </w:r>
            <w:r w:rsidRPr="005A3EA5">
              <w:t xml:space="preserve">   CASE Media Type OF</w:t>
            </w:r>
          </w:p>
          <w:p w14:paraId="6341D1C6" w14:textId="66F54CC7" w:rsidR="004428CF" w:rsidRPr="00DB0624" w:rsidRDefault="004428CF">
            <w:pPr>
              <w:pStyle w:val="PL"/>
            </w:pPr>
            <w:r w:rsidRPr="005A3EA5">
              <w:rPr>
                <w:lang w:eastAsia="ko-KR"/>
              </w:rPr>
              <w:t xml:space="preserve">   </w:t>
            </w:r>
            <w:r w:rsidRPr="005A3EA5">
              <w:t xml:space="preserve">    </w:t>
            </w:r>
            <w:r w:rsidR="005A3EA5">
              <w:t>"</w:t>
            </w:r>
            <w:r w:rsidRPr="001F31A0">
              <w:t>audio</w:t>
            </w:r>
            <w:r w:rsidR="005A3EA5">
              <w:t>"</w:t>
            </w:r>
            <w:r w:rsidRPr="001F31A0">
              <w:t>:    5QI := 1;</w:t>
            </w:r>
          </w:p>
          <w:p w14:paraId="6F198AAB" w14:textId="76E842D1" w:rsidR="004428CF" w:rsidRPr="00DB0624" w:rsidRDefault="004428CF">
            <w:pPr>
              <w:pStyle w:val="PL"/>
            </w:pPr>
            <w:r w:rsidRPr="00053C72">
              <w:rPr>
                <w:lang w:eastAsia="ko-KR"/>
              </w:rPr>
              <w:t xml:space="preserve">   </w:t>
            </w:r>
            <w:r w:rsidRPr="00053C72">
              <w:t xml:space="preserve">    </w:t>
            </w:r>
            <w:r w:rsidR="005A3EA5">
              <w:t>"</w:t>
            </w:r>
            <w:r w:rsidRPr="001F31A0">
              <w:t>video</w:t>
            </w:r>
            <w:r w:rsidR="005A3EA5">
              <w:t>"</w:t>
            </w:r>
            <w:r w:rsidRPr="001F31A0">
              <w:t>:    5QI := 2;</w:t>
            </w:r>
          </w:p>
          <w:p w14:paraId="41E9B7FC" w14:textId="202B6E39" w:rsidR="004428CF" w:rsidRPr="00DB0624" w:rsidRDefault="004428CF">
            <w:pPr>
              <w:pStyle w:val="PL"/>
            </w:pPr>
            <w:r w:rsidRPr="00053C72">
              <w:rPr>
                <w:lang w:eastAsia="ko-KR"/>
              </w:rPr>
              <w:t xml:space="preserve">   </w:t>
            </w:r>
            <w:r w:rsidRPr="00053C72">
              <w:t xml:space="preserve">    </w:t>
            </w:r>
            <w:r w:rsidR="005A3EA5">
              <w:t>"</w:t>
            </w:r>
            <w:r w:rsidRPr="001F31A0">
              <w:t>application</w:t>
            </w:r>
            <w:r w:rsidR="005A3EA5">
              <w:t>"</w:t>
            </w:r>
            <w:r w:rsidRPr="001F31A0">
              <w:t>: 5QI := 1 OR 2;</w:t>
            </w:r>
          </w:p>
          <w:p w14:paraId="3E440DBF" w14:textId="77777777" w:rsidR="004428CF" w:rsidRPr="00053C72" w:rsidRDefault="004428CF">
            <w:pPr>
              <w:pStyle w:val="PL"/>
            </w:pPr>
            <w:r w:rsidRPr="00053C72">
              <w:t>/* NOTE: include new media types here */</w:t>
            </w:r>
          </w:p>
          <w:p w14:paraId="53D03200" w14:textId="77777777" w:rsidR="004428CF" w:rsidRPr="005A3EA5" w:rsidRDefault="004428CF">
            <w:pPr>
              <w:pStyle w:val="PL"/>
            </w:pPr>
          </w:p>
          <w:p w14:paraId="751B0D21" w14:textId="77777777" w:rsidR="004428CF" w:rsidRPr="005A3EA5" w:rsidRDefault="004428CF">
            <w:pPr>
              <w:pStyle w:val="PL"/>
            </w:pPr>
            <w:r w:rsidRPr="005A3EA5">
              <w:rPr>
                <w:lang w:eastAsia="ko-KR"/>
              </w:rPr>
              <w:t xml:space="preserve">   </w:t>
            </w:r>
            <w:r w:rsidRPr="005A3EA5">
              <w:t xml:space="preserve">    OTHERWISE:   5QI := 9;</w:t>
            </w:r>
          </w:p>
          <w:p w14:paraId="29D390BE" w14:textId="77777777" w:rsidR="004428CF" w:rsidRPr="005A3EA5" w:rsidRDefault="004428CF">
            <w:pPr>
              <w:pStyle w:val="PL"/>
            </w:pPr>
            <w:r w:rsidRPr="005A3EA5">
              <w:rPr>
                <w:lang w:eastAsia="ko-KR"/>
              </w:rPr>
              <w:t xml:space="preserve">   </w:t>
            </w:r>
            <w:r w:rsidRPr="005A3EA5">
              <w:t xml:space="preserve">     /*e.g. for TCP-based generic traffic */</w:t>
            </w:r>
          </w:p>
          <w:p w14:paraId="34649647" w14:textId="77777777" w:rsidR="004428CF" w:rsidRPr="005A3EA5" w:rsidRDefault="004428CF">
            <w:pPr>
              <w:pStyle w:val="PL"/>
            </w:pPr>
          </w:p>
          <w:p w14:paraId="11E5DFB0" w14:textId="77777777" w:rsidR="004428CF" w:rsidRPr="005A3EA5" w:rsidRDefault="004428CF">
            <w:pPr>
              <w:pStyle w:val="PL"/>
              <w:rPr>
                <w:lang w:eastAsia="ko-KR"/>
              </w:rPr>
            </w:pPr>
            <w:r w:rsidRPr="005A3EA5">
              <w:rPr>
                <w:lang w:eastAsia="ko-KR"/>
              </w:rPr>
              <w:t xml:space="preserve">   </w:t>
            </w:r>
            <w:r w:rsidRPr="005A3EA5">
              <w:t xml:space="preserve">   END;</w:t>
            </w:r>
          </w:p>
          <w:p w14:paraId="3AC317C3" w14:textId="77777777" w:rsidR="004428CF" w:rsidRPr="005A3EA5" w:rsidRDefault="004428CF">
            <w:pPr>
              <w:pStyle w:val="PL"/>
              <w:rPr>
                <w:lang w:eastAsia="ko-KR"/>
              </w:rPr>
            </w:pPr>
            <w:r w:rsidRPr="005A3EA5">
              <w:rPr>
                <w:lang w:eastAsia="ko-KR"/>
              </w:rPr>
              <w:t xml:space="preserve">  </w:t>
            </w:r>
            <w:r w:rsidRPr="005A3EA5">
              <w:t>ENDIF;</w:t>
            </w:r>
          </w:p>
          <w:p w14:paraId="69736FD9" w14:textId="77777777" w:rsidR="004428CF" w:rsidRPr="005A3EA5" w:rsidRDefault="004428CF">
            <w:pPr>
              <w:pStyle w:val="PL"/>
            </w:pPr>
            <w:r w:rsidRPr="005A3EA5">
              <w:t>ENDIF;</w:t>
            </w:r>
          </w:p>
          <w:p w14:paraId="0C96DA23" w14:textId="77777777" w:rsidR="004428CF" w:rsidRPr="005A3EA5" w:rsidRDefault="004428CF">
            <w:pPr>
              <w:pStyle w:val="PL"/>
              <w:rPr>
                <w:lang w:eastAsia="ko-KR"/>
              </w:rPr>
            </w:pPr>
          </w:p>
          <w:p w14:paraId="123B1F53" w14:textId="7E76D36C"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012D65E2" w14:textId="77777777" w:rsidR="004428CF" w:rsidRPr="00053C72" w:rsidRDefault="004428CF">
            <w:pPr>
              <w:pStyle w:val="PL"/>
            </w:pPr>
            <w:r w:rsidRPr="00053C72">
              <w:t xml:space="preserve">  5QI = MAX[5QI, previous 5QI]</w:t>
            </w:r>
          </w:p>
          <w:p w14:paraId="45AA4174" w14:textId="77777777" w:rsidR="004428CF" w:rsidRPr="005A3EA5" w:rsidRDefault="004428CF">
            <w:pPr>
              <w:pStyle w:val="PL"/>
              <w:rPr>
                <w:rFonts w:cs="Courier New"/>
              </w:rPr>
            </w:pPr>
            <w:r w:rsidRPr="005A3EA5">
              <w:t>ENDIF ;</w:t>
            </w:r>
          </w:p>
          <w:p w14:paraId="2F9DDB61" w14:textId="77777777" w:rsidR="004428CF" w:rsidRPr="005A3EA5" w:rsidRDefault="004428CF">
            <w:pPr>
              <w:pStyle w:val="PL"/>
            </w:pPr>
          </w:p>
        </w:tc>
      </w:tr>
      <w:tr w:rsidR="004428CF" w:rsidRPr="005A3EA5" w14:paraId="45A0B93C" w14:textId="77777777" w:rsidTr="002A6E16">
        <w:trPr>
          <w:jc w:val="center"/>
        </w:trPr>
        <w:tc>
          <w:tcPr>
            <w:tcW w:w="9738" w:type="dxa"/>
            <w:gridSpan w:val="2"/>
            <w:shd w:val="clear" w:color="auto" w:fill="FFFFFF"/>
          </w:tcPr>
          <w:p w14:paraId="56BF41A9" w14:textId="77777777" w:rsidR="004428CF" w:rsidRPr="005A3EA5" w:rsidRDefault="004428CF">
            <w:pPr>
              <w:pStyle w:val="TAN"/>
            </w:pPr>
            <w:r w:rsidRPr="005A3EA5">
              <w:lastRenderedPageBreak/>
              <w:t>NOTE 1:</w:t>
            </w:r>
            <w:r w:rsidRPr="005A3EA5">
              <w:tab/>
              <w:t>The 5QI assigned to a RTCP IP flow is the same as for the corresponding RTP media IP flow.</w:t>
            </w:r>
          </w:p>
          <w:p w14:paraId="0246E044" w14:textId="77777777" w:rsidR="004428CF" w:rsidRPr="005A3EA5" w:rsidRDefault="004428CF">
            <w:pPr>
              <w:pStyle w:val="TAN"/>
            </w:pPr>
            <w:r w:rsidRPr="005A3EA5">
              <w:t>NOTE 2:</w:t>
            </w:r>
            <w:r w:rsidRPr="005A3EA5">
              <w:tab/>
              <w:t>When audio or video IP flow(s) are removed from a session, the 5QI shall keep the originally assigned value.</w:t>
            </w:r>
          </w:p>
          <w:p w14:paraId="74164B72" w14:textId="77777777" w:rsidR="004428CF" w:rsidRPr="005A3EA5" w:rsidRDefault="004428CF">
            <w:pPr>
              <w:pStyle w:val="TAN"/>
            </w:pPr>
            <w:r w:rsidRPr="005A3EA5">
              <w:t>NOTE 3:</w:t>
            </w:r>
            <w:r w:rsidRPr="005A3EA5">
              <w:tab/>
              <w:t>When audio or video IP flow(s) are added to a session, the PCF shall derive the 5QI taking into account the already existing media IP flow(s) within the session.</w:t>
            </w:r>
          </w:p>
          <w:p w14:paraId="16593DD8" w14:textId="77777777" w:rsidR="004428CF" w:rsidRPr="005A3EA5" w:rsidRDefault="004428CF">
            <w:pPr>
              <w:pStyle w:val="TAN"/>
            </w:pPr>
            <w:r w:rsidRPr="005A3EA5">
              <w:t>NOTE 4:</w:t>
            </w:r>
            <w:r w:rsidRPr="005A3EA5">
              <w:tab/>
              <w:t>The encoding of the service information is defined in 3GPP TS 29.214 [18] and 3GPP TS 29.201 [15]. If AVPs are omitted within a Media Component Description or Media Subcomponent of the service information, the corresponding information from previous service information shall be used, as specified in 3GPP TS 29.214 [18] and 3GPP TS 29.201 [15].</w:t>
            </w:r>
          </w:p>
          <w:p w14:paraId="78A64163" w14:textId="77777777" w:rsidR="004428CF" w:rsidRPr="005A3EA5" w:rsidRDefault="004428CF">
            <w:pPr>
              <w:pStyle w:val="TAN"/>
            </w:pPr>
            <w:r w:rsidRPr="005A3EA5">
              <w:t>NOTE 5:</w:t>
            </w:r>
            <w:r w:rsidRPr="005A3EA5">
              <w:tab/>
              <w:t>3GPP TS 26.234 [19], 3GPP TS 26.114 [14], 3GPP2 C.S0046 [20], and 3GPP2 C.S0055 [21] contain examples of QoS parameters for codecs of interest. The support of any codec specific algorithm in the PCF is optional.</w:t>
            </w:r>
          </w:p>
          <w:p w14:paraId="1D275C77" w14:textId="77777777" w:rsidR="004428CF" w:rsidRPr="005A3EA5" w:rsidRDefault="004428CF">
            <w:pPr>
              <w:pStyle w:val="TAN"/>
            </w:pPr>
            <w:r w:rsidRPr="005A3EA5">
              <w:t>NOTE 6:</w:t>
            </w:r>
            <w:r w:rsidRPr="005A3EA5">
              <w:tab/>
              <w:t>Authorized Guaranteed Data Rate DL and UL shall not be derived for non-GBR 5QI values.</w:t>
            </w:r>
          </w:p>
          <w:p w14:paraId="0A13117B" w14:textId="77777777" w:rsidR="004428CF" w:rsidRPr="005A3EA5" w:rsidRDefault="004428CF">
            <w:pPr>
              <w:pStyle w:val="TAN"/>
            </w:pPr>
            <w:r w:rsidRPr="005A3EA5">
              <w:t>NOTE 7:</w:t>
            </w:r>
            <w:r w:rsidRPr="005A3EA5">
              <w:tab/>
              <w:t>Recommended 5QI values for standardised 5QI characteristics are shown in table 5.7.4-1 in 3GPP TS 23.501 [2].</w:t>
            </w:r>
          </w:p>
          <w:p w14:paraId="189263C4" w14:textId="77777777" w:rsidR="004428CF" w:rsidRPr="005A3EA5" w:rsidRDefault="004428CF">
            <w:pPr>
              <w:pStyle w:val="TAN"/>
            </w:pPr>
            <w:r w:rsidRPr="005A3EA5">
              <w:t>NOTE 8:</w:t>
            </w:r>
            <w:r w:rsidRPr="005A3EA5">
              <w:tab/>
              <w:t>The PCF may be configured with operator specific preconditions for setting the Authorized Guaranteed Data Rate lower than the corresponding Maximum Authorized Data Rate.</w:t>
            </w:r>
          </w:p>
          <w:p w14:paraId="430A2600" w14:textId="77777777" w:rsidR="004428CF" w:rsidRPr="005A3EA5" w:rsidRDefault="004428CF">
            <w:pPr>
              <w:pStyle w:val="TAN"/>
            </w:pPr>
            <w:r w:rsidRPr="005A3EA5">
              <w:t>NOTE 9:</w:t>
            </w:r>
            <w:r w:rsidRPr="005A3EA5">
              <w:tab/>
              <w:t>For certain services (e.g. DASH services according to 3GPP TS 26.247 [17]), the AF may also provide a minimum required bandwidth so that the PCF can derive an Authorized Guaranteed Data Rate lower than the Maximum Authorized Data Rate.</w:t>
            </w:r>
          </w:p>
          <w:p w14:paraId="7760B8FF" w14:textId="77777777" w:rsidR="004428CF" w:rsidRPr="005A3EA5" w:rsidRDefault="004428CF">
            <w:pPr>
              <w:pStyle w:val="TAN"/>
            </w:pPr>
            <w:r w:rsidRPr="005A3EA5">
              <w:t>NOTE 10:</w:t>
            </w:r>
            <w:r w:rsidRPr="005A3EA5">
              <w:tab/>
              <w:t>For 5GS, the PCF shall assign an Authorized Guaranteed Data Rate UL/DL value within the limit supported by the serving network.</w:t>
            </w:r>
          </w:p>
          <w:p w14:paraId="54A5F729" w14:textId="77777777" w:rsidR="004428CF" w:rsidRPr="005A3EA5" w:rsidRDefault="004428CF">
            <w:pPr>
              <w:pStyle w:val="TAN"/>
            </w:pPr>
            <w:r w:rsidRPr="005A3EA5">
              <w:t>NOTE 11:</w:t>
            </w:r>
            <w:r w:rsidRPr="005A3EA5">
              <w:tab/>
              <w:t>The MPS specific algorithm shall consider various inputs, including the received MPS Identifier and Reservation Priority, for deriving the 5QI.</w:t>
            </w:r>
          </w:p>
          <w:p w14:paraId="7E07C8B7" w14:textId="77777777" w:rsidR="004428CF" w:rsidRPr="005A3EA5" w:rsidRDefault="004428CF">
            <w:pPr>
              <w:pStyle w:val="TAN"/>
            </w:pPr>
            <w:r w:rsidRPr="005A3EA5">
              <w:t>NOTE 12:</w:t>
            </w:r>
            <w:r w:rsidRPr="005A3EA5">
              <w:tab/>
              <w:t>When multiple codecs are supported per media stream (e.g. as part of multi-stream multiparty conferencing media handling are negotiated as described in 3GPP TS 26.114 [14]) the codec specific algorithm shall consider the bandwidth related to each codec when calculating the total bandwidth.</w:t>
            </w:r>
          </w:p>
          <w:p w14:paraId="0BAC191B" w14:textId="77777777" w:rsidR="004428CF" w:rsidRPr="005A3EA5" w:rsidRDefault="004428CF">
            <w:pPr>
              <w:pStyle w:val="TAN"/>
            </w:pPr>
            <w:r w:rsidRPr="005A3EA5">
              <w:t>NOTE 13:</w:t>
            </w:r>
            <w:r w:rsidRPr="005A3EA5">
              <w:tab/>
              <w:t>3GPP TS 26.114 [14] contains examples of how the Authorized Guaranteed Data Rate and Maximum Authorized Data Rate are assumed to be derived for multi-party multimedia conference media handling support. The support of this behaviour is optional.</w:t>
            </w:r>
          </w:p>
          <w:p w14:paraId="644BE7C4" w14:textId="2F99D384" w:rsidR="004428CF" w:rsidRPr="00053C72" w:rsidRDefault="004428CF">
            <w:pPr>
              <w:pStyle w:val="TAN"/>
            </w:pPr>
            <w:r w:rsidRPr="005A3EA5">
              <w:t>NOTE 14:</w:t>
            </w:r>
            <w:r w:rsidRPr="005A3EA5">
              <w:tab/>
              <w:t xml:space="preserve">The PCF may authorize a non-standardized 5QI with explicitly signalled QoS characteristics as defined in </w:t>
            </w:r>
            <w:r w:rsidR="005A3EA5">
              <w:t>clause</w:t>
            </w:r>
            <w:r w:rsidRPr="001F31A0">
              <w:t> 4.2.6.6.3 of 3GPP TS 29.512 [9]</w:t>
            </w:r>
            <w:r w:rsidRPr="00DB0624">
              <w:t xml:space="preserve"> or may assign QoS characteristics (e.g. Priority Level, Averaging Window, and Maximum Data Burst Volume) to be used instead of the default QoS characteristics associated with a standardised 5QI value as shown in table 5.7.4-1 in 3GPP TS 23.501 [2].</w:t>
            </w:r>
          </w:p>
          <w:p w14:paraId="4F072491" w14:textId="77777777" w:rsidR="004428CF" w:rsidRPr="005A3EA5" w:rsidRDefault="004428CF">
            <w:pPr>
              <w:pStyle w:val="TAN"/>
            </w:pPr>
            <w:r w:rsidRPr="005A3EA5">
              <w:t>NOTE 15:</w:t>
            </w:r>
            <w:r w:rsidRPr="005A3EA5">
              <w:rPr>
                <w:lang w:eastAsia="ko-KR"/>
              </w:rPr>
              <w:tab/>
            </w:r>
            <w:r w:rsidRPr="005A3EA5">
              <w:t>In a network where SRVCC is enabled, the 5QI=1 shall be used for IMS services in accordance to 3GPP TS 23.216 [</w:t>
            </w:r>
            <w:r w:rsidRPr="005A3EA5">
              <w:rPr>
                <w:lang w:eastAsia="ko-KR"/>
              </w:rPr>
              <w:t>44</w:t>
            </w:r>
            <w:r w:rsidRPr="005A3EA5">
              <w:t xml:space="preserve">]. Non-IMS services using 5QI=1 may suffer service interruption and/or inconsistent service experience if SRVCC is triggered. Triggering SRVCC for </w:t>
            </w:r>
            <w:r w:rsidRPr="005A3EA5">
              <w:rPr>
                <w:lang w:eastAsia="en-GB"/>
              </w:rPr>
              <w:t>WebRTC</w:t>
            </w:r>
            <w:r w:rsidRPr="005A3EA5">
              <w:t xml:space="preserve"> IMS session will cause service interruption and/or inconsistent service experience when using 5QI=1. Operator policy (e.g. use of specific AF application identifier) may be used to avoid using 5QI 1 for a voice service, e.g. WebRTC IMS session.</w:t>
            </w:r>
          </w:p>
          <w:p w14:paraId="6012AAC3" w14:textId="77777777" w:rsidR="004428CF" w:rsidRPr="005A3EA5" w:rsidRDefault="004428CF">
            <w:pPr>
              <w:pStyle w:val="TAN"/>
            </w:pPr>
            <w:r w:rsidRPr="005A3EA5">
              <w:t>NOTE 16:</w:t>
            </w:r>
            <w:r w:rsidRPr="005A3EA5">
              <w:tab/>
              <w:t>The "live" uplink streaming algorithm may consider various inputs, including the received FLUS-Identifier AVP, Desired-Max-Latency AVP, Desired-Max-Loss AVP, AF-Application-Identifier and Media-Type AVP for deriving the 5QI. When Desired-Max-Latency AVP and/or Desired-Max-Loss AVP are present, non-authority 5QI mapping may be done according to table 5.7.4-1 in 3GPP TS 23.501 [2].</w:t>
            </w:r>
          </w:p>
          <w:p w14:paraId="6135A6D0" w14:textId="77777777" w:rsidR="004428CF" w:rsidRPr="005A3EA5" w:rsidRDefault="004428CF">
            <w:pPr>
              <w:pStyle w:val="TAN"/>
            </w:pPr>
            <w:r w:rsidRPr="005A3EA5">
              <w:t>NOTE 17:</w:t>
            </w:r>
            <w:r w:rsidRPr="005A3EA5">
              <w:tab/>
              <w:t xml:space="preserve">The algorithm to support applications with specific QoS hints (e.g. </w:t>
            </w:r>
            <w:r w:rsidRPr="005A3EA5">
              <w:rPr>
                <w:rFonts w:cs="Arial"/>
              </w:rPr>
              <w:t>loss and/or latency demands</w:t>
            </w:r>
            <w:r w:rsidRPr="005A3EA5">
              <w:t>) may consider various inputs, including the received Desired-Max-Latency AVP, Desired-Max-Loss AVP and AF-Application-Identifier AVP for deriving the 5QI, as shown in table E.0 in 3GPP TS 26.114 [14]. Non-authority 5QI mapping may be done according to table 5.7.4-1 in 3GPP TS 23.501 [2].</w:t>
            </w:r>
          </w:p>
          <w:p w14:paraId="472DDDBF" w14:textId="486A3D0A" w:rsidR="00E464DF" w:rsidRPr="005A3EA5" w:rsidRDefault="00C42209">
            <w:pPr>
              <w:pStyle w:val="TAN"/>
            </w:pPr>
            <w:r w:rsidRPr="005A3EA5">
              <w:t>NOTE </w:t>
            </w:r>
            <w:r w:rsidR="004212DE" w:rsidRPr="005A3EA5">
              <w:t>18</w:t>
            </w:r>
            <w:r w:rsidRPr="005A3EA5">
              <w:t xml:space="preserve">: </w:t>
            </w:r>
            <w:r w:rsidRPr="005A3EA5">
              <w:tab/>
              <w:t>Operator specific policies may consider access information for policy decision. E.g., in a network where the PDU session can be carried over NR satellite access or satellite backhaul, the PCF may take this information into account (together with any delay requirements provided by the AF) to determine the applicable policy decision, as e.g. the 5QI value.</w:t>
            </w:r>
          </w:p>
        </w:tc>
      </w:tr>
    </w:tbl>
    <w:p w14:paraId="41EF0C43" w14:textId="77777777" w:rsidR="004428CF" w:rsidRPr="005A3EA5" w:rsidRDefault="004428CF">
      <w:pPr>
        <w:rPr>
          <w:lang w:eastAsia="ko-KR"/>
        </w:rPr>
      </w:pPr>
    </w:p>
    <w:p w14:paraId="0AB63B89" w14:textId="77777777" w:rsidR="004428CF" w:rsidRPr="005A3EA5" w:rsidRDefault="004428CF">
      <w:pPr>
        <w:rPr>
          <w:lang w:eastAsia="ja-JP"/>
        </w:rPr>
      </w:pPr>
      <w:r w:rsidRPr="005A3EA5">
        <w:rPr>
          <w:lang w:eastAsia="ja-JP"/>
        </w:rPr>
        <w:t>The PCF should per ongoing session store the Authorized QoS parameters for each service data flow or bidirectional combination of service data flows (as described within a Media Subcomponent).</w:t>
      </w:r>
    </w:p>
    <w:p w14:paraId="0C16BE68" w14:textId="77777777" w:rsidR="004428CF" w:rsidRPr="005A3EA5" w:rsidRDefault="004428CF">
      <w:pPr>
        <w:rPr>
          <w:lang w:eastAsia="ja-JP"/>
        </w:rPr>
      </w:pPr>
      <w:r w:rsidRPr="005A3EA5">
        <w:rPr>
          <w:lang w:eastAsia="ja-JP"/>
        </w:rPr>
        <w:t>If the PCF provides a QoS information</w:t>
      </w:r>
      <w:r w:rsidRPr="005A3EA5">
        <w:t xml:space="preserve"> associated to a PCC rule</w:t>
      </w:r>
      <w:r w:rsidRPr="005A3EA5">
        <w:rPr>
          <w:lang w:eastAsia="ja-JP"/>
        </w:rPr>
        <w:t xml:space="preserve"> it may apply the rules in </w:t>
      </w:r>
      <w:r w:rsidRPr="00053C72">
        <w:rPr>
          <w:lang w:eastAsia="ja-JP"/>
        </w:rPr>
        <w:t>table 7.3.2-2 to combine the Authorized QoS per service data flow or bidirectional combination o</w:t>
      </w:r>
      <w:r w:rsidRPr="005A3EA5">
        <w:rPr>
          <w:lang w:eastAsia="ja-JP"/>
        </w:rPr>
        <w:t xml:space="preserve">f service data flows (as derived according to </w:t>
      </w:r>
      <w:r w:rsidRPr="00053C72">
        <w:rPr>
          <w:lang w:eastAsia="ja-JP"/>
        </w:rPr>
        <w:t>table 7.3.2-1) for all service data flows described by the corresponding PCC rule.</w:t>
      </w:r>
    </w:p>
    <w:p w14:paraId="47C9DA52" w14:textId="77777777" w:rsidR="00327DA6" w:rsidRDefault="004428CF" w:rsidP="00327DA6">
      <w:pPr>
        <w:rPr>
          <w:lang w:eastAsia="ja-JP"/>
        </w:rPr>
      </w:pPr>
      <w:r w:rsidRPr="005A3EA5">
        <w:rPr>
          <w:lang w:eastAsia="ja-JP"/>
        </w:rPr>
        <w:t>If the PCF provides a QoS information</w:t>
      </w:r>
      <w:r w:rsidRPr="005A3EA5">
        <w:t xml:space="preserve"> associated to a PDU session (i.e. QoS flow with default QoS rule), </w:t>
      </w:r>
      <w:r w:rsidRPr="005A3EA5">
        <w:rPr>
          <w:lang w:eastAsia="ja-JP"/>
        </w:rPr>
        <w:t xml:space="preserve">it may apply the rules in </w:t>
      </w:r>
      <w:r w:rsidRPr="00053C72">
        <w:rPr>
          <w:lang w:eastAsia="ja-JP"/>
        </w:rPr>
        <w:t xml:space="preserve">table 7.3.2-2 to combine the Authorized QoS per service data flow or bidirectional combination of service data flows (as derived according to table 7.3.2-1) for all service data flows allowed to be transported within the PDU session. It is recommended </w:t>
      </w:r>
      <w:r w:rsidRPr="005A3EA5">
        <w:rPr>
          <w:lang w:eastAsia="ja-JP"/>
        </w:rPr>
        <w:t xml:space="preserve">that the rules in </w:t>
      </w:r>
      <w:r w:rsidRPr="00053C72">
        <w:rPr>
          <w:lang w:eastAsia="ja-JP"/>
        </w:rPr>
        <w:t>table 7.3.2-2 are applied for all service data flows with corresponding AF session. The PCF may increase the authorized QoS further to take into account the requirements of predefined PCC rules without ongoing AF sessions.</w:t>
      </w:r>
    </w:p>
    <w:p w14:paraId="5F9341C5" w14:textId="76CECA60" w:rsidR="004428CF" w:rsidRPr="005A3EA5" w:rsidRDefault="00327DA6" w:rsidP="008047A3">
      <w:pPr>
        <w:pStyle w:val="NO"/>
        <w:rPr>
          <w:lang w:eastAsia="ko-KR"/>
        </w:rPr>
      </w:pPr>
      <w:r>
        <w:rPr>
          <w:lang w:eastAsia="ja-JP"/>
        </w:rPr>
        <w:lastRenderedPageBreak/>
        <w:t>NOTE 1:</w:t>
      </w:r>
      <w:r>
        <w:rPr>
          <w:lang w:eastAsia="ja-JP"/>
        </w:rPr>
        <w:tab/>
        <w:t xml:space="preserve">For home-routed scenarios, if </w:t>
      </w:r>
      <w:r>
        <w:t>the "VPLMN-QoS-Control" feature as defined in 3GPP</w:t>
      </w:r>
      <w:r>
        <w:rPr>
          <w:lang w:eastAsia="ja-JP"/>
        </w:rPr>
        <w:t> </w:t>
      </w:r>
      <w:r>
        <w:t>TS</w:t>
      </w:r>
      <w:r>
        <w:rPr>
          <w:lang w:eastAsia="ja-JP"/>
        </w:rPr>
        <w:t> </w:t>
      </w:r>
      <w:r>
        <w:t>29.512</w:t>
      </w:r>
      <w:r>
        <w:rPr>
          <w:lang w:eastAsia="ja-JP"/>
        </w:rPr>
        <w:t> </w:t>
      </w:r>
      <w:r>
        <w:t>[9] is supported, if the PCF applies the rules in</w:t>
      </w:r>
      <w:r w:rsidRPr="00397666">
        <w:rPr>
          <w:lang w:eastAsia="ja-JP"/>
        </w:rPr>
        <w:t xml:space="preserve"> </w:t>
      </w:r>
      <w:r>
        <w:rPr>
          <w:lang w:eastAsia="ja-JP"/>
        </w:rPr>
        <w:t>table 7.3.2-2 to calculate the authorized QoS to be transported within the PDU session,</w:t>
      </w:r>
      <w:r>
        <w:t xml:space="preserve"> the PCF can adapt the authorized QoS associated to the PDU session to take into account the values that can be accepted by the VPLMN.</w:t>
      </w:r>
    </w:p>
    <w:p w14:paraId="2F4EFFEE" w14:textId="29C47914" w:rsidR="004428CF" w:rsidRPr="005A3EA5" w:rsidRDefault="004428CF">
      <w:pPr>
        <w:pStyle w:val="NO"/>
        <w:rPr>
          <w:lang w:eastAsia="ko-KR"/>
        </w:rPr>
      </w:pPr>
      <w:r w:rsidRPr="005A3EA5">
        <w:rPr>
          <w:lang w:eastAsia="ja-JP"/>
        </w:rPr>
        <w:t>NOTE </w:t>
      </w:r>
      <w:r w:rsidR="00327DA6">
        <w:rPr>
          <w:lang w:eastAsia="ja-JP"/>
        </w:rPr>
        <w:t>2</w:t>
      </w:r>
      <w:r w:rsidRPr="005A3EA5">
        <w:rPr>
          <w:lang w:eastAsia="ja-JP"/>
        </w:rPr>
        <w:t>:</w:t>
      </w:r>
      <w:r w:rsidRPr="005A3EA5">
        <w:rPr>
          <w:lang w:eastAsia="ja-JP"/>
        </w:rPr>
        <w:tab/>
        <w:t xml:space="preserve">QoS Information related to Maximum Authorized UL/DL Data Rate provided at PDU session level is not derived based on mapping tables in this </w:t>
      </w:r>
      <w:r w:rsidR="005A3EA5">
        <w:rPr>
          <w:lang w:eastAsia="ja-JP"/>
        </w:rPr>
        <w:t>clause</w:t>
      </w:r>
      <w:r w:rsidRPr="001F31A0">
        <w:rPr>
          <w:lang w:eastAsia="ja-JP"/>
        </w:rPr>
        <w:t>, but based on subscription and operator specific policies.</w:t>
      </w:r>
    </w:p>
    <w:p w14:paraId="04BD0D61" w14:textId="7165B3E1" w:rsidR="004428CF" w:rsidRPr="005A3EA5" w:rsidRDefault="004428CF">
      <w:pPr>
        <w:pStyle w:val="NO"/>
        <w:rPr>
          <w:lang w:eastAsia="ko-KR"/>
        </w:rPr>
      </w:pPr>
      <w:r w:rsidRPr="005A3EA5">
        <w:rPr>
          <w:lang w:eastAsia="ja-JP"/>
        </w:rPr>
        <w:t>NOTE </w:t>
      </w:r>
      <w:r w:rsidR="00327DA6">
        <w:rPr>
          <w:lang w:eastAsia="ja-JP"/>
        </w:rPr>
        <w:t>3</w:t>
      </w:r>
      <w:r w:rsidRPr="005A3EA5">
        <w:rPr>
          <w:lang w:eastAsia="ja-JP"/>
        </w:rPr>
        <w:t>:</w:t>
      </w:r>
      <w:r w:rsidRPr="005A3EA5">
        <w:rPr>
          <w:lang w:eastAsia="ja-JP"/>
        </w:rPr>
        <w:tab/>
        <w:t xml:space="preserve">ARP is always calculated at PCC rule level according to </w:t>
      </w:r>
      <w:r w:rsidRPr="00053C72">
        <w:rPr>
          <w:lang w:eastAsia="ja-JP"/>
        </w:rPr>
        <w:t>table 7.3.2-2.</w:t>
      </w:r>
    </w:p>
    <w:p w14:paraId="63B6F364" w14:textId="65B2A0BE"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7.3.2-2: Rules for calculating the Maximum Authorized/Guaranteed Data Rates</w:t>
      </w:r>
      <w:r w:rsidR="004428CF" w:rsidRPr="00152EA0">
        <w:rPr>
          <w:lang w:eastAsia="ko-KR"/>
        </w:rPr>
        <w:t>,</w:t>
      </w:r>
      <w:r w:rsidR="004428CF"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4428CF" w:rsidRPr="005A3EA5" w14:paraId="6C4E4A09" w14:textId="77777777" w:rsidTr="002A6E16">
        <w:trPr>
          <w:cantSplit/>
          <w:jc w:val="center"/>
        </w:trPr>
        <w:tc>
          <w:tcPr>
            <w:tcW w:w="1701" w:type="dxa"/>
            <w:shd w:val="clear" w:color="auto" w:fill="C0C0C0"/>
          </w:tcPr>
          <w:p w14:paraId="7CA42328" w14:textId="77777777" w:rsidR="004428CF" w:rsidRPr="005A3EA5" w:rsidRDefault="004428CF">
            <w:pPr>
              <w:pStyle w:val="TAH"/>
            </w:pPr>
            <w:r w:rsidRPr="00053C72">
              <w:t>Authorized QoS Parameter</w:t>
            </w:r>
          </w:p>
        </w:tc>
        <w:tc>
          <w:tcPr>
            <w:tcW w:w="7972" w:type="dxa"/>
            <w:shd w:val="clear" w:color="auto" w:fill="C0C0C0"/>
          </w:tcPr>
          <w:p w14:paraId="3FE5C1F2" w14:textId="77777777" w:rsidR="004428CF" w:rsidRPr="005A3EA5" w:rsidRDefault="004428CF">
            <w:pPr>
              <w:pStyle w:val="TAH"/>
            </w:pPr>
            <w:r w:rsidRPr="005A3EA5">
              <w:t>Calculation Rule</w:t>
            </w:r>
          </w:p>
        </w:tc>
      </w:tr>
      <w:tr w:rsidR="004428CF" w:rsidRPr="005A3EA5" w14:paraId="7B2E6051" w14:textId="77777777" w:rsidTr="002A6E16">
        <w:trPr>
          <w:cantSplit/>
          <w:jc w:val="center"/>
        </w:trPr>
        <w:tc>
          <w:tcPr>
            <w:tcW w:w="1701" w:type="dxa"/>
            <w:shd w:val="clear" w:color="auto" w:fill="FFFFFF"/>
          </w:tcPr>
          <w:p w14:paraId="127B3568" w14:textId="77777777" w:rsidR="004428CF" w:rsidRPr="005A3EA5" w:rsidRDefault="004428CF">
            <w:pPr>
              <w:pStyle w:val="TAL"/>
              <w:rPr>
                <w:b/>
                <w:bCs/>
              </w:rPr>
            </w:pPr>
            <w:r w:rsidRPr="005A3EA5">
              <w:rPr>
                <w:b/>
                <w:bCs/>
              </w:rPr>
              <w:t>Maximum Authorized Data Rate DL and UL</w:t>
            </w:r>
          </w:p>
        </w:tc>
        <w:tc>
          <w:tcPr>
            <w:tcW w:w="7972" w:type="dxa"/>
            <w:shd w:val="clear" w:color="auto" w:fill="FFFFFF"/>
          </w:tcPr>
          <w:p w14:paraId="1BBC8D42" w14:textId="77777777" w:rsidR="004428CF" w:rsidRPr="005A3EA5" w:rsidRDefault="004428CF">
            <w:pPr>
              <w:pStyle w:val="PL"/>
            </w:pPr>
            <w:r w:rsidRPr="005A3EA5">
              <w:t>Maximum Authorized Data Rate DL/UL is the sum of all Maximum Authorized Data Rate DL/UL for all the service data flows or bidirectional combinations of service data flows (as according to table 7.3.2-1).</w:t>
            </w:r>
          </w:p>
          <w:p w14:paraId="2B83D27A" w14:textId="77777777" w:rsidR="004428CF" w:rsidRPr="005A3EA5" w:rsidRDefault="004428CF">
            <w:pPr>
              <w:pStyle w:val="PL"/>
            </w:pPr>
          </w:p>
        </w:tc>
      </w:tr>
      <w:tr w:rsidR="004428CF" w:rsidRPr="005A3EA5" w14:paraId="51BB4FD8" w14:textId="77777777" w:rsidTr="002A6E16">
        <w:trPr>
          <w:cantSplit/>
          <w:jc w:val="center"/>
        </w:trPr>
        <w:tc>
          <w:tcPr>
            <w:tcW w:w="1701" w:type="dxa"/>
            <w:shd w:val="clear" w:color="auto" w:fill="FFFFFF"/>
          </w:tcPr>
          <w:p w14:paraId="3D320700" w14:textId="77777777" w:rsidR="004428CF" w:rsidRPr="005A3EA5" w:rsidRDefault="004428CF">
            <w:pPr>
              <w:pStyle w:val="TAL"/>
              <w:rPr>
                <w:b/>
                <w:bCs/>
              </w:rPr>
            </w:pPr>
            <w:r w:rsidRPr="005A3EA5">
              <w:rPr>
                <w:b/>
                <w:bCs/>
              </w:rPr>
              <w:t>Guaranteed Authorized Data Rate DL and UL</w:t>
            </w:r>
          </w:p>
          <w:p w14:paraId="43436357" w14:textId="77777777" w:rsidR="004428CF" w:rsidRPr="005A3EA5" w:rsidRDefault="004428CF">
            <w:pPr>
              <w:pStyle w:val="TAL"/>
              <w:rPr>
                <w:b/>
                <w:bCs/>
              </w:rPr>
            </w:pPr>
            <w:r w:rsidRPr="005A3EA5">
              <w:rPr>
                <w:b/>
                <w:bCs/>
              </w:rPr>
              <w:t>(NOTE </w:t>
            </w:r>
            <w:r w:rsidRPr="005A3EA5">
              <w:rPr>
                <w:b/>
                <w:bCs/>
                <w:lang w:eastAsia="ko-KR"/>
              </w:rPr>
              <w:t>3</w:t>
            </w:r>
            <w:r w:rsidRPr="005A3EA5">
              <w:rPr>
                <w:b/>
                <w:bCs/>
              </w:rPr>
              <w:t>)</w:t>
            </w:r>
          </w:p>
        </w:tc>
        <w:tc>
          <w:tcPr>
            <w:tcW w:w="7972" w:type="dxa"/>
            <w:shd w:val="clear" w:color="auto" w:fill="FFFFFF"/>
          </w:tcPr>
          <w:p w14:paraId="0B46E05E" w14:textId="77777777" w:rsidR="004428CF" w:rsidRPr="005A3EA5" w:rsidRDefault="004428CF">
            <w:pPr>
              <w:pStyle w:val="PL"/>
            </w:pPr>
          </w:p>
          <w:p w14:paraId="391A2EDF" w14:textId="77777777" w:rsidR="004428CF" w:rsidRPr="005A3EA5" w:rsidRDefault="004428CF">
            <w:pPr>
              <w:pStyle w:val="PL"/>
            </w:pPr>
            <w:r w:rsidRPr="005A3EA5">
              <w:t>Guaranteed Authorized Data Rate DL/UL is the sum of all Guaranteed Authorized Data Rate DL/UL for all the service data flows or bidirectional combinations of service data flows (as according to table 7.3.2-1).</w:t>
            </w:r>
          </w:p>
          <w:p w14:paraId="3C84E7BF" w14:textId="77777777" w:rsidR="004428CF" w:rsidRPr="005A3EA5" w:rsidRDefault="004428CF">
            <w:pPr>
              <w:pStyle w:val="PL"/>
            </w:pPr>
          </w:p>
        </w:tc>
      </w:tr>
      <w:tr w:rsidR="004428CF" w:rsidRPr="005A3EA5" w14:paraId="12374027" w14:textId="77777777" w:rsidTr="002A6E16">
        <w:trPr>
          <w:cantSplit/>
          <w:jc w:val="center"/>
        </w:trPr>
        <w:tc>
          <w:tcPr>
            <w:tcW w:w="1701" w:type="dxa"/>
            <w:shd w:val="clear" w:color="auto" w:fill="FFFFFF"/>
          </w:tcPr>
          <w:p w14:paraId="19F2F9EC" w14:textId="77777777" w:rsidR="004428CF" w:rsidRPr="005A3EA5" w:rsidRDefault="004428CF">
            <w:pPr>
              <w:pStyle w:val="TAL"/>
              <w:rPr>
                <w:b/>
                <w:bCs/>
                <w:lang w:eastAsia="ja-JP"/>
              </w:rPr>
            </w:pPr>
            <w:r w:rsidRPr="005A3EA5">
              <w:rPr>
                <w:b/>
                <w:bCs/>
              </w:rPr>
              <w:t>5QI</w:t>
            </w:r>
          </w:p>
        </w:tc>
        <w:tc>
          <w:tcPr>
            <w:tcW w:w="7972" w:type="dxa"/>
            <w:shd w:val="clear" w:color="auto" w:fill="FFFFFF"/>
          </w:tcPr>
          <w:p w14:paraId="196A8E28" w14:textId="77777777" w:rsidR="004428CF" w:rsidRPr="005A3EA5" w:rsidRDefault="004428CF">
            <w:pPr>
              <w:pStyle w:val="PL"/>
            </w:pPr>
          </w:p>
          <w:p w14:paraId="27DC4995" w14:textId="77777777" w:rsidR="004428CF" w:rsidRPr="005A3EA5" w:rsidRDefault="004428CF">
            <w:pPr>
              <w:pStyle w:val="PL"/>
            </w:pPr>
            <w:r w:rsidRPr="005A3EA5">
              <w:t>5QI = MAX [needed QoS parameters per service data flow or bidirectional combination of service data flows (as operator's defined criteria) among all the service data flows or bidirectional combinations of service data flows.]</w:t>
            </w:r>
          </w:p>
          <w:p w14:paraId="48FFA3AF" w14:textId="77777777" w:rsidR="004428CF" w:rsidRPr="005A3EA5" w:rsidRDefault="004428CF">
            <w:pPr>
              <w:pStyle w:val="PL"/>
            </w:pPr>
          </w:p>
        </w:tc>
      </w:tr>
      <w:tr w:rsidR="004428CF" w:rsidRPr="005A3EA5" w14:paraId="2741B2E6" w14:textId="77777777" w:rsidTr="002A6E16">
        <w:trPr>
          <w:cantSplit/>
          <w:jc w:val="center"/>
        </w:trPr>
        <w:tc>
          <w:tcPr>
            <w:tcW w:w="1701" w:type="dxa"/>
            <w:shd w:val="clear" w:color="auto" w:fill="FFFFFF"/>
          </w:tcPr>
          <w:p w14:paraId="6CA4C7E5" w14:textId="77777777" w:rsidR="004428CF" w:rsidRPr="005A3EA5" w:rsidRDefault="004428CF">
            <w:pPr>
              <w:pStyle w:val="TAL"/>
              <w:rPr>
                <w:b/>
                <w:bCs/>
                <w:lang w:eastAsia="ko-KR"/>
              </w:rPr>
            </w:pPr>
            <w:r w:rsidRPr="005A3EA5">
              <w:rPr>
                <w:b/>
                <w:bCs/>
              </w:rPr>
              <w:t>ARP</w:t>
            </w:r>
          </w:p>
          <w:p w14:paraId="08959115" w14:textId="77777777" w:rsidR="004428CF" w:rsidRPr="005A3EA5" w:rsidRDefault="004428CF">
            <w:pPr>
              <w:pStyle w:val="TAL"/>
              <w:rPr>
                <w:b/>
                <w:bCs/>
                <w:lang w:eastAsia="ko-KR"/>
              </w:rPr>
            </w:pPr>
            <w:r w:rsidRPr="005A3EA5">
              <w:rPr>
                <w:b/>
                <w:bCs/>
                <w:lang w:eastAsia="ko-KR"/>
              </w:rPr>
              <w:t>(NOTE 1)</w:t>
            </w:r>
          </w:p>
        </w:tc>
        <w:tc>
          <w:tcPr>
            <w:tcW w:w="7972" w:type="dxa"/>
            <w:shd w:val="clear" w:color="auto" w:fill="FFFFFF"/>
          </w:tcPr>
          <w:p w14:paraId="6CEB93E4"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49573B0" w14:textId="77777777" w:rsidR="004428CF" w:rsidRPr="005A3EA5" w:rsidRDefault="004428CF">
            <w:pPr>
              <w:pStyle w:val="PL"/>
            </w:pPr>
            <w:r w:rsidRPr="005A3EA5">
              <w:t xml:space="preserve"> ARP:= as defined by operator specific algorithm;</w:t>
            </w:r>
          </w:p>
          <w:p w14:paraId="1483E31C" w14:textId="77777777" w:rsidR="004428CF" w:rsidRPr="005A3EA5" w:rsidRDefault="004428CF">
            <w:pPr>
              <w:pStyle w:val="PL"/>
            </w:pPr>
          </w:p>
          <w:p w14:paraId="22AC572E" w14:textId="77777777" w:rsidR="004428CF" w:rsidRPr="005A3EA5" w:rsidRDefault="004428CF">
            <w:pPr>
              <w:pStyle w:val="PL"/>
            </w:pPr>
            <w:r w:rsidRPr="005A3EA5">
              <w:t>ELSE</w:t>
            </w:r>
            <w:r w:rsidRPr="005A3EA5">
              <w:rPr>
                <w:lang w:eastAsia="ko-KR"/>
              </w:rPr>
              <w:t xml:space="preserve"> </w:t>
            </w:r>
            <w:r w:rsidRPr="005A3EA5">
              <w:t>IF MPS Identifier demands MPS specific ARP handling THEN</w:t>
            </w:r>
          </w:p>
          <w:p w14:paraId="4899476B" w14:textId="77777777" w:rsidR="004428CF" w:rsidRPr="005A3EA5" w:rsidRDefault="004428CF">
            <w:pPr>
              <w:pStyle w:val="PL"/>
            </w:pPr>
            <w:r w:rsidRPr="005A3EA5">
              <w:t xml:space="preserve">  ARP:= as defined by MPS specific algorithm (NOTE 2);</w:t>
            </w:r>
          </w:p>
          <w:p w14:paraId="3B55A731" w14:textId="77777777" w:rsidR="004428CF" w:rsidRPr="005A3EA5" w:rsidRDefault="004428CF">
            <w:pPr>
              <w:pStyle w:val="PL"/>
            </w:pPr>
            <w:r w:rsidRPr="005A3EA5">
              <w:t>ELSE IF AF Application Identifier demands application specific ARP</w:t>
            </w:r>
          </w:p>
          <w:p w14:paraId="5FFBDC0A" w14:textId="77777777" w:rsidR="004428CF" w:rsidRPr="005A3EA5" w:rsidRDefault="004428CF">
            <w:pPr>
              <w:pStyle w:val="PL"/>
            </w:pPr>
            <w:r w:rsidRPr="005A3EA5">
              <w:rPr>
                <w:lang w:eastAsia="ko-KR"/>
              </w:rPr>
              <w:t xml:space="preserve"> </w:t>
            </w:r>
            <w:r w:rsidRPr="005A3EA5">
              <w:t xml:space="preserve"> handling THEN</w:t>
            </w:r>
          </w:p>
          <w:p w14:paraId="5C355248" w14:textId="77777777" w:rsidR="004428CF" w:rsidRPr="005A3EA5" w:rsidRDefault="004428CF">
            <w:pPr>
              <w:pStyle w:val="PL"/>
            </w:pPr>
            <w:r w:rsidRPr="005A3EA5">
              <w:rPr>
                <w:lang w:eastAsia="ko-KR"/>
              </w:rPr>
              <w:t xml:space="preserve"> </w:t>
            </w:r>
            <w:r w:rsidRPr="005A3EA5">
              <w:t xml:space="preserve">  ARP:= as defined by application specific algorithm;</w:t>
            </w:r>
          </w:p>
          <w:p w14:paraId="04A28E85" w14:textId="77777777" w:rsidR="004428CF" w:rsidRPr="005A3EA5" w:rsidRDefault="004428CF">
            <w:pPr>
              <w:pStyle w:val="PL"/>
            </w:pPr>
            <w:r w:rsidRPr="005A3EA5">
              <w:t>ELSE IF Reservation Priority demands application specific ARP handling THEN</w:t>
            </w:r>
          </w:p>
          <w:p w14:paraId="6B42292E" w14:textId="77777777" w:rsidR="004428CF" w:rsidRPr="005A3EA5" w:rsidRDefault="004428CF">
            <w:pPr>
              <w:pStyle w:val="PL"/>
              <w:rPr>
                <w:lang w:eastAsia="ko-KR"/>
              </w:rPr>
            </w:pPr>
            <w:r w:rsidRPr="005A3EA5">
              <w:rPr>
                <w:lang w:eastAsia="ko-KR"/>
              </w:rPr>
              <w:t xml:space="preserve">  </w:t>
            </w:r>
            <w:r w:rsidRPr="005A3EA5">
              <w:t xml:space="preserve">  ARP:= as defined by application specific algorithm;</w:t>
            </w:r>
          </w:p>
          <w:p w14:paraId="6432B1A2" w14:textId="77777777" w:rsidR="004428CF" w:rsidRPr="005A3EA5" w:rsidRDefault="004428CF">
            <w:pPr>
              <w:pStyle w:val="PL"/>
            </w:pPr>
            <w:r w:rsidRPr="005A3EA5">
              <w:t>ENDIF;</w:t>
            </w:r>
          </w:p>
          <w:p w14:paraId="07D591A9" w14:textId="77777777" w:rsidR="004428CF" w:rsidRPr="005A3EA5" w:rsidRDefault="004428CF">
            <w:pPr>
              <w:pStyle w:val="PL"/>
              <w:rPr>
                <w:lang w:eastAsia="ko-KR"/>
              </w:rPr>
            </w:pPr>
          </w:p>
        </w:tc>
      </w:tr>
      <w:tr w:rsidR="004428CF" w:rsidRPr="005A3EA5" w14:paraId="198BF0F6" w14:textId="77777777" w:rsidTr="002A6E16">
        <w:trPr>
          <w:cantSplit/>
          <w:jc w:val="center"/>
        </w:trPr>
        <w:tc>
          <w:tcPr>
            <w:tcW w:w="9673" w:type="dxa"/>
            <w:gridSpan w:val="2"/>
            <w:shd w:val="clear" w:color="auto" w:fill="FFFFFF"/>
          </w:tcPr>
          <w:p w14:paraId="1E78E55E" w14:textId="77777777" w:rsidR="004428CF" w:rsidRPr="005A3EA5" w:rsidRDefault="004428C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1F040963" w14:textId="77777777" w:rsidR="004428CF" w:rsidRPr="005A3EA5" w:rsidRDefault="004428CF">
            <w:pPr>
              <w:pStyle w:val="TAN"/>
              <w:rPr>
                <w:lang w:eastAsia="ko-KR"/>
              </w:rPr>
            </w:pPr>
            <w:r w:rsidRPr="005A3EA5">
              <w:t>NOTE 2:</w:t>
            </w:r>
            <w:r w:rsidRPr="005A3EA5">
              <w:tab/>
              <w:t>The MPS specific algorithm shall consider various inputs, including the received MPS Identifier and Reservation Priority, for deriving the ARP.</w:t>
            </w:r>
          </w:p>
          <w:p w14:paraId="78E8E451" w14:textId="77777777" w:rsidR="004428CF" w:rsidRPr="005A3EA5" w:rsidRDefault="004428CF">
            <w:pPr>
              <w:pStyle w:val="TAN"/>
            </w:pPr>
            <w:r w:rsidRPr="005A3EA5">
              <w:t>NOTE </w:t>
            </w:r>
            <w:r w:rsidRPr="005A3EA5">
              <w:rPr>
                <w:lang w:eastAsia="ko-KR"/>
              </w:rPr>
              <w:t>3</w:t>
            </w:r>
            <w:r w:rsidRPr="005A3EA5">
              <w:t>:</w:t>
            </w:r>
            <w:r w:rsidRPr="005A3EA5">
              <w:tab/>
              <w:t>The PCF may check that the Guaranteed Authorized Data Rate DL/UL does not exceed the limit supported by the serving network to minimize the risk of rejection of the bearer by the serving network.</w:t>
            </w:r>
          </w:p>
        </w:tc>
      </w:tr>
    </w:tbl>
    <w:p w14:paraId="28A7D8D2" w14:textId="77777777" w:rsidR="004428CF" w:rsidRPr="005A3EA5" w:rsidRDefault="004428CF">
      <w:pPr>
        <w:rPr>
          <w:lang w:eastAsia="ja-JP"/>
        </w:rPr>
      </w:pPr>
    </w:p>
    <w:p w14:paraId="4A35C6C2" w14:textId="77777777" w:rsidR="004428CF" w:rsidRPr="005A3EA5" w:rsidRDefault="004428CF">
      <w:pPr>
        <w:pStyle w:val="Heading3"/>
        <w:rPr>
          <w:lang w:eastAsia="ja-JP"/>
        </w:rPr>
      </w:pPr>
      <w:bookmarkStart w:id="1258" w:name="_Toc28005516"/>
      <w:bookmarkStart w:id="1259" w:name="_Toc36038188"/>
      <w:bookmarkStart w:id="1260" w:name="_Toc45133385"/>
      <w:bookmarkStart w:id="1261" w:name="_Toc51762215"/>
      <w:bookmarkStart w:id="1262" w:name="_Toc59016620"/>
      <w:bookmarkStart w:id="1263" w:name="_Toc68167590"/>
      <w:bookmarkStart w:id="1264" w:name="_Toc138668284"/>
      <w:r w:rsidRPr="005A3EA5">
        <w:rPr>
          <w:lang w:eastAsia="ja-JP"/>
        </w:rPr>
        <w:t>7.3.3</w:t>
      </w:r>
      <w:r w:rsidRPr="005A3EA5">
        <w:rPr>
          <w:lang w:eastAsia="ja-JP"/>
        </w:rPr>
        <w:tab/>
        <w:t>PCF Interworking with an AF supporting N5 interface</w:t>
      </w:r>
      <w:bookmarkEnd w:id="1258"/>
      <w:bookmarkEnd w:id="1259"/>
      <w:bookmarkEnd w:id="1260"/>
      <w:bookmarkEnd w:id="1261"/>
      <w:bookmarkEnd w:id="1262"/>
      <w:bookmarkEnd w:id="1263"/>
      <w:bookmarkEnd w:id="1264"/>
    </w:p>
    <w:p w14:paraId="0C16CB7C" w14:textId="77777777" w:rsidR="004428CF" w:rsidRPr="005A3EA5" w:rsidRDefault="004428CF">
      <w:pPr>
        <w:rPr>
          <w:lang w:eastAsia="ja-JP"/>
        </w:rPr>
      </w:pPr>
      <w:r w:rsidRPr="005A3EA5">
        <w:rPr>
          <w:lang w:eastAsia="ja-JP"/>
        </w:rPr>
        <w:t>When the AF interworks with the PCF using the N5 interface, the session binding in the PCF shall be associated to an IP session or an Ethernet session, and the PCF shall derive QoS parameters for the related data flows.</w:t>
      </w:r>
    </w:p>
    <w:p w14:paraId="618900B4" w14:textId="10CD8958" w:rsidR="004428CF" w:rsidRPr="005A3EA5" w:rsidRDefault="00152EA0">
      <w:pPr>
        <w:pStyle w:val="TH"/>
        <w:rPr>
          <w:lang w:eastAsia="ja-JP"/>
        </w:rPr>
      </w:pPr>
      <w:r w:rsidRPr="005A3EA5">
        <w:rPr>
          <w:lang w:eastAsia="ja-JP"/>
        </w:rPr>
        <w:lastRenderedPageBreak/>
        <w:t>Table</w:t>
      </w:r>
      <w:r>
        <w:rPr>
          <w:lang w:eastAsia="ja-JP"/>
        </w:rPr>
        <w:t> </w:t>
      </w:r>
      <w:r w:rsidR="004428CF" w:rsidRPr="00152EA0">
        <w:rPr>
          <w:lang w:eastAsia="ja-JP"/>
        </w:rPr>
        <w:t>7.3.3-</w:t>
      </w:r>
      <w:r w:rsidR="004428CF" w:rsidRPr="00DB0624">
        <w:rPr>
          <w:lang w:eastAsia="ja-JP"/>
        </w:rPr>
        <w:t>1: Rules for derivation of the Maximum Authorized Data Rates, Authorized Guaranteed Data Rates, Maximum Authorized QoS Class and other authorized QoS parameters per service data flow or bidirectional combination of service data flows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41"/>
        <w:gridCol w:w="7511"/>
      </w:tblGrid>
      <w:tr w:rsidR="004428CF" w:rsidRPr="005A3EA5" w14:paraId="1B0C8EC5" w14:textId="77777777" w:rsidTr="002A6E16">
        <w:trPr>
          <w:tblHeader/>
          <w:jc w:val="center"/>
        </w:trPr>
        <w:tc>
          <w:tcPr>
            <w:tcW w:w="2241" w:type="dxa"/>
            <w:shd w:val="clear" w:color="auto" w:fill="C0C0C0"/>
          </w:tcPr>
          <w:p w14:paraId="5FECDD1E" w14:textId="77777777" w:rsidR="004428CF" w:rsidRPr="005A3EA5" w:rsidRDefault="004428CF">
            <w:pPr>
              <w:pStyle w:val="TAH"/>
            </w:pPr>
            <w:r w:rsidRPr="00053C72">
              <w:lastRenderedPageBreak/>
              <w:t>Authorized QoS Parameter</w:t>
            </w:r>
          </w:p>
        </w:tc>
        <w:tc>
          <w:tcPr>
            <w:tcW w:w="7511" w:type="dxa"/>
            <w:shd w:val="clear" w:color="auto" w:fill="C0C0C0"/>
          </w:tcPr>
          <w:p w14:paraId="1CEBBF09" w14:textId="77777777" w:rsidR="004428CF" w:rsidRPr="005A3EA5" w:rsidRDefault="004428CF">
            <w:pPr>
              <w:pStyle w:val="TAH"/>
            </w:pPr>
            <w:r w:rsidRPr="005A3EA5">
              <w:t>Derivation from service information</w:t>
            </w:r>
            <w:r w:rsidRPr="005A3EA5">
              <w:br/>
              <w:t>(NOTE 4)</w:t>
            </w:r>
          </w:p>
        </w:tc>
      </w:tr>
      <w:tr w:rsidR="004428CF" w:rsidRPr="005A3EA5" w14:paraId="21CF2A75" w14:textId="77777777" w:rsidTr="002A6E16">
        <w:trPr>
          <w:jc w:val="center"/>
        </w:trPr>
        <w:tc>
          <w:tcPr>
            <w:tcW w:w="2241" w:type="dxa"/>
            <w:shd w:val="clear" w:color="auto" w:fill="FFFFFF"/>
          </w:tcPr>
          <w:p w14:paraId="4BCDCE84" w14:textId="77777777" w:rsidR="004428CF" w:rsidRPr="005A3EA5" w:rsidRDefault="004428C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r w:rsidRPr="005A3EA5">
              <w:rPr>
                <w:b/>
                <w:bCs/>
              </w:rPr>
              <w:t xml:space="preserve"> and UL</w:t>
            </w:r>
            <w:r w:rsidRPr="005A3EA5">
              <w:rPr>
                <w:b/>
              </w:rPr>
              <w:t xml:space="preserve"> (Max_DR_UL)</w:t>
            </w:r>
          </w:p>
        </w:tc>
        <w:tc>
          <w:tcPr>
            <w:tcW w:w="7511" w:type="dxa"/>
            <w:shd w:val="clear" w:color="auto" w:fill="FFFFFF"/>
          </w:tcPr>
          <w:p w14:paraId="31788B93" w14:textId="77777777" w:rsidR="004428CF" w:rsidRPr="005A3EA5" w:rsidRDefault="004428CF">
            <w:pPr>
              <w:pStyle w:val="PL"/>
            </w:pPr>
            <w:r w:rsidRPr="005A3EA5">
              <w:t>IF operator special policy exists THEN</w:t>
            </w:r>
          </w:p>
          <w:p w14:paraId="788F5646" w14:textId="77777777" w:rsidR="004428CF" w:rsidRPr="005A3EA5" w:rsidRDefault="004428CF">
            <w:pPr>
              <w:pStyle w:val="PL"/>
            </w:pPr>
            <w:r w:rsidRPr="005A3EA5">
              <w:t xml:space="preserve"> Max_DR_UL:= as defined by operator specific algorithm;</w:t>
            </w:r>
          </w:p>
          <w:p w14:paraId="2DEDAD66" w14:textId="77777777" w:rsidR="004428CF" w:rsidRPr="005A3EA5" w:rsidRDefault="004428CF">
            <w:pPr>
              <w:pStyle w:val="PL"/>
            </w:pPr>
            <w:r w:rsidRPr="005A3EA5">
              <w:t xml:space="preserve"> Max_DR_DL:= as defined by operator specific algorithm;</w:t>
            </w:r>
          </w:p>
          <w:p w14:paraId="1221E02C" w14:textId="77777777" w:rsidR="004428CF" w:rsidRPr="005A3EA5" w:rsidRDefault="004428CF">
            <w:pPr>
              <w:pStyle w:val="PL"/>
            </w:pPr>
            <w:r w:rsidRPr="005A3EA5">
              <w:t xml:space="preserve"> (NOTE 8, 9 and 10)</w:t>
            </w:r>
          </w:p>
          <w:p w14:paraId="38A1C1B7" w14:textId="77777777" w:rsidR="004428CF" w:rsidRPr="005A3EA5" w:rsidRDefault="004428CF">
            <w:pPr>
              <w:pStyle w:val="PL"/>
            </w:pPr>
            <w:r w:rsidRPr="005A3EA5">
              <w:t xml:space="preserve">ELSE IF afAppId attribute of MediaComponent data type demands application </w:t>
            </w:r>
          </w:p>
          <w:p w14:paraId="30915921" w14:textId="77777777" w:rsidR="004428CF" w:rsidRPr="005A3EA5" w:rsidRDefault="004428CF">
            <w:pPr>
              <w:pStyle w:val="PL"/>
            </w:pPr>
            <w:r w:rsidRPr="005A3EA5">
              <w:t xml:space="preserve"> specific data rate handling THEN</w:t>
            </w:r>
          </w:p>
          <w:p w14:paraId="5315240C" w14:textId="77777777" w:rsidR="004428CF" w:rsidRPr="005A3EA5" w:rsidRDefault="004428CF">
            <w:pPr>
              <w:pStyle w:val="PL"/>
            </w:pPr>
            <w:r w:rsidRPr="005A3EA5">
              <w:t xml:space="preserve"> Max_DR_UL:= as defined by application specific algorithm;</w:t>
            </w:r>
          </w:p>
          <w:p w14:paraId="6D14D120" w14:textId="77777777" w:rsidR="004428CF" w:rsidRPr="005A3EA5" w:rsidRDefault="004428CF">
            <w:pPr>
              <w:pStyle w:val="PL"/>
            </w:pPr>
            <w:r w:rsidRPr="005A3EA5">
              <w:t xml:space="preserve"> Max_DR_DL:= as defined by application specific algorithm;</w:t>
            </w:r>
          </w:p>
          <w:p w14:paraId="52A7A0A0" w14:textId="77777777" w:rsidR="004428CF" w:rsidRPr="005A3EA5" w:rsidRDefault="004428CF">
            <w:pPr>
              <w:pStyle w:val="PL"/>
            </w:pPr>
            <w:r w:rsidRPr="005A3EA5">
              <w:t>ELSE IF codecs attribute of MediaComponent data type provides Codec</w:t>
            </w:r>
          </w:p>
          <w:p w14:paraId="03C9F877" w14:textId="77777777" w:rsidR="004428CF" w:rsidRPr="005A3EA5" w:rsidRDefault="004428CF">
            <w:pPr>
              <w:pStyle w:val="PL"/>
            </w:pPr>
            <w:r w:rsidRPr="005A3EA5">
              <w:t xml:space="preserve"> information for a codec that is supported by a specific algorithm</w:t>
            </w:r>
          </w:p>
          <w:p w14:paraId="764D94A4" w14:textId="77777777" w:rsidR="004428CF" w:rsidRPr="005A3EA5" w:rsidRDefault="004428CF">
            <w:pPr>
              <w:pStyle w:val="PL"/>
            </w:pPr>
            <w:r w:rsidRPr="005A3EA5">
              <w:t xml:space="preserve"> (NOTE 5) THEN</w:t>
            </w:r>
          </w:p>
          <w:p w14:paraId="194C4640" w14:textId="77777777" w:rsidR="004428CF" w:rsidRPr="005A3EA5" w:rsidRDefault="004428CF">
            <w:pPr>
              <w:pStyle w:val="PL"/>
            </w:pPr>
            <w:r w:rsidRPr="005A3EA5">
              <w:t xml:space="preserve"> Max_DR_UL:= as defined by specific algorithm;</w:t>
            </w:r>
          </w:p>
          <w:p w14:paraId="1E2FC3AB" w14:textId="77777777" w:rsidR="004428CF" w:rsidRPr="005A3EA5" w:rsidRDefault="004428CF">
            <w:pPr>
              <w:pStyle w:val="PL"/>
            </w:pPr>
            <w:r w:rsidRPr="005A3EA5">
              <w:t xml:space="preserve"> Max_DR_DL:= as defined by specific algorithm;</w:t>
            </w:r>
          </w:p>
          <w:p w14:paraId="2972365D"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1D9C4CF4" w14:textId="77777777" w:rsidR="004428CF" w:rsidRPr="005A3EA5" w:rsidRDefault="004428CF">
            <w:pPr>
              <w:pStyle w:val="PL"/>
            </w:pPr>
            <w:r w:rsidRPr="005A3EA5">
              <w:t xml:space="preserve"> Max_DR_UL:= as configured by operator</w:t>
            </w:r>
          </w:p>
          <w:p w14:paraId="1040E4D7" w14:textId="77777777" w:rsidR="004428CF" w:rsidRPr="005A3EA5" w:rsidRDefault="004428CF">
            <w:pPr>
              <w:pStyle w:val="PL"/>
            </w:pPr>
            <w:r w:rsidRPr="005A3EA5">
              <w:t xml:space="preserve"> Max_DR_DL:= as configured by operator;</w:t>
            </w:r>
          </w:p>
          <w:p w14:paraId="2497C86D" w14:textId="77777777" w:rsidR="004428CF" w:rsidRPr="005A3EA5" w:rsidRDefault="004428CF">
            <w:pPr>
              <w:pStyle w:val="PL"/>
            </w:pPr>
            <w:r w:rsidRPr="005A3EA5">
              <w:t>ELSE</w:t>
            </w:r>
          </w:p>
          <w:p w14:paraId="6DF0B98A" w14:textId="77777777" w:rsidR="004428CF" w:rsidRPr="005A3EA5" w:rsidRDefault="004428CF">
            <w:pPr>
              <w:pStyle w:val="PL"/>
            </w:pPr>
            <w:r w:rsidRPr="005A3EA5">
              <w:t xml:space="preserve"> IF not RTCP flow(s) according to flowUsage attribute of</w:t>
            </w:r>
          </w:p>
          <w:p w14:paraId="470AC8F6" w14:textId="77777777" w:rsidR="004428CF" w:rsidRPr="005A3EA5" w:rsidRDefault="004428CF">
            <w:pPr>
              <w:pStyle w:val="PL"/>
            </w:pPr>
            <w:r w:rsidRPr="005A3EA5">
              <w:t xml:space="preserve">  MediaSubComponent data type THEN</w:t>
            </w:r>
          </w:p>
          <w:p w14:paraId="03CC5984" w14:textId="7357FC97" w:rsidR="004428CF" w:rsidRPr="00DB0624" w:rsidRDefault="004428CF">
            <w:pPr>
              <w:pStyle w:val="PL"/>
            </w:pPr>
            <w:r w:rsidRPr="005A3EA5">
              <w:t xml:space="preserve">  IF </w:t>
            </w:r>
            <w:r w:rsidRPr="005A3EA5">
              <w:rPr>
                <w:bCs/>
              </w:rPr>
              <w:t>fStatus attribute</w:t>
            </w:r>
            <w:r w:rsidRPr="005A3EA5">
              <w:t xml:space="preserve"> indicates </w:t>
            </w:r>
            <w:r w:rsidR="005A3EA5">
              <w:t>"</w:t>
            </w:r>
            <w:r w:rsidRPr="001F31A0">
              <w:t>REMOVED</w:t>
            </w:r>
            <w:r w:rsidR="005A3EA5">
              <w:t>"</w:t>
            </w:r>
            <w:r w:rsidRPr="001F31A0">
              <w:t xml:space="preserve"> THEN</w:t>
            </w:r>
          </w:p>
          <w:p w14:paraId="5192CFC1" w14:textId="77777777" w:rsidR="004428CF" w:rsidRPr="005A3EA5" w:rsidRDefault="004428CF">
            <w:pPr>
              <w:pStyle w:val="PL"/>
            </w:pPr>
            <w:r w:rsidRPr="005A3EA5">
              <w:t xml:space="preserve">   Max_DR_UL:= </w:t>
            </w:r>
            <w:r w:rsidRPr="005A3EA5">
              <w:rPr>
                <w:bCs/>
              </w:rPr>
              <w:t>0</w:t>
            </w:r>
            <w:r w:rsidRPr="005A3EA5">
              <w:t>;</w:t>
            </w:r>
          </w:p>
          <w:p w14:paraId="0838FECD" w14:textId="77777777" w:rsidR="004428CF" w:rsidRPr="005A3EA5" w:rsidRDefault="004428CF">
            <w:pPr>
              <w:pStyle w:val="PL"/>
            </w:pPr>
            <w:r w:rsidRPr="005A3EA5">
              <w:t xml:space="preserve">   Max_DR_DL:= 0;</w:t>
            </w:r>
          </w:p>
          <w:p w14:paraId="0D93B03A" w14:textId="77777777" w:rsidR="004428CF" w:rsidRPr="005A3EA5" w:rsidRDefault="004428CF">
            <w:pPr>
              <w:pStyle w:val="PL"/>
            </w:pPr>
            <w:r w:rsidRPr="005A3EA5">
              <w:t xml:space="preserve">  ELSE</w:t>
            </w:r>
          </w:p>
          <w:p w14:paraId="75DC6BEC" w14:textId="77777777" w:rsidR="004428CF" w:rsidRPr="005A3EA5" w:rsidRDefault="004428CF">
            <w:pPr>
              <w:pStyle w:val="PL"/>
            </w:pPr>
            <w:r w:rsidRPr="005A3EA5">
              <w:t xml:space="preserve">   IF Uplink Flow Description is supplied within the fDescs attribute</w:t>
            </w:r>
            <w:r w:rsidRPr="005A3EA5">
              <w:br/>
              <w:t xml:space="preserve">    of the MediaSubComponent data type THEN</w:t>
            </w:r>
          </w:p>
          <w:p w14:paraId="2425282F" w14:textId="77777777" w:rsidR="004428CF" w:rsidRPr="005A3EA5" w:rsidRDefault="004428CF">
            <w:pPr>
              <w:pStyle w:val="PL"/>
            </w:pPr>
            <w:r w:rsidRPr="005A3EA5">
              <w:t xml:space="preserve">    IF marBwUl attribute is present THEN</w:t>
            </w:r>
          </w:p>
          <w:p w14:paraId="408358D5" w14:textId="77777777" w:rsidR="004428CF" w:rsidRPr="005A3EA5" w:rsidRDefault="004428CF">
            <w:pPr>
              <w:pStyle w:val="PL"/>
            </w:pPr>
            <w:r w:rsidRPr="005A3EA5">
              <w:t xml:space="preserve">     Max_DR_UL:= marBwUl value;</w:t>
            </w:r>
          </w:p>
          <w:p w14:paraId="09F3C158" w14:textId="77777777" w:rsidR="004428CF" w:rsidRPr="005A3EA5" w:rsidRDefault="004428CF">
            <w:pPr>
              <w:pStyle w:val="PL"/>
            </w:pPr>
            <w:r w:rsidRPr="005A3EA5">
              <w:t xml:space="preserve">    ELSE</w:t>
            </w:r>
          </w:p>
          <w:p w14:paraId="674CF7E7" w14:textId="77777777" w:rsidR="004428CF" w:rsidRPr="005A3EA5" w:rsidRDefault="004428CF">
            <w:pPr>
              <w:pStyle w:val="PL"/>
            </w:pPr>
            <w:r w:rsidRPr="005A3EA5">
              <w:t xml:space="preserve">     Max_DR_UL:= as set by the operator;</w:t>
            </w:r>
          </w:p>
          <w:p w14:paraId="0ECF35D5" w14:textId="77777777" w:rsidR="004428CF" w:rsidRPr="005A3EA5" w:rsidRDefault="004428CF">
            <w:pPr>
              <w:pStyle w:val="PL"/>
            </w:pPr>
            <w:r w:rsidRPr="005A3EA5">
              <w:t xml:space="preserve">    ENDIF;</w:t>
            </w:r>
          </w:p>
          <w:p w14:paraId="3E50E8D9" w14:textId="77777777" w:rsidR="004428CF" w:rsidRPr="005A3EA5" w:rsidRDefault="004428CF">
            <w:pPr>
              <w:pStyle w:val="PL"/>
            </w:pPr>
            <w:r w:rsidRPr="005A3EA5">
              <w:t xml:space="preserve">   ELSE</w:t>
            </w:r>
          </w:p>
          <w:p w14:paraId="410196B6" w14:textId="77777777" w:rsidR="004428CF" w:rsidRPr="005A3EA5" w:rsidRDefault="004428CF">
            <w:pPr>
              <w:pStyle w:val="PL"/>
            </w:pPr>
            <w:r w:rsidRPr="005A3EA5">
              <w:t xml:space="preserve">    Max_DR_UL:= 0;</w:t>
            </w:r>
          </w:p>
          <w:p w14:paraId="74FFA1B3" w14:textId="77777777" w:rsidR="004428CF" w:rsidRPr="005A3EA5" w:rsidRDefault="004428CF">
            <w:pPr>
              <w:pStyle w:val="PL"/>
            </w:pPr>
            <w:r w:rsidRPr="005A3EA5">
              <w:t xml:space="preserve">   ENDIF;</w:t>
            </w:r>
          </w:p>
          <w:p w14:paraId="0DEB4B36" w14:textId="77777777" w:rsidR="004428CF" w:rsidRPr="005A3EA5" w:rsidRDefault="004428CF">
            <w:pPr>
              <w:pStyle w:val="PL"/>
            </w:pPr>
            <w:r w:rsidRPr="005A3EA5">
              <w:t xml:space="preserve">   IF Downlink Flow Description is supplied within the fDescs attribute</w:t>
            </w:r>
            <w:r w:rsidRPr="005A3EA5">
              <w:br/>
              <w:t xml:space="preserve">    of the MediaSubComponent data type THEN</w:t>
            </w:r>
          </w:p>
          <w:p w14:paraId="16B121C6" w14:textId="77777777" w:rsidR="004428CF" w:rsidRPr="005A3EA5" w:rsidRDefault="004428CF">
            <w:pPr>
              <w:pStyle w:val="PL"/>
            </w:pPr>
            <w:r w:rsidRPr="005A3EA5">
              <w:t xml:space="preserve">    IF marBwDl attribute is present THEN</w:t>
            </w:r>
          </w:p>
          <w:p w14:paraId="24696387" w14:textId="77777777" w:rsidR="004428CF" w:rsidRPr="005A3EA5" w:rsidRDefault="004428CF">
            <w:pPr>
              <w:pStyle w:val="PL"/>
            </w:pPr>
            <w:r w:rsidRPr="005A3EA5">
              <w:t xml:space="preserve">     Max_DR_DL:= marBwDl value;</w:t>
            </w:r>
          </w:p>
          <w:p w14:paraId="7A1BE72A" w14:textId="77777777" w:rsidR="004428CF" w:rsidRPr="005A3EA5" w:rsidRDefault="004428CF">
            <w:pPr>
              <w:pStyle w:val="PL"/>
            </w:pPr>
            <w:r w:rsidRPr="005A3EA5">
              <w:t xml:space="preserve">    ELSE</w:t>
            </w:r>
          </w:p>
          <w:p w14:paraId="1B802E25" w14:textId="77777777" w:rsidR="004428CF" w:rsidRPr="005A3EA5" w:rsidRDefault="004428CF">
            <w:pPr>
              <w:pStyle w:val="PL"/>
            </w:pPr>
            <w:r w:rsidRPr="005A3EA5">
              <w:t xml:space="preserve">     Max_DR_DL:= as set by the operator;</w:t>
            </w:r>
          </w:p>
          <w:p w14:paraId="1F770CE6" w14:textId="77777777" w:rsidR="004428CF" w:rsidRPr="005A3EA5" w:rsidRDefault="004428CF">
            <w:pPr>
              <w:pStyle w:val="PL"/>
            </w:pPr>
            <w:r w:rsidRPr="005A3EA5">
              <w:t xml:space="preserve">    ENDIF;</w:t>
            </w:r>
          </w:p>
          <w:p w14:paraId="353683A9" w14:textId="77777777" w:rsidR="004428CF" w:rsidRPr="005A3EA5" w:rsidRDefault="004428CF">
            <w:pPr>
              <w:pStyle w:val="PL"/>
            </w:pPr>
            <w:r w:rsidRPr="005A3EA5">
              <w:t xml:space="preserve">   ELSE</w:t>
            </w:r>
          </w:p>
          <w:p w14:paraId="0765B567" w14:textId="77777777" w:rsidR="004428CF" w:rsidRPr="005A3EA5" w:rsidRDefault="004428CF">
            <w:pPr>
              <w:pStyle w:val="PL"/>
            </w:pPr>
            <w:r w:rsidRPr="005A3EA5">
              <w:t xml:space="preserve">    Max_DR_DL:= 0;</w:t>
            </w:r>
          </w:p>
          <w:p w14:paraId="63ECDD13" w14:textId="77777777" w:rsidR="004428CF" w:rsidRPr="005A3EA5" w:rsidRDefault="004428CF">
            <w:pPr>
              <w:pStyle w:val="PL"/>
            </w:pPr>
            <w:r w:rsidRPr="005A3EA5">
              <w:t xml:space="preserve">   ENDIF;</w:t>
            </w:r>
          </w:p>
          <w:p w14:paraId="10EA05A3" w14:textId="77777777" w:rsidR="004428CF" w:rsidRPr="005A3EA5" w:rsidRDefault="004428CF">
            <w:pPr>
              <w:pStyle w:val="PL"/>
            </w:pPr>
            <w:r w:rsidRPr="005A3EA5">
              <w:t xml:space="preserve">  ENDIF;</w:t>
            </w:r>
          </w:p>
          <w:p w14:paraId="7CE6E89F" w14:textId="77777777" w:rsidR="004428CF" w:rsidRPr="005A3EA5" w:rsidRDefault="004428CF">
            <w:pPr>
              <w:pStyle w:val="PL"/>
            </w:pPr>
            <w:r w:rsidRPr="005A3EA5">
              <w:t xml:space="preserve"> ELSE /* RTCP IP flow(s) */</w:t>
            </w:r>
          </w:p>
          <w:p w14:paraId="4177149F" w14:textId="47E262D2" w:rsidR="004428CF" w:rsidRPr="00DB0624" w:rsidRDefault="004428CF">
            <w:pPr>
              <w:pStyle w:val="PL"/>
            </w:pPr>
            <w:r w:rsidRPr="005A3EA5">
              <w:t xml:space="preserve">  IF </w:t>
            </w:r>
            <w:r w:rsidRPr="005A3EA5">
              <w:rPr>
                <w:bCs/>
              </w:rPr>
              <w:t>fStatus attribute</w:t>
            </w:r>
            <w:r w:rsidRPr="005A3EA5">
              <w:t xml:space="preserve"> indicates </w:t>
            </w:r>
            <w:r w:rsidR="005A3EA5">
              <w:t>"</w:t>
            </w:r>
            <w:r w:rsidRPr="001F31A0">
              <w:t>REMOVED</w:t>
            </w:r>
            <w:r w:rsidR="005A3EA5">
              <w:t>"</w:t>
            </w:r>
            <w:r w:rsidRPr="001F31A0">
              <w:t xml:space="preserve"> THEN</w:t>
            </w:r>
          </w:p>
          <w:p w14:paraId="105EF128" w14:textId="77777777" w:rsidR="004428CF" w:rsidRPr="005A3EA5" w:rsidRDefault="004428CF">
            <w:pPr>
              <w:pStyle w:val="PL"/>
            </w:pPr>
            <w:r w:rsidRPr="005A3EA5">
              <w:t xml:space="preserve">   Max_DR_UL:= </w:t>
            </w:r>
            <w:r w:rsidRPr="005A3EA5">
              <w:rPr>
                <w:bCs/>
              </w:rPr>
              <w:t>0</w:t>
            </w:r>
            <w:r w:rsidRPr="005A3EA5">
              <w:t>;</w:t>
            </w:r>
          </w:p>
          <w:p w14:paraId="25563365" w14:textId="77777777" w:rsidR="004428CF" w:rsidRPr="005A3EA5" w:rsidRDefault="004428CF">
            <w:pPr>
              <w:pStyle w:val="PL"/>
            </w:pPr>
            <w:r w:rsidRPr="005A3EA5">
              <w:t xml:space="preserve">   Max_DR_DL:= 0;</w:t>
            </w:r>
          </w:p>
          <w:p w14:paraId="76FE7571" w14:textId="77777777" w:rsidR="004428CF" w:rsidRPr="005A3EA5" w:rsidRDefault="004428CF">
            <w:pPr>
              <w:pStyle w:val="PL"/>
            </w:pPr>
            <w:r w:rsidRPr="005A3EA5">
              <w:t xml:space="preserve">  ELSE</w:t>
            </w:r>
          </w:p>
          <w:p w14:paraId="1AEC6265" w14:textId="77777777" w:rsidR="004428CF" w:rsidRPr="005A3EA5" w:rsidRDefault="004428CF">
            <w:pPr>
              <w:pStyle w:val="PL"/>
            </w:pPr>
            <w:r w:rsidRPr="005A3EA5">
              <w:t xml:space="preserve">   IF Uplink Flow Description is supplied within the fDescs attribute</w:t>
            </w:r>
            <w:r w:rsidRPr="005A3EA5">
              <w:br/>
              <w:t xml:space="preserve">    of the MediaSubComponent data type THEN</w:t>
            </w:r>
          </w:p>
          <w:p w14:paraId="7987775B" w14:textId="77777777" w:rsidR="004428CF" w:rsidRPr="005A3EA5" w:rsidRDefault="004428CF">
            <w:pPr>
              <w:pStyle w:val="PL"/>
            </w:pPr>
            <w:r w:rsidRPr="005A3EA5">
              <w:t xml:space="preserve">    IF marBwUl attribute is present within the MediaSubComponent data</w:t>
            </w:r>
          </w:p>
          <w:p w14:paraId="5CFAE6E0" w14:textId="77777777" w:rsidR="004428CF" w:rsidRPr="005A3EA5" w:rsidRDefault="004428CF">
            <w:pPr>
              <w:pStyle w:val="PL"/>
            </w:pPr>
            <w:r w:rsidRPr="005A3EA5">
              <w:t xml:space="preserve">     type THEN</w:t>
            </w:r>
          </w:p>
          <w:p w14:paraId="2078134B" w14:textId="77777777" w:rsidR="004428CF" w:rsidRPr="005A3EA5" w:rsidRDefault="004428CF">
            <w:pPr>
              <w:pStyle w:val="PL"/>
            </w:pPr>
            <w:r w:rsidRPr="005A3EA5">
              <w:t xml:space="preserve">     Max_DR_UL:= marBwUl;</w:t>
            </w:r>
          </w:p>
          <w:p w14:paraId="3988D7A6" w14:textId="77777777" w:rsidR="004428CF" w:rsidRPr="005A3EA5" w:rsidRDefault="004428CF">
            <w:pPr>
              <w:pStyle w:val="PL"/>
            </w:pPr>
            <w:r w:rsidRPr="005A3EA5">
              <w:t xml:space="preserve">    ELSEIF marBwUl attribute is present within the MediaComponent</w:t>
            </w:r>
          </w:p>
          <w:p w14:paraId="51C5C602" w14:textId="77777777" w:rsidR="004428CF" w:rsidRPr="005A3EA5" w:rsidRDefault="004428CF">
            <w:pPr>
              <w:pStyle w:val="PL"/>
            </w:pPr>
            <w:r w:rsidRPr="005A3EA5">
              <w:t xml:space="preserve">      data type THEN</w:t>
            </w:r>
          </w:p>
          <w:p w14:paraId="2B4A183D" w14:textId="77777777" w:rsidR="004428CF" w:rsidRPr="005A3EA5" w:rsidRDefault="004428CF">
            <w:pPr>
              <w:pStyle w:val="PL"/>
            </w:pPr>
            <w:r w:rsidRPr="005A3EA5">
              <w:t xml:space="preserve">     Max_DR_UL:= </w:t>
            </w:r>
            <w:r w:rsidRPr="005A3EA5">
              <w:rPr>
                <w:rFonts w:cs="Courier New"/>
              </w:rPr>
              <w:t xml:space="preserve">0.05 * </w:t>
            </w:r>
            <w:r w:rsidRPr="005A3EA5">
              <w:t>marBwUl value;</w:t>
            </w:r>
          </w:p>
          <w:p w14:paraId="5490AA02" w14:textId="77777777" w:rsidR="004428CF" w:rsidRPr="005A3EA5" w:rsidRDefault="004428CF">
            <w:pPr>
              <w:pStyle w:val="PL"/>
            </w:pPr>
            <w:r w:rsidRPr="005A3EA5">
              <w:t xml:space="preserve">    ELSE</w:t>
            </w:r>
          </w:p>
          <w:p w14:paraId="4CD7045D" w14:textId="77777777" w:rsidR="004428CF" w:rsidRPr="005A3EA5" w:rsidRDefault="004428CF">
            <w:pPr>
              <w:pStyle w:val="PL"/>
            </w:pPr>
            <w:r w:rsidRPr="005A3EA5">
              <w:t xml:space="preserve">     Max_DR_UL:= as set by the operator;</w:t>
            </w:r>
          </w:p>
          <w:p w14:paraId="6FCF445D" w14:textId="77777777" w:rsidR="004428CF" w:rsidRPr="005A3EA5" w:rsidRDefault="004428CF">
            <w:pPr>
              <w:pStyle w:val="PL"/>
            </w:pPr>
            <w:r w:rsidRPr="005A3EA5">
              <w:t xml:space="preserve">    ENDIF;</w:t>
            </w:r>
          </w:p>
          <w:p w14:paraId="7D7EA927" w14:textId="77777777" w:rsidR="004428CF" w:rsidRPr="005A3EA5" w:rsidRDefault="004428CF">
            <w:pPr>
              <w:pStyle w:val="PL"/>
            </w:pPr>
            <w:r w:rsidRPr="005A3EA5">
              <w:t xml:space="preserve">   ELSE</w:t>
            </w:r>
          </w:p>
          <w:p w14:paraId="7F2C49A8" w14:textId="77777777" w:rsidR="004428CF" w:rsidRPr="005A3EA5" w:rsidRDefault="004428CF">
            <w:pPr>
              <w:pStyle w:val="PL"/>
            </w:pPr>
            <w:r w:rsidRPr="005A3EA5">
              <w:t xml:space="preserve">    Max_DR_UL:= 0;</w:t>
            </w:r>
          </w:p>
          <w:p w14:paraId="6112A20C" w14:textId="77777777" w:rsidR="004428CF" w:rsidRPr="005A3EA5" w:rsidRDefault="004428CF">
            <w:pPr>
              <w:pStyle w:val="PL"/>
            </w:pPr>
            <w:r w:rsidRPr="005A3EA5">
              <w:t xml:space="preserve">   ENDIF;</w:t>
            </w:r>
          </w:p>
          <w:p w14:paraId="22DF957B" w14:textId="77777777" w:rsidR="004428CF" w:rsidRPr="005A3EA5" w:rsidRDefault="004428CF">
            <w:pPr>
              <w:pStyle w:val="PL"/>
            </w:pPr>
            <w:r w:rsidRPr="005A3EA5">
              <w:t xml:space="preserve">   IF Downlink Flow Description is supplied within the fDescs attribute</w:t>
            </w:r>
            <w:r w:rsidRPr="005A3EA5">
              <w:br/>
              <w:t xml:space="preserve">    of the MediaSubComponent data type THEN</w:t>
            </w:r>
          </w:p>
          <w:p w14:paraId="76765178" w14:textId="77777777" w:rsidR="004428CF" w:rsidRPr="005A3EA5" w:rsidRDefault="004428CF">
            <w:pPr>
              <w:pStyle w:val="PL"/>
            </w:pPr>
            <w:r w:rsidRPr="005A3EA5">
              <w:t xml:space="preserve">    IF marBwDl attribute is present within the MediaSubComponent data</w:t>
            </w:r>
          </w:p>
          <w:p w14:paraId="342054DE" w14:textId="77777777" w:rsidR="004428CF" w:rsidRPr="005A3EA5" w:rsidRDefault="004428CF">
            <w:pPr>
              <w:pStyle w:val="PL"/>
            </w:pPr>
            <w:r w:rsidRPr="005A3EA5">
              <w:t xml:space="preserve">     type THEN</w:t>
            </w:r>
          </w:p>
          <w:p w14:paraId="57648E41" w14:textId="77777777" w:rsidR="004428CF" w:rsidRPr="005A3EA5" w:rsidRDefault="004428CF">
            <w:pPr>
              <w:pStyle w:val="PL"/>
            </w:pPr>
            <w:r w:rsidRPr="005A3EA5">
              <w:t xml:space="preserve">     Max_DR_DL:= marBwDl;</w:t>
            </w:r>
          </w:p>
          <w:p w14:paraId="47B24A00" w14:textId="77777777" w:rsidR="004428CF" w:rsidRPr="005A3EA5" w:rsidRDefault="004428CF">
            <w:pPr>
              <w:pStyle w:val="PL"/>
            </w:pPr>
            <w:r w:rsidRPr="005A3EA5">
              <w:t xml:space="preserve">    ELSEIF marBwDl attribute is present within the MediaComponent</w:t>
            </w:r>
          </w:p>
          <w:p w14:paraId="1DCDBB8B" w14:textId="77777777" w:rsidR="004428CF" w:rsidRPr="005A3EA5" w:rsidRDefault="004428CF">
            <w:pPr>
              <w:pStyle w:val="PL"/>
            </w:pPr>
            <w:r w:rsidRPr="005A3EA5">
              <w:t xml:space="preserve">     data type THEN</w:t>
            </w:r>
          </w:p>
          <w:p w14:paraId="78A0794B" w14:textId="77777777" w:rsidR="004428CF" w:rsidRPr="005A3EA5" w:rsidRDefault="004428CF">
            <w:pPr>
              <w:pStyle w:val="PL"/>
            </w:pPr>
            <w:r w:rsidRPr="005A3EA5">
              <w:t xml:space="preserve">     Max_DR_DL:= </w:t>
            </w:r>
            <w:r w:rsidRPr="005A3EA5">
              <w:rPr>
                <w:rFonts w:cs="Courier New"/>
              </w:rPr>
              <w:t xml:space="preserve">0.05 * </w:t>
            </w:r>
            <w:r w:rsidRPr="005A3EA5">
              <w:t>marBwDl value;</w:t>
            </w:r>
          </w:p>
          <w:p w14:paraId="3F5A1C1F" w14:textId="77777777" w:rsidR="004428CF" w:rsidRPr="005A3EA5" w:rsidRDefault="004428CF">
            <w:pPr>
              <w:pStyle w:val="PL"/>
            </w:pPr>
            <w:r w:rsidRPr="005A3EA5">
              <w:t xml:space="preserve">    ELSE</w:t>
            </w:r>
          </w:p>
          <w:p w14:paraId="7EF59E0F" w14:textId="77777777" w:rsidR="004428CF" w:rsidRPr="005A3EA5" w:rsidRDefault="004428CF">
            <w:pPr>
              <w:pStyle w:val="PL"/>
            </w:pPr>
            <w:r w:rsidRPr="005A3EA5">
              <w:t xml:space="preserve">     Max_DR_DL:= as set by the operator;</w:t>
            </w:r>
          </w:p>
          <w:p w14:paraId="2FBDAC9F" w14:textId="77777777" w:rsidR="004428CF" w:rsidRPr="005A3EA5" w:rsidRDefault="004428CF">
            <w:pPr>
              <w:pStyle w:val="PL"/>
            </w:pPr>
            <w:r w:rsidRPr="005A3EA5">
              <w:t xml:space="preserve">    ENDIF;</w:t>
            </w:r>
          </w:p>
          <w:p w14:paraId="1A941D51" w14:textId="77777777" w:rsidR="004428CF" w:rsidRPr="005A3EA5" w:rsidRDefault="004428CF">
            <w:pPr>
              <w:pStyle w:val="PL"/>
            </w:pPr>
            <w:r w:rsidRPr="005A3EA5">
              <w:t xml:space="preserve">   ELSE</w:t>
            </w:r>
          </w:p>
          <w:p w14:paraId="3F355FD4" w14:textId="77777777" w:rsidR="004428CF" w:rsidRPr="005A3EA5" w:rsidRDefault="004428CF">
            <w:pPr>
              <w:pStyle w:val="PL"/>
            </w:pPr>
            <w:r w:rsidRPr="005A3EA5">
              <w:t xml:space="preserve">    Max_DR_DL:= 0;</w:t>
            </w:r>
          </w:p>
          <w:p w14:paraId="7DAA12B7" w14:textId="77777777" w:rsidR="004428CF" w:rsidRPr="005A3EA5" w:rsidRDefault="004428CF">
            <w:pPr>
              <w:pStyle w:val="PL"/>
            </w:pPr>
            <w:r w:rsidRPr="005A3EA5">
              <w:t xml:space="preserve">   ENDIF;</w:t>
            </w:r>
          </w:p>
          <w:p w14:paraId="009CFA5C" w14:textId="77777777" w:rsidR="004428CF" w:rsidRPr="005A3EA5" w:rsidRDefault="004428CF">
            <w:pPr>
              <w:pStyle w:val="PL"/>
            </w:pPr>
            <w:r w:rsidRPr="005A3EA5">
              <w:lastRenderedPageBreak/>
              <w:t xml:space="preserve">  ENDIF;</w:t>
            </w:r>
          </w:p>
          <w:p w14:paraId="213D42E9" w14:textId="77777777" w:rsidR="004428CF" w:rsidRPr="005A3EA5" w:rsidRDefault="004428CF">
            <w:pPr>
              <w:pStyle w:val="PL"/>
            </w:pPr>
            <w:r w:rsidRPr="005A3EA5">
              <w:t xml:space="preserve"> ENDIF;</w:t>
            </w:r>
          </w:p>
          <w:p w14:paraId="463CB3EB" w14:textId="77777777" w:rsidR="004428CF" w:rsidRPr="005A3EA5" w:rsidRDefault="004428CF">
            <w:pPr>
              <w:pStyle w:val="PL"/>
              <w:rPr>
                <w:b/>
                <w:lang w:eastAsia="zh-CN"/>
              </w:rPr>
            </w:pPr>
            <w:r w:rsidRPr="005A3EA5">
              <w:t>ENDIF;</w:t>
            </w:r>
          </w:p>
        </w:tc>
      </w:tr>
      <w:tr w:rsidR="004428CF" w:rsidRPr="005A3EA5" w14:paraId="4A4DC8CB" w14:textId="77777777" w:rsidTr="002A6E16">
        <w:trPr>
          <w:jc w:val="center"/>
        </w:trPr>
        <w:tc>
          <w:tcPr>
            <w:tcW w:w="2241" w:type="dxa"/>
            <w:shd w:val="clear" w:color="auto" w:fill="FFFFFF"/>
          </w:tcPr>
          <w:p w14:paraId="239C91D6" w14:textId="77777777" w:rsidR="004428CF" w:rsidRPr="005A3EA5" w:rsidRDefault="004428CF">
            <w:pPr>
              <w:pStyle w:val="TAL"/>
              <w:rPr>
                <w:b/>
                <w:bCs/>
              </w:rPr>
            </w:pPr>
            <w:r w:rsidRPr="005A3EA5">
              <w:rPr>
                <w:b/>
                <w:bCs/>
              </w:rPr>
              <w:lastRenderedPageBreak/>
              <w:t>Authorized Guaranteed Data Rate DL (Gua_DR_DL) and UL (Gua_DR_UL)</w:t>
            </w:r>
          </w:p>
        </w:tc>
        <w:tc>
          <w:tcPr>
            <w:tcW w:w="7511" w:type="dxa"/>
            <w:shd w:val="clear" w:color="auto" w:fill="FFFFFF"/>
          </w:tcPr>
          <w:p w14:paraId="48939595" w14:textId="77777777" w:rsidR="004428CF" w:rsidRPr="005A3EA5" w:rsidRDefault="004428CF">
            <w:pPr>
              <w:pStyle w:val="PL"/>
            </w:pPr>
            <w:r w:rsidRPr="005A3EA5">
              <w:t>IF operator special policy exists THEN</w:t>
            </w:r>
          </w:p>
          <w:p w14:paraId="60DE62F9" w14:textId="77777777" w:rsidR="004428CF" w:rsidRPr="005A3EA5" w:rsidRDefault="004428CF">
            <w:pPr>
              <w:pStyle w:val="PL"/>
            </w:pPr>
            <w:r w:rsidRPr="005A3EA5">
              <w:t xml:space="preserve"> Gua_DR_UL:= as defined by operator specific algorithm;</w:t>
            </w:r>
          </w:p>
          <w:p w14:paraId="4E87CF3C" w14:textId="77777777" w:rsidR="004428CF" w:rsidRPr="005A3EA5" w:rsidRDefault="004428CF">
            <w:pPr>
              <w:pStyle w:val="PL"/>
            </w:pPr>
            <w:r w:rsidRPr="005A3EA5">
              <w:t xml:space="preserve"> Gua_DR_DL:= as defined by operator specific algorithm;</w:t>
            </w:r>
          </w:p>
          <w:p w14:paraId="4B261666" w14:textId="77777777" w:rsidR="004428CF" w:rsidRPr="005A3EA5" w:rsidRDefault="004428CF">
            <w:pPr>
              <w:pStyle w:val="PL"/>
            </w:pPr>
          </w:p>
          <w:p w14:paraId="0F362C96" w14:textId="77777777" w:rsidR="004428CF" w:rsidRPr="005A3EA5" w:rsidRDefault="004428CF">
            <w:pPr>
              <w:pStyle w:val="PL"/>
            </w:pPr>
            <w:r w:rsidRPr="005A3EA5">
              <w:t>ELSE IF afAppId attribute of MediaComponent data type demands application</w:t>
            </w:r>
          </w:p>
          <w:p w14:paraId="2C592EB1" w14:textId="77777777" w:rsidR="004428CF" w:rsidRPr="005A3EA5" w:rsidRDefault="004428CF">
            <w:pPr>
              <w:pStyle w:val="PL"/>
            </w:pPr>
            <w:r w:rsidRPr="005A3EA5">
              <w:t xml:space="preserve"> specific data rate handling THEN</w:t>
            </w:r>
          </w:p>
          <w:p w14:paraId="7460F89D" w14:textId="77777777" w:rsidR="004428CF" w:rsidRPr="005A3EA5" w:rsidRDefault="004428CF">
            <w:pPr>
              <w:pStyle w:val="PL"/>
            </w:pPr>
            <w:r w:rsidRPr="005A3EA5">
              <w:t xml:space="preserve"> Gua_DR_UL:= as defined by application specific algorithm;</w:t>
            </w:r>
          </w:p>
          <w:p w14:paraId="472EA7B4" w14:textId="77777777" w:rsidR="004428CF" w:rsidRPr="005A3EA5" w:rsidRDefault="004428CF">
            <w:pPr>
              <w:pStyle w:val="PL"/>
            </w:pPr>
            <w:r w:rsidRPr="005A3EA5">
              <w:t xml:space="preserve"> Gua_DR_DL:= as defined by application specific algorithm;</w:t>
            </w:r>
          </w:p>
          <w:p w14:paraId="63E48A37" w14:textId="77777777" w:rsidR="004428CF" w:rsidRPr="005A3EA5" w:rsidRDefault="004428CF">
            <w:pPr>
              <w:pStyle w:val="PL"/>
            </w:pPr>
            <w:r w:rsidRPr="005A3EA5">
              <w:t>ELSE IF codecs attribute of MediaComponent data type provides Codec</w:t>
            </w:r>
          </w:p>
          <w:p w14:paraId="51975A6A" w14:textId="77777777" w:rsidR="004428CF" w:rsidRPr="005A3EA5" w:rsidRDefault="004428CF">
            <w:pPr>
              <w:pStyle w:val="PL"/>
            </w:pPr>
            <w:r w:rsidRPr="005A3EA5">
              <w:t xml:space="preserve"> information for a codec that is supported by a specific algorithm</w:t>
            </w:r>
          </w:p>
          <w:p w14:paraId="367466B4" w14:textId="77777777" w:rsidR="004428CF" w:rsidRPr="005A3EA5" w:rsidRDefault="004428CF">
            <w:pPr>
              <w:pStyle w:val="PL"/>
            </w:pPr>
            <w:r w:rsidRPr="005A3EA5">
              <w:t xml:space="preserve"> (NOTE 5) THEN</w:t>
            </w:r>
          </w:p>
          <w:p w14:paraId="2A94EB32" w14:textId="77777777" w:rsidR="004428CF" w:rsidRPr="005A3EA5" w:rsidRDefault="004428CF">
            <w:pPr>
              <w:pStyle w:val="PL"/>
            </w:pPr>
            <w:r w:rsidRPr="005A3EA5">
              <w:t xml:space="preserve"> Gua_DR_UL:= as defined by specific algorithm;</w:t>
            </w:r>
          </w:p>
          <w:p w14:paraId="2E0FB4E8" w14:textId="77777777" w:rsidR="004428CF" w:rsidRPr="005A3EA5" w:rsidRDefault="004428CF">
            <w:pPr>
              <w:pStyle w:val="PL"/>
            </w:pPr>
            <w:r w:rsidRPr="005A3EA5">
              <w:t xml:space="preserve"> Gua_DR_DL:= as defined by specific algorithm;</w:t>
            </w:r>
          </w:p>
          <w:p w14:paraId="2B9BF6A8"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195264B9" w14:textId="77777777" w:rsidR="004428CF" w:rsidRPr="005A3EA5" w:rsidRDefault="004428CF">
            <w:pPr>
              <w:pStyle w:val="PL"/>
            </w:pPr>
            <w:r w:rsidRPr="005A3EA5">
              <w:t xml:space="preserve"> Gua_DR_UL:= as configured by operator</w:t>
            </w:r>
          </w:p>
          <w:p w14:paraId="08EED0F2" w14:textId="77777777" w:rsidR="004428CF" w:rsidRPr="005A3EA5" w:rsidRDefault="004428CF">
            <w:pPr>
              <w:pStyle w:val="PL"/>
            </w:pPr>
            <w:r w:rsidRPr="005A3EA5">
              <w:t xml:space="preserve"> Gua_DR_DL:= as configured by operator;</w:t>
            </w:r>
          </w:p>
          <w:p w14:paraId="4CD28F2F" w14:textId="77777777" w:rsidR="004428CF" w:rsidRPr="005A3EA5" w:rsidRDefault="004428CF">
            <w:pPr>
              <w:pStyle w:val="PL"/>
              <w:rPr>
                <w:lang w:val="en-US"/>
              </w:rPr>
            </w:pPr>
            <w:r w:rsidRPr="005A3EA5">
              <w:t xml:space="preserve">ELSE 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44CBCB8D" w14:textId="0A274FCE" w:rsidR="004428CF" w:rsidRPr="005A3EA5" w:rsidRDefault="004428CF">
            <w:pPr>
              <w:pStyle w:val="PL"/>
            </w:pPr>
            <w:r w:rsidRPr="005A3EA5">
              <w:t xml:space="preserve"> Gua_DR_UL:= as configured by operator</w:t>
            </w:r>
            <w:r w:rsidR="00F57AD5">
              <w:t>;</w:t>
            </w:r>
          </w:p>
          <w:p w14:paraId="2151BA36" w14:textId="77777777" w:rsidR="00A956AE" w:rsidRDefault="004428CF" w:rsidP="00A956AE">
            <w:pPr>
              <w:pStyle w:val="PL"/>
            </w:pPr>
            <w:r w:rsidRPr="005A3EA5">
              <w:t xml:space="preserve"> Gua_DR_DL:= as configured by operator; (NOTE </w:t>
            </w:r>
            <w:r w:rsidRPr="005A3EA5">
              <w:rPr>
                <w:lang w:eastAsia="zh-CN"/>
              </w:rPr>
              <w:t>16</w:t>
            </w:r>
            <w:r w:rsidRPr="005A3EA5">
              <w:t>)</w:t>
            </w:r>
          </w:p>
          <w:p w14:paraId="57617704" w14:textId="77777777" w:rsidR="00A956AE" w:rsidRDefault="00A956AE" w:rsidP="00A956AE">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511FC6A5" w14:textId="77777777" w:rsidR="00A956AE" w:rsidRPr="00277A8B" w:rsidRDefault="00A956AE" w:rsidP="00A956AE">
            <w:pPr>
              <w:pStyle w:val="PL"/>
              <w:rPr>
                <w:lang w:val="es-ES"/>
              </w:rPr>
            </w:pPr>
            <w:r w:rsidRPr="00277A8B">
              <w:rPr>
                <w:lang w:val="es-ES"/>
              </w:rPr>
              <w:t xml:space="preserve"> Gua_DR_UL:= gbrUl v</w:t>
            </w:r>
            <w:r>
              <w:rPr>
                <w:lang w:val="es-ES"/>
              </w:rPr>
              <w:t>alue;</w:t>
            </w:r>
          </w:p>
          <w:p w14:paraId="594CB304" w14:textId="4B147AE3" w:rsidR="004428CF" w:rsidRPr="005A3EA5" w:rsidRDefault="00A956AE" w:rsidP="00A956AE">
            <w:pPr>
              <w:pStyle w:val="PL"/>
            </w:pPr>
            <w:r w:rsidRPr="00277A8B">
              <w:rPr>
                <w:lang w:val="es-ES"/>
              </w:rPr>
              <w:t xml:space="preserve"> </w:t>
            </w:r>
            <w:r>
              <w:t>Gua_DR_DL:= gbrDl value (NOTE 16);</w:t>
            </w:r>
          </w:p>
          <w:p w14:paraId="6E7C95A3" w14:textId="77777777" w:rsidR="004428CF" w:rsidRPr="005A3EA5" w:rsidRDefault="004428CF">
            <w:pPr>
              <w:pStyle w:val="PL"/>
            </w:pPr>
            <w:r w:rsidRPr="005A3EA5">
              <w:t>ELSE</w:t>
            </w:r>
          </w:p>
          <w:p w14:paraId="51B101A5" w14:textId="77777777" w:rsidR="00A85372" w:rsidRPr="00DB0624" w:rsidRDefault="00A85372" w:rsidP="00A85372">
            <w:pPr>
              <w:pStyle w:val="PL"/>
            </w:pPr>
            <w:r w:rsidRPr="005A3EA5">
              <w:t xml:space="preserve">IF </w:t>
            </w:r>
            <w:r w:rsidRPr="005A3EA5">
              <w:rPr>
                <w:bCs/>
              </w:rPr>
              <w:t>fStatus attribute</w:t>
            </w:r>
            <w:r w:rsidRPr="005A3EA5">
              <w:t xml:space="preserve"> indicates </w:t>
            </w:r>
            <w:r>
              <w:t>"</w:t>
            </w:r>
            <w:r w:rsidRPr="001F31A0">
              <w:t>REMOVED</w:t>
            </w:r>
            <w:r>
              <w:t>"</w:t>
            </w:r>
            <w:r w:rsidRPr="001F31A0">
              <w:t xml:space="preserve"> THEN</w:t>
            </w:r>
          </w:p>
          <w:p w14:paraId="0E98FF65" w14:textId="308C7B4E" w:rsidR="00A85372" w:rsidRPr="005A3EA5" w:rsidRDefault="00A85372" w:rsidP="00A85372">
            <w:pPr>
              <w:pStyle w:val="PL"/>
            </w:pPr>
            <w:r w:rsidRPr="005A3EA5">
              <w:t xml:space="preserve">  </w:t>
            </w:r>
            <w:r>
              <w:t>Gua</w:t>
            </w:r>
            <w:r w:rsidRPr="005A3EA5">
              <w:t xml:space="preserve">_DR_UL:= </w:t>
            </w:r>
            <w:r w:rsidRPr="005A3EA5">
              <w:rPr>
                <w:bCs/>
              </w:rPr>
              <w:t>0</w:t>
            </w:r>
            <w:r w:rsidRPr="005A3EA5">
              <w:t>;</w:t>
            </w:r>
          </w:p>
          <w:p w14:paraId="1E8A811D" w14:textId="18631BF5" w:rsidR="00A85372" w:rsidRPr="005A3EA5" w:rsidRDefault="00A85372" w:rsidP="00A85372">
            <w:pPr>
              <w:pStyle w:val="PL"/>
            </w:pPr>
            <w:r w:rsidRPr="005A3EA5">
              <w:t xml:space="preserve">  </w:t>
            </w:r>
            <w:r>
              <w:t>Gua</w:t>
            </w:r>
            <w:r w:rsidRPr="005A3EA5">
              <w:t>_DR_DL:= 0;</w:t>
            </w:r>
          </w:p>
          <w:p w14:paraId="41A1CEA7" w14:textId="77777777" w:rsidR="004428CF" w:rsidRPr="005A3EA5" w:rsidRDefault="004428CF">
            <w:pPr>
              <w:pStyle w:val="PL"/>
            </w:pPr>
            <w:r w:rsidRPr="005A3EA5">
              <w:t xml:space="preserve"> ELSE</w:t>
            </w:r>
          </w:p>
          <w:p w14:paraId="7781B53B" w14:textId="77777777" w:rsidR="004428CF" w:rsidRPr="005A3EA5" w:rsidRDefault="004428CF">
            <w:pPr>
              <w:pStyle w:val="PL"/>
            </w:pPr>
            <w:r w:rsidRPr="005A3EA5">
              <w:t xml:space="preserve">  IF Uplink Flow Description is supplied within the fDescs attribute</w:t>
            </w:r>
            <w:r w:rsidRPr="005A3EA5">
              <w:br/>
              <w:t xml:space="preserve">   of the MediaSubComponent data type THEN</w:t>
            </w:r>
          </w:p>
          <w:p w14:paraId="46128D19" w14:textId="77777777" w:rsidR="004428CF" w:rsidRPr="005A3EA5" w:rsidRDefault="004428CF">
            <w:pPr>
              <w:pStyle w:val="PL"/>
            </w:pPr>
            <w:r w:rsidRPr="005A3EA5">
              <w:t xml:space="preserve">   IF mirBwUl attribute is present THEN</w:t>
            </w:r>
          </w:p>
          <w:p w14:paraId="50BBCAE1" w14:textId="77777777" w:rsidR="004428CF" w:rsidRPr="005A3EA5" w:rsidRDefault="004428CF">
            <w:pPr>
              <w:pStyle w:val="PL"/>
            </w:pPr>
            <w:r w:rsidRPr="005A3EA5">
              <w:t xml:space="preserve">    Gua_DR_UL:= mirBwUl value;</w:t>
            </w:r>
          </w:p>
          <w:p w14:paraId="4F62E890" w14:textId="77777777" w:rsidR="004428CF" w:rsidRPr="005A3EA5" w:rsidRDefault="004428CF">
            <w:pPr>
              <w:pStyle w:val="PL"/>
            </w:pPr>
            <w:r w:rsidRPr="005A3EA5">
              <w:t xml:space="preserve">   ELSE IF corresponding operator policy exists</w:t>
            </w:r>
          </w:p>
          <w:p w14:paraId="2080B973" w14:textId="77777777" w:rsidR="004428CF" w:rsidRPr="005A3EA5" w:rsidRDefault="004428CF">
            <w:pPr>
              <w:pStyle w:val="PL"/>
            </w:pPr>
            <w:r w:rsidRPr="005A3EA5">
              <w:t xml:space="preserve">    Gua_DR_UL:= as set by the operator;</w:t>
            </w:r>
          </w:p>
          <w:p w14:paraId="05574227" w14:textId="77777777" w:rsidR="004428CF" w:rsidRPr="005A3EA5" w:rsidRDefault="004428CF">
            <w:pPr>
              <w:pStyle w:val="PL"/>
            </w:pPr>
            <w:r w:rsidRPr="005A3EA5">
              <w:t xml:space="preserve">   ELSE</w:t>
            </w:r>
          </w:p>
          <w:p w14:paraId="7F918FAE" w14:textId="77777777" w:rsidR="004428CF" w:rsidRPr="005A3EA5" w:rsidRDefault="004428CF">
            <w:pPr>
              <w:pStyle w:val="PL"/>
            </w:pPr>
            <w:r w:rsidRPr="005A3EA5">
              <w:t xml:space="preserve">    Gua_DR_UL:= </w:t>
            </w:r>
            <w:r w:rsidRPr="005A3EA5">
              <w:rPr>
                <w:bCs/>
              </w:rPr>
              <w:t>Max_DR_UL</w:t>
            </w:r>
            <w:r w:rsidRPr="005A3EA5">
              <w:t>;</w:t>
            </w:r>
          </w:p>
          <w:p w14:paraId="0E420B49" w14:textId="77777777" w:rsidR="004428CF" w:rsidRPr="005A3EA5" w:rsidRDefault="004428CF">
            <w:pPr>
              <w:pStyle w:val="PL"/>
            </w:pPr>
            <w:r w:rsidRPr="005A3EA5">
              <w:t xml:space="preserve">   ENDIF;</w:t>
            </w:r>
          </w:p>
          <w:p w14:paraId="16B7B9C7" w14:textId="77777777" w:rsidR="004428CF" w:rsidRPr="005A3EA5" w:rsidRDefault="004428CF">
            <w:pPr>
              <w:pStyle w:val="PL"/>
            </w:pPr>
            <w:r w:rsidRPr="005A3EA5">
              <w:t xml:space="preserve">  ELSE</w:t>
            </w:r>
          </w:p>
          <w:p w14:paraId="215EBAFF" w14:textId="77777777" w:rsidR="004428CF" w:rsidRPr="005A3EA5" w:rsidRDefault="004428CF">
            <w:pPr>
              <w:pStyle w:val="PL"/>
            </w:pPr>
            <w:r w:rsidRPr="005A3EA5">
              <w:t xml:space="preserve">   Gua_DR_UL:= 0;</w:t>
            </w:r>
          </w:p>
          <w:p w14:paraId="4A3888DA" w14:textId="77777777" w:rsidR="004428CF" w:rsidRPr="005A3EA5" w:rsidRDefault="004428CF">
            <w:pPr>
              <w:pStyle w:val="PL"/>
            </w:pPr>
            <w:r w:rsidRPr="005A3EA5">
              <w:t xml:space="preserve">  ENDIF;</w:t>
            </w:r>
          </w:p>
          <w:p w14:paraId="75E6E038" w14:textId="77777777" w:rsidR="004428CF" w:rsidRPr="005A3EA5" w:rsidRDefault="004428CF">
            <w:pPr>
              <w:pStyle w:val="PL"/>
            </w:pPr>
            <w:r w:rsidRPr="005A3EA5">
              <w:t xml:space="preserve">  IF Downlink Flow Description is supplied within the fDescs attribute</w:t>
            </w:r>
            <w:r w:rsidRPr="005A3EA5">
              <w:br/>
              <w:t xml:space="preserve">   of the MediaSubComponent data type THEN</w:t>
            </w:r>
          </w:p>
          <w:p w14:paraId="3534BA0F" w14:textId="77777777" w:rsidR="004428CF" w:rsidRPr="005A3EA5" w:rsidRDefault="004428CF">
            <w:pPr>
              <w:pStyle w:val="PL"/>
            </w:pPr>
            <w:r w:rsidRPr="005A3EA5">
              <w:t xml:space="preserve">   IF mirBwDl attribute is present THEN</w:t>
            </w:r>
          </w:p>
          <w:p w14:paraId="42D292B6" w14:textId="77777777" w:rsidR="004428CF" w:rsidRPr="005A3EA5" w:rsidRDefault="004428CF">
            <w:pPr>
              <w:pStyle w:val="PL"/>
            </w:pPr>
            <w:r w:rsidRPr="005A3EA5">
              <w:t xml:space="preserve">    Gua_DR_DL:= mirBwDl value;</w:t>
            </w:r>
          </w:p>
          <w:p w14:paraId="235331FA" w14:textId="77777777" w:rsidR="004428CF" w:rsidRPr="005A3EA5" w:rsidRDefault="004428CF">
            <w:pPr>
              <w:pStyle w:val="PL"/>
            </w:pPr>
            <w:r w:rsidRPr="005A3EA5">
              <w:t xml:space="preserve">   ELSE IF corresponding operator policy exists</w:t>
            </w:r>
          </w:p>
          <w:p w14:paraId="49B0FFD6" w14:textId="77777777" w:rsidR="004428CF" w:rsidRPr="005A3EA5" w:rsidRDefault="004428CF">
            <w:pPr>
              <w:pStyle w:val="PL"/>
            </w:pPr>
            <w:r w:rsidRPr="005A3EA5">
              <w:t xml:space="preserve">    Gua_DR_DL:= as set by the operator;</w:t>
            </w:r>
          </w:p>
          <w:p w14:paraId="2653A18A" w14:textId="77777777" w:rsidR="004428CF" w:rsidRPr="005A3EA5" w:rsidRDefault="004428CF">
            <w:pPr>
              <w:pStyle w:val="PL"/>
            </w:pPr>
            <w:r w:rsidRPr="005A3EA5">
              <w:t xml:space="preserve">   ELSE</w:t>
            </w:r>
          </w:p>
          <w:p w14:paraId="7168FB14" w14:textId="77777777" w:rsidR="004428CF" w:rsidRPr="005A3EA5" w:rsidRDefault="004428CF">
            <w:pPr>
              <w:pStyle w:val="PL"/>
            </w:pPr>
            <w:r w:rsidRPr="005A3EA5">
              <w:t xml:space="preserve">    Gua_DR_DL:= </w:t>
            </w:r>
            <w:r w:rsidRPr="005A3EA5">
              <w:rPr>
                <w:bCs/>
              </w:rPr>
              <w:t>Max_DR_DL</w:t>
            </w:r>
            <w:r w:rsidRPr="005A3EA5">
              <w:t>;</w:t>
            </w:r>
          </w:p>
          <w:p w14:paraId="63752733" w14:textId="77777777" w:rsidR="004428CF" w:rsidRPr="005A3EA5" w:rsidRDefault="004428CF">
            <w:pPr>
              <w:pStyle w:val="PL"/>
            </w:pPr>
            <w:r w:rsidRPr="005A3EA5">
              <w:t xml:space="preserve">   ENDIF;</w:t>
            </w:r>
          </w:p>
          <w:p w14:paraId="206DAFF6" w14:textId="77777777" w:rsidR="004428CF" w:rsidRPr="005A3EA5" w:rsidRDefault="004428CF">
            <w:pPr>
              <w:pStyle w:val="PL"/>
            </w:pPr>
            <w:r w:rsidRPr="005A3EA5">
              <w:t xml:space="preserve">  ELSE</w:t>
            </w:r>
          </w:p>
          <w:p w14:paraId="2B044171" w14:textId="77777777" w:rsidR="004428CF" w:rsidRPr="005A3EA5" w:rsidRDefault="004428CF">
            <w:pPr>
              <w:pStyle w:val="PL"/>
            </w:pPr>
            <w:r w:rsidRPr="005A3EA5">
              <w:t xml:space="preserve">   Gua_DR_DL:= 0;</w:t>
            </w:r>
          </w:p>
          <w:p w14:paraId="5D4F540E" w14:textId="77777777" w:rsidR="004428CF" w:rsidRPr="005A3EA5" w:rsidRDefault="004428CF">
            <w:pPr>
              <w:pStyle w:val="PL"/>
            </w:pPr>
            <w:r w:rsidRPr="005A3EA5">
              <w:t xml:space="preserve">  ENDIF;</w:t>
            </w:r>
          </w:p>
          <w:p w14:paraId="47588C48" w14:textId="77777777" w:rsidR="004428CF" w:rsidRPr="005A3EA5" w:rsidRDefault="004428CF">
            <w:pPr>
              <w:pStyle w:val="PL"/>
            </w:pPr>
            <w:r w:rsidRPr="005A3EA5">
              <w:t xml:space="preserve"> ENDIF;</w:t>
            </w:r>
          </w:p>
          <w:p w14:paraId="2B0A6EEA" w14:textId="77777777" w:rsidR="004428CF" w:rsidRPr="005A3EA5" w:rsidRDefault="004428CF">
            <w:pPr>
              <w:pStyle w:val="PL"/>
            </w:pPr>
            <w:r w:rsidRPr="005A3EA5">
              <w:t>ENDIF;</w:t>
            </w:r>
          </w:p>
        </w:tc>
      </w:tr>
      <w:tr w:rsidR="004428CF" w:rsidRPr="005A3EA5" w14:paraId="128CAE05" w14:textId="77777777" w:rsidTr="002A6E16">
        <w:trPr>
          <w:jc w:val="center"/>
        </w:trPr>
        <w:tc>
          <w:tcPr>
            <w:tcW w:w="2241" w:type="dxa"/>
            <w:shd w:val="clear" w:color="auto" w:fill="FFFFFF"/>
          </w:tcPr>
          <w:p w14:paraId="251D0005" w14:textId="77777777" w:rsidR="004428CF" w:rsidRPr="005A3EA5" w:rsidRDefault="004428CF">
            <w:pPr>
              <w:pStyle w:val="TAL"/>
              <w:rPr>
                <w:b/>
                <w:bCs/>
                <w:lang w:eastAsia="ja-JP"/>
              </w:rPr>
            </w:pPr>
            <w:r w:rsidRPr="005A3EA5">
              <w:rPr>
                <w:b/>
                <w:bCs/>
              </w:rPr>
              <w:lastRenderedPageBreak/>
              <w:t>Authorized</w:t>
            </w:r>
            <w:r w:rsidRPr="005A3EA5">
              <w:rPr>
                <w:b/>
                <w:bCs/>
                <w:lang w:eastAsia="ja-JP"/>
              </w:rPr>
              <w:t xml:space="preserve"> 5G QoS Identifier (5QI)</w:t>
            </w:r>
          </w:p>
          <w:p w14:paraId="64968559" w14:textId="77777777" w:rsidR="004428CF" w:rsidRPr="005A3EA5" w:rsidRDefault="004428CF">
            <w:pPr>
              <w:pStyle w:val="TAL"/>
              <w:rPr>
                <w:b/>
                <w:bCs/>
                <w:lang w:eastAsia="ja-JP"/>
              </w:rPr>
            </w:pPr>
            <w:r w:rsidRPr="005A3EA5">
              <w:rPr>
                <w:b/>
                <w:bCs/>
              </w:rPr>
              <w:t xml:space="preserve">(see </w:t>
            </w:r>
            <w:r w:rsidRPr="005A3EA5">
              <w:rPr>
                <w:b/>
                <w:bCs/>
                <w:lang w:eastAsia="ko-KR"/>
              </w:rPr>
              <w:t>NOTE </w:t>
            </w:r>
            <w:r w:rsidRPr="005A3EA5">
              <w:rPr>
                <w:b/>
                <w:bCs/>
              </w:rPr>
              <w:t>1, 2, 3,</w:t>
            </w:r>
            <w:r w:rsidRPr="005A3EA5">
              <w:rPr>
                <w:b/>
                <w:bCs/>
                <w:lang w:eastAsia="ko-KR"/>
              </w:rPr>
              <w:t xml:space="preserve"> 7 ,12, 14 and 17)</w:t>
            </w:r>
          </w:p>
        </w:tc>
        <w:tc>
          <w:tcPr>
            <w:tcW w:w="7511" w:type="dxa"/>
            <w:shd w:val="clear" w:color="auto" w:fill="FFFFFF"/>
          </w:tcPr>
          <w:p w14:paraId="7D8696BF"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F522169" w14:textId="2EB47596" w:rsidR="004428CF" w:rsidRPr="005A3EA5" w:rsidRDefault="004428CF">
            <w:pPr>
              <w:pStyle w:val="PL"/>
            </w:pPr>
            <w:r w:rsidRPr="005A3EA5">
              <w:t xml:space="preserve"> 5QI:= as defined by operator specific algorithm;</w:t>
            </w:r>
            <w:r w:rsidR="00696EDF" w:rsidRPr="005A3EA5">
              <w:t xml:space="preserve"> (NOTE </w:t>
            </w:r>
            <w:r w:rsidR="009D0E52" w:rsidRPr="005A3EA5">
              <w:t>18</w:t>
            </w:r>
            <w:r w:rsidR="00696EDF" w:rsidRPr="005A3EA5">
              <w:t>)</w:t>
            </w:r>
          </w:p>
          <w:p w14:paraId="7CD89514"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ELSE IF mpsId attribute demands MPS specific QoS Class handling THEN</w:t>
            </w:r>
          </w:p>
          <w:p w14:paraId="1BDC1B9A"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 </w:t>
            </w:r>
            <w:r w:rsidRPr="005A3EA5">
              <w:rPr>
                <w:rFonts w:ascii="Courier New" w:hAnsi="Courier New"/>
                <w:sz w:val="16"/>
                <w:lang w:eastAsia="ko-KR"/>
              </w:rPr>
              <w:t>5</w:t>
            </w:r>
            <w:r w:rsidRPr="005A3EA5">
              <w:rPr>
                <w:rFonts w:ascii="Courier New" w:hAnsi="Courier New"/>
                <w:sz w:val="16"/>
              </w:rPr>
              <w:t>QI:= as defined by MPS specific algorithm (</w:t>
            </w:r>
            <w:r w:rsidRPr="005A3EA5">
              <w:rPr>
                <w:rFonts w:ascii="Courier New" w:hAnsi="Courier New"/>
                <w:sz w:val="16"/>
                <w:lang w:eastAsia="ko-KR"/>
              </w:rPr>
              <w:t>NOTE 11)</w:t>
            </w:r>
            <w:r w:rsidRPr="005A3EA5">
              <w:rPr>
                <w:rFonts w:ascii="Courier New" w:hAnsi="Courier New"/>
                <w:sz w:val="16"/>
              </w:rPr>
              <w:t>;</w:t>
            </w:r>
          </w:p>
          <w:p w14:paraId="661B95D2"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ELSE IF mcsId attribute demands MCS specific QoS Class handling THEN</w:t>
            </w:r>
          </w:p>
          <w:p w14:paraId="4B4F7FF1"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 </w:t>
            </w:r>
            <w:r w:rsidRPr="005A3EA5">
              <w:rPr>
                <w:rFonts w:ascii="Courier New" w:hAnsi="Courier New"/>
                <w:sz w:val="16"/>
                <w:lang w:eastAsia="ko-KR"/>
              </w:rPr>
              <w:t>5</w:t>
            </w:r>
            <w:r w:rsidRPr="005A3EA5">
              <w:rPr>
                <w:rFonts w:ascii="Courier New" w:hAnsi="Courier New"/>
                <w:sz w:val="16"/>
              </w:rPr>
              <w:t>QI:= as defined by MCS specific algorithm (</w:t>
            </w:r>
            <w:r w:rsidRPr="005A3EA5">
              <w:rPr>
                <w:rFonts w:ascii="Courier New" w:hAnsi="Courier New"/>
                <w:sz w:val="16"/>
                <w:lang w:eastAsia="ko-KR"/>
              </w:rPr>
              <w:t>NOTE 13)</w:t>
            </w:r>
            <w:r w:rsidRPr="005A3EA5">
              <w:rPr>
                <w:rFonts w:ascii="Courier New" w:hAnsi="Courier New"/>
                <w:sz w:val="16"/>
              </w:rPr>
              <w:t>;</w:t>
            </w:r>
          </w:p>
          <w:p w14:paraId="3F68F5AA" w14:textId="2D343775" w:rsidR="009F0058" w:rsidRPr="005A3EA5" w:rsidRDefault="009F0058" w:rsidP="009F0058">
            <w:pPr>
              <w:pStyle w:val="PL"/>
            </w:pPr>
            <w:r w:rsidRPr="005A3EA5">
              <w:t>ELSE</w:t>
            </w:r>
            <w:r w:rsidRPr="005A3EA5">
              <w:rPr>
                <w:lang w:eastAsia="ko-KR"/>
              </w:rPr>
              <w:t xml:space="preserve"> </w:t>
            </w:r>
            <w:r w:rsidRPr="005A3EA5">
              <w:t xml:space="preserve">IF </w:t>
            </w:r>
            <w:r>
              <w:t>afAppId attribute of MediaComponent data type</w:t>
            </w:r>
            <w:r w:rsidRPr="005A3EA5">
              <w:t xml:space="preserve"> demands application specific QoS Class</w:t>
            </w:r>
            <w:r w:rsidRPr="005A3EA5">
              <w:rPr>
                <w:lang w:eastAsia="ko-KR"/>
              </w:rPr>
              <w:br/>
              <w:t xml:space="preserve"> </w:t>
            </w:r>
            <w:r w:rsidRPr="005A3EA5">
              <w:t>handling THEN</w:t>
            </w:r>
          </w:p>
          <w:p w14:paraId="52DD0A16" w14:textId="77777777" w:rsidR="004428CF" w:rsidRPr="005A3EA5" w:rsidRDefault="004428CF">
            <w:pPr>
              <w:pStyle w:val="PL"/>
            </w:pPr>
            <w:r w:rsidRPr="005A3EA5">
              <w:rPr>
                <w:lang w:eastAsia="ko-KR"/>
              </w:rPr>
              <w:t xml:space="preserve"> </w:t>
            </w:r>
            <w:r w:rsidRPr="005A3EA5">
              <w:t>5QI:= as defined by application specific algorithm;</w:t>
            </w:r>
          </w:p>
          <w:p w14:paraId="04D8D5EC" w14:textId="77777777" w:rsidR="004428CF" w:rsidRPr="005A3EA5" w:rsidRDefault="004428CF">
            <w:pPr>
              <w:pStyle w:val="PL"/>
            </w:pPr>
            <w:r w:rsidRPr="005A3EA5">
              <w:t>ELSE IF flusId attribute demands specific QoS Class handling THEN</w:t>
            </w:r>
          </w:p>
          <w:p w14:paraId="0D936FBE" w14:textId="77777777" w:rsidR="004428CF" w:rsidRPr="005A3EA5" w:rsidRDefault="004428CF">
            <w:pPr>
              <w:pStyle w:val="PL"/>
            </w:pPr>
            <w:r w:rsidRPr="005A3EA5">
              <w:rPr>
                <w:lang w:eastAsia="ko-KR"/>
              </w:rPr>
              <w:t xml:space="preserve"> </w:t>
            </w:r>
            <w:r w:rsidRPr="005A3EA5">
              <w:t>5QI:= as defined by specific algorithm; (NOTE 15)</w:t>
            </w:r>
          </w:p>
          <w:p w14:paraId="6C32778E" w14:textId="77777777" w:rsidR="004428CF" w:rsidRPr="005A3EA5" w:rsidRDefault="004428CF">
            <w:pPr>
              <w:pStyle w:val="PL"/>
            </w:pPr>
            <w:r w:rsidRPr="005A3EA5">
              <w:t>ELSE IF codecs attribute of MediaComponent data type provides Codec</w:t>
            </w:r>
          </w:p>
          <w:p w14:paraId="672170E1" w14:textId="77777777" w:rsidR="004428CF" w:rsidRPr="005A3EA5" w:rsidRDefault="004428CF">
            <w:pPr>
              <w:pStyle w:val="PL"/>
            </w:pPr>
            <w:r w:rsidRPr="005A3EA5">
              <w:t xml:space="preserve"> information for a codec that is supported by a specific algorithm THEN</w:t>
            </w:r>
          </w:p>
          <w:p w14:paraId="08F44FF8" w14:textId="77777777" w:rsidR="004428CF" w:rsidRPr="005A3EA5" w:rsidRDefault="004428CF">
            <w:pPr>
              <w:pStyle w:val="PL"/>
            </w:pPr>
            <w:r w:rsidRPr="005A3EA5">
              <w:rPr>
                <w:lang w:eastAsia="ko-KR"/>
              </w:rPr>
              <w:t xml:space="preserve"> </w:t>
            </w:r>
            <w:r w:rsidRPr="005A3EA5">
              <w:t>5QI:= as defined by specific algorithm; (NOTE 5)</w:t>
            </w:r>
          </w:p>
          <w:p w14:paraId="1FAC839C"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3841B916" w14:textId="77777777" w:rsidR="004428CF" w:rsidRPr="005A3EA5" w:rsidRDefault="004428CF">
            <w:pPr>
              <w:pStyle w:val="PL"/>
            </w:pPr>
            <w:r w:rsidRPr="005A3EA5">
              <w:t xml:space="preserve"> 5QI:= as configured by operator;</w:t>
            </w:r>
          </w:p>
          <w:p w14:paraId="4C664A6C" w14:textId="77777777" w:rsidR="004428CF" w:rsidRPr="005A3EA5" w:rsidRDefault="004428CF">
            <w:pPr>
              <w:pStyle w:val="PL"/>
            </w:pPr>
            <w:r w:rsidRPr="005A3EA5">
              <w:t>ELSE</w:t>
            </w:r>
          </w:p>
          <w:p w14:paraId="0B41EB60" w14:textId="77777777" w:rsidR="004428CF" w:rsidRPr="005A3EA5" w:rsidRDefault="004428CF">
            <w:pPr>
              <w:pStyle w:val="PL"/>
            </w:pPr>
            <w:r w:rsidRPr="005A3EA5">
              <w:rPr>
                <w:lang w:eastAsia="ko-KR"/>
              </w:rPr>
              <w:t xml:space="preserve"> </w:t>
            </w:r>
            <w:r w:rsidRPr="005A3EA5">
              <w:t>/* The following 5QI derivation is an example of how to obtain the 5QI</w:t>
            </w:r>
          </w:p>
          <w:p w14:paraId="7AEF890E" w14:textId="77777777" w:rsidR="004428CF" w:rsidRPr="005A3EA5" w:rsidRDefault="004428CF">
            <w:pPr>
              <w:pStyle w:val="PL"/>
            </w:pPr>
            <w:r w:rsidRPr="005A3EA5">
              <w:rPr>
                <w:lang w:eastAsia="ko-KR"/>
              </w:rPr>
              <w:t xml:space="preserve">  </w:t>
            </w:r>
            <w:r w:rsidRPr="005A3EA5">
              <w:t xml:space="preserve"> values in a 5GS network */</w:t>
            </w:r>
          </w:p>
          <w:p w14:paraId="5269CD5B" w14:textId="77777777" w:rsidR="004428CF" w:rsidRPr="005A3EA5" w:rsidRDefault="004428CF">
            <w:pPr>
              <w:pStyle w:val="PL"/>
            </w:pPr>
            <w:r w:rsidRPr="005A3EA5">
              <w:rPr>
                <w:lang w:eastAsia="ko-KR"/>
              </w:rPr>
              <w:t xml:space="preserve"> </w:t>
            </w:r>
            <w:r w:rsidRPr="005A3EA5">
              <w:t>IF the medType attribute of MediaComponent data type is present THEN</w:t>
            </w:r>
          </w:p>
          <w:p w14:paraId="3FF7EBDC" w14:textId="77777777" w:rsidR="004428CF" w:rsidRPr="005A3EA5" w:rsidRDefault="004428CF">
            <w:pPr>
              <w:pStyle w:val="PL"/>
            </w:pPr>
            <w:r w:rsidRPr="005A3EA5">
              <w:rPr>
                <w:lang w:eastAsia="ko-KR"/>
              </w:rPr>
              <w:t xml:space="preserve">  </w:t>
            </w:r>
            <w:r w:rsidRPr="005A3EA5">
              <w:t>CASE medType value OF</w:t>
            </w:r>
          </w:p>
          <w:p w14:paraId="25201B8F" w14:textId="16DCC4C4" w:rsidR="004428CF" w:rsidRPr="00DB0624" w:rsidRDefault="004428CF">
            <w:pPr>
              <w:pStyle w:val="PL"/>
            </w:pPr>
            <w:r w:rsidRPr="005A3EA5">
              <w:rPr>
                <w:lang w:eastAsia="ko-KR"/>
              </w:rPr>
              <w:t xml:space="preserve">   </w:t>
            </w:r>
            <w:r w:rsidR="005A3EA5">
              <w:t>"</w:t>
            </w:r>
            <w:r w:rsidRPr="001F31A0">
              <w:t>audio</w:t>
            </w:r>
            <w:r w:rsidR="005A3EA5">
              <w:t>"</w:t>
            </w:r>
            <w:r w:rsidRPr="001F31A0">
              <w:t>:    5QI := 1;</w:t>
            </w:r>
          </w:p>
          <w:p w14:paraId="5BCDFF1C" w14:textId="63565C31" w:rsidR="004428CF" w:rsidRPr="00DB0624" w:rsidRDefault="004428CF">
            <w:pPr>
              <w:pStyle w:val="PL"/>
            </w:pPr>
            <w:r w:rsidRPr="00053C72">
              <w:rPr>
                <w:lang w:eastAsia="ko-KR"/>
              </w:rPr>
              <w:t xml:space="preserve">   </w:t>
            </w:r>
            <w:r w:rsidR="005A3EA5">
              <w:t>"</w:t>
            </w:r>
            <w:r w:rsidRPr="001F31A0">
              <w:t>video</w:t>
            </w:r>
            <w:r w:rsidR="005A3EA5">
              <w:t>"</w:t>
            </w:r>
            <w:r w:rsidRPr="001F31A0">
              <w:t>:    5QI := 2;</w:t>
            </w:r>
          </w:p>
          <w:p w14:paraId="08C0BDED" w14:textId="59A2FE66" w:rsidR="004428CF" w:rsidRPr="00DB0624" w:rsidRDefault="004428CF">
            <w:pPr>
              <w:pStyle w:val="PL"/>
            </w:pPr>
            <w:r w:rsidRPr="00053C72">
              <w:rPr>
                <w:lang w:eastAsia="ko-KR"/>
              </w:rPr>
              <w:t xml:space="preserve">   </w:t>
            </w:r>
            <w:r w:rsidR="005A3EA5">
              <w:t>"</w:t>
            </w:r>
            <w:r w:rsidRPr="001F31A0">
              <w:t>a</w:t>
            </w:r>
            <w:r w:rsidRPr="00DB0624">
              <w:t>pplication</w:t>
            </w:r>
            <w:r w:rsidR="005A3EA5">
              <w:t>"</w:t>
            </w:r>
            <w:r w:rsidRPr="001F31A0">
              <w:t>: 5QI := 1 OR 2;</w:t>
            </w:r>
          </w:p>
          <w:p w14:paraId="6542DE06" w14:textId="77777777" w:rsidR="004428CF" w:rsidRPr="005A3EA5" w:rsidRDefault="004428CF">
            <w:pPr>
              <w:pStyle w:val="PL"/>
            </w:pPr>
            <w:r w:rsidRPr="005A3EA5">
              <w:rPr>
                <w:lang w:eastAsia="ko-KR"/>
              </w:rPr>
              <w:t xml:space="preserve">   </w:t>
            </w:r>
            <w:r w:rsidRPr="005A3EA5">
              <w:t>OTHERWISE:   5QI := 9; /*e.g. for TCP-based generic traffic */</w:t>
            </w:r>
          </w:p>
          <w:p w14:paraId="514C7D78" w14:textId="271EC0A0" w:rsidR="004428CF" w:rsidRPr="005A3EA5" w:rsidRDefault="004428CF">
            <w:pPr>
              <w:pStyle w:val="PL"/>
              <w:rPr>
                <w:lang w:eastAsia="ko-KR"/>
              </w:rPr>
            </w:pPr>
            <w:r w:rsidRPr="005A3EA5">
              <w:rPr>
                <w:lang w:eastAsia="ko-KR"/>
              </w:rPr>
              <w:t xml:space="preserve">  </w:t>
            </w:r>
            <w:r w:rsidRPr="005A3EA5">
              <w:t>END</w:t>
            </w:r>
            <w:r w:rsidR="0080358A">
              <w:t>IF</w:t>
            </w:r>
            <w:r w:rsidRPr="005A3EA5">
              <w:t>;</w:t>
            </w:r>
          </w:p>
          <w:p w14:paraId="7E765701" w14:textId="77777777" w:rsidR="004428CF" w:rsidRPr="005A3EA5" w:rsidRDefault="004428CF">
            <w:pPr>
              <w:pStyle w:val="PL"/>
              <w:rPr>
                <w:lang w:eastAsia="ko-KR"/>
              </w:rPr>
            </w:pPr>
            <w:r w:rsidRPr="005A3EA5">
              <w:rPr>
                <w:lang w:eastAsia="ko-KR"/>
              </w:rPr>
              <w:t xml:space="preserve"> </w:t>
            </w:r>
            <w:r w:rsidRPr="005A3EA5">
              <w:t>ENDIF;</w:t>
            </w:r>
          </w:p>
          <w:p w14:paraId="1CF4CF94" w14:textId="77777777" w:rsidR="004428CF" w:rsidRPr="005A3EA5" w:rsidRDefault="004428CF">
            <w:pPr>
              <w:pStyle w:val="PL"/>
            </w:pPr>
            <w:r w:rsidRPr="005A3EA5">
              <w:t xml:space="preserve">ENDIF; </w:t>
            </w:r>
          </w:p>
          <w:p w14:paraId="76CC314F" w14:textId="77777777" w:rsidR="004428CF" w:rsidRPr="005A3EA5" w:rsidRDefault="004428CF">
            <w:pPr>
              <w:pStyle w:val="PL"/>
            </w:pPr>
          </w:p>
        </w:tc>
      </w:tr>
      <w:tr w:rsidR="004428CF" w:rsidRPr="005A3EA5" w14:paraId="1B1E4CF8" w14:textId="77777777" w:rsidTr="002A6E16">
        <w:trPr>
          <w:jc w:val="center"/>
        </w:trPr>
        <w:tc>
          <w:tcPr>
            <w:tcW w:w="2241" w:type="dxa"/>
            <w:shd w:val="clear" w:color="auto" w:fill="FFFFFF"/>
          </w:tcPr>
          <w:p w14:paraId="39FCB548" w14:textId="77777777" w:rsidR="004428CF" w:rsidRPr="005A3EA5" w:rsidRDefault="004428CF">
            <w:pPr>
              <w:pStyle w:val="TAL"/>
              <w:rPr>
                <w:b/>
                <w:bCs/>
              </w:rPr>
            </w:pPr>
            <w:r w:rsidRPr="005A3EA5">
              <w:rPr>
                <w:b/>
                <w:bCs/>
              </w:rPr>
              <w:t>Authorized Packet Delay Budget (PDB) for Alternative QoS parameter Sets</w:t>
            </w:r>
          </w:p>
        </w:tc>
        <w:tc>
          <w:tcPr>
            <w:tcW w:w="7511" w:type="dxa"/>
            <w:shd w:val="clear" w:color="auto" w:fill="FFFFFF"/>
          </w:tcPr>
          <w:p w14:paraId="2EC35F3A" w14:textId="77777777" w:rsidR="004428CF" w:rsidRPr="005A3EA5" w:rsidRDefault="004428CF">
            <w:pPr>
              <w:pStyle w:val="PL"/>
            </w:pPr>
            <w:r w:rsidRPr="005A3EA5">
              <w:t xml:space="preserve">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18290645" w14:textId="77777777" w:rsidR="004428CF" w:rsidRPr="005A3EA5" w:rsidRDefault="004428CF">
            <w:pPr>
              <w:pStyle w:val="PL"/>
            </w:pPr>
            <w:r w:rsidRPr="005A3EA5">
              <w:t xml:space="preserve"> PDB:= as configured by operator; (NOTE </w:t>
            </w:r>
            <w:r w:rsidRPr="005A3EA5">
              <w:rPr>
                <w:lang w:eastAsia="zh-CN"/>
              </w:rPr>
              <w:t>16</w:t>
            </w:r>
            <w:r w:rsidRPr="005A3EA5">
              <w:t>)</w:t>
            </w:r>
          </w:p>
          <w:p w14:paraId="06266006" w14:textId="77777777" w:rsidR="00E80CB8" w:rsidRDefault="00E80CB8" w:rsidP="00E80CB8">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093E8892" w14:textId="77777777" w:rsidR="00E80CB8" w:rsidRPr="00D8214A" w:rsidRDefault="00E80CB8" w:rsidP="00E80CB8">
            <w:pPr>
              <w:pStyle w:val="PL"/>
              <w:rPr>
                <w:lang w:val="en-US"/>
              </w:rPr>
            </w:pPr>
            <w:r w:rsidRPr="00277A8B">
              <w:rPr>
                <w:lang w:val="en-US"/>
              </w:rPr>
              <w:t xml:space="preserve"> </w:t>
            </w:r>
            <w:r w:rsidRPr="00D8214A">
              <w:rPr>
                <w:lang w:val="en-US"/>
              </w:rPr>
              <w:t>PDB:= pdb value;</w:t>
            </w:r>
          </w:p>
          <w:p w14:paraId="3F09F9F8" w14:textId="77777777" w:rsidR="00E80CB8" w:rsidRDefault="00E80CB8" w:rsidP="00E80CB8">
            <w:pPr>
              <w:pStyle w:val="PL"/>
            </w:pPr>
            <w:r>
              <w:rPr>
                <w:lang w:val="en-US"/>
              </w:rPr>
              <w:t>ENDIF;</w:t>
            </w:r>
          </w:p>
          <w:p w14:paraId="78E24281" w14:textId="77777777" w:rsidR="004428CF" w:rsidRPr="005A3EA5" w:rsidRDefault="004428CF">
            <w:pPr>
              <w:pStyle w:val="PL"/>
            </w:pPr>
          </w:p>
        </w:tc>
      </w:tr>
      <w:tr w:rsidR="004428CF" w:rsidRPr="005A3EA5" w14:paraId="4107FD83" w14:textId="77777777" w:rsidTr="002A6E16">
        <w:trPr>
          <w:jc w:val="center"/>
        </w:trPr>
        <w:tc>
          <w:tcPr>
            <w:tcW w:w="2241" w:type="dxa"/>
            <w:shd w:val="clear" w:color="auto" w:fill="FFFFFF"/>
          </w:tcPr>
          <w:p w14:paraId="747B948A" w14:textId="77777777" w:rsidR="004428CF" w:rsidRPr="005A3EA5" w:rsidRDefault="004428CF">
            <w:pPr>
              <w:pStyle w:val="TAL"/>
              <w:rPr>
                <w:b/>
                <w:bCs/>
              </w:rPr>
            </w:pPr>
            <w:r w:rsidRPr="005A3EA5">
              <w:rPr>
                <w:b/>
                <w:bCs/>
              </w:rPr>
              <w:t>Authorized Packet Error Rate (PER) for Alternative QoS parameter Sets</w:t>
            </w:r>
          </w:p>
        </w:tc>
        <w:tc>
          <w:tcPr>
            <w:tcW w:w="7511" w:type="dxa"/>
            <w:shd w:val="clear" w:color="auto" w:fill="FFFFFF"/>
          </w:tcPr>
          <w:p w14:paraId="43FE7927" w14:textId="77777777" w:rsidR="004428CF" w:rsidRPr="005A3EA5" w:rsidRDefault="004428CF">
            <w:pPr>
              <w:pStyle w:val="PL"/>
            </w:pPr>
            <w:r w:rsidRPr="005A3EA5">
              <w:t xml:space="preserve">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147AB34C" w14:textId="77777777" w:rsidR="004428CF" w:rsidRPr="005A3EA5" w:rsidRDefault="004428CF">
            <w:pPr>
              <w:pStyle w:val="PL"/>
            </w:pPr>
            <w:r w:rsidRPr="005A3EA5">
              <w:t xml:space="preserve"> PER:= as configured by operator; (NOTE </w:t>
            </w:r>
            <w:r w:rsidRPr="005A3EA5">
              <w:rPr>
                <w:lang w:eastAsia="zh-CN"/>
              </w:rPr>
              <w:t>16</w:t>
            </w:r>
            <w:r w:rsidRPr="005A3EA5">
              <w:t>)</w:t>
            </w:r>
          </w:p>
          <w:p w14:paraId="19CC36B9" w14:textId="77777777" w:rsidR="004428CF" w:rsidRDefault="00E80CB8">
            <w:pPr>
              <w:pStyle w:val="PL"/>
            </w:pPr>
            <w:r>
              <w:t>ENDIF;</w:t>
            </w:r>
          </w:p>
          <w:p w14:paraId="423D3430" w14:textId="42FDB316" w:rsidR="00E80CB8" w:rsidRPr="005A3EA5" w:rsidRDefault="00E80CB8">
            <w:pPr>
              <w:pStyle w:val="PL"/>
            </w:pPr>
          </w:p>
        </w:tc>
      </w:tr>
      <w:tr w:rsidR="004428CF" w:rsidRPr="005A3EA5" w14:paraId="601FE1C9" w14:textId="77777777" w:rsidTr="002A6E16">
        <w:trPr>
          <w:jc w:val="center"/>
        </w:trPr>
        <w:tc>
          <w:tcPr>
            <w:tcW w:w="9752" w:type="dxa"/>
            <w:gridSpan w:val="2"/>
            <w:shd w:val="clear" w:color="auto" w:fill="FFFFFF"/>
          </w:tcPr>
          <w:p w14:paraId="6A956FE4" w14:textId="77777777" w:rsidR="004428CF" w:rsidRPr="005A3EA5" w:rsidRDefault="004428CF">
            <w:pPr>
              <w:pStyle w:val="TAN"/>
            </w:pPr>
            <w:r w:rsidRPr="005A3EA5">
              <w:lastRenderedPageBreak/>
              <w:t>NOTE 1:</w:t>
            </w:r>
            <w:r w:rsidRPr="005A3EA5">
              <w:tab/>
              <w:t>The 5QI assigned to a RTCP IP flow is the same as for the corresponding RTP media IP flow.</w:t>
            </w:r>
          </w:p>
          <w:p w14:paraId="01F26DDA" w14:textId="77777777" w:rsidR="004428CF" w:rsidRPr="005A3EA5" w:rsidRDefault="004428CF">
            <w:pPr>
              <w:pStyle w:val="TAN"/>
            </w:pPr>
            <w:r w:rsidRPr="005A3EA5">
              <w:t>NOTE 2:</w:t>
            </w:r>
            <w:r w:rsidRPr="005A3EA5">
              <w:tab/>
              <w:t>When audio or video IP flow(s) are removed from a session, the 5QI shall keep the originally assigned value.</w:t>
            </w:r>
          </w:p>
          <w:p w14:paraId="4C6CE683" w14:textId="77777777" w:rsidR="004428CF" w:rsidRPr="005A3EA5" w:rsidRDefault="004428CF">
            <w:pPr>
              <w:pStyle w:val="TAN"/>
            </w:pPr>
            <w:r w:rsidRPr="005A3EA5">
              <w:t>NOTE 3:</w:t>
            </w:r>
            <w:r w:rsidRPr="005A3EA5">
              <w:tab/>
              <w:t>When audio or video IP flow(s) are added to a session, the PCF shall derive the 5QI taking into account the already existing media IP flow(s) within the session.</w:t>
            </w:r>
          </w:p>
          <w:p w14:paraId="08D410C7" w14:textId="77777777" w:rsidR="004428CF" w:rsidRPr="005A3EA5" w:rsidRDefault="004428CF">
            <w:pPr>
              <w:pStyle w:val="TAN"/>
            </w:pPr>
            <w:r w:rsidRPr="005A3EA5">
              <w:t>NOTE 4:</w:t>
            </w:r>
            <w:r w:rsidRPr="005A3EA5">
              <w:tab/>
              <w:t>The encoding of the service information is defined in 3GPP TS 29.514 [10].</w:t>
            </w:r>
          </w:p>
          <w:p w14:paraId="4A945CF6" w14:textId="77777777" w:rsidR="004428CF" w:rsidRPr="005A3EA5" w:rsidRDefault="004428CF">
            <w:pPr>
              <w:pStyle w:val="TAN"/>
            </w:pPr>
            <w:r w:rsidRPr="005A3EA5">
              <w:t>NOTE 5:</w:t>
            </w:r>
            <w:r w:rsidRPr="005A3EA5">
              <w:tab/>
              <w:t>3GPP TS 26.234 [19], 3GPP TS 26.114 [14], 3GPP2 C.S0046 [20], and 3GPP2 C.S0055 [21] contain examples of QoS parameters for codecs of interest. The support of any codec specific algorithm in the PCF is optional.</w:t>
            </w:r>
          </w:p>
          <w:p w14:paraId="38BF2BD3" w14:textId="77777777" w:rsidR="004428CF" w:rsidRPr="005A3EA5" w:rsidRDefault="004428CF">
            <w:pPr>
              <w:pStyle w:val="TAN"/>
            </w:pPr>
            <w:r w:rsidRPr="005A3EA5">
              <w:t>NOTE 6:</w:t>
            </w:r>
            <w:r w:rsidRPr="005A3EA5">
              <w:tab/>
              <w:t>Authorized Guaranteed Data Rate DL and UL shall not be derived for non-GBR 5QI values.</w:t>
            </w:r>
          </w:p>
          <w:p w14:paraId="19010B0E" w14:textId="77777777" w:rsidR="004428CF" w:rsidRPr="005A3EA5" w:rsidRDefault="004428CF">
            <w:pPr>
              <w:pStyle w:val="TAN"/>
            </w:pPr>
            <w:r w:rsidRPr="005A3EA5">
              <w:t>NOTE 7:</w:t>
            </w:r>
            <w:r w:rsidRPr="005A3EA5">
              <w:tab/>
              <w:t>Recommended 5QI values for standardised 5QI characteristics are shown in table 5.7.4-1 in 3GPP TS 23.501 [2].</w:t>
            </w:r>
          </w:p>
          <w:p w14:paraId="5811E3EA" w14:textId="77777777" w:rsidR="004428CF" w:rsidRPr="005A3EA5" w:rsidRDefault="004428CF">
            <w:pPr>
              <w:pStyle w:val="TAN"/>
            </w:pPr>
            <w:r w:rsidRPr="005A3EA5">
              <w:t>NOTE 8:</w:t>
            </w:r>
            <w:r w:rsidRPr="005A3EA5">
              <w:tab/>
              <w:t>The PCF may be configured with operator specific preconditions for setting the Authorized Guaranteed Data Rate lower than the corresponding Maximum Authorized Data Rate.</w:t>
            </w:r>
          </w:p>
          <w:p w14:paraId="41615AF4" w14:textId="77777777" w:rsidR="004428CF" w:rsidRPr="005A3EA5" w:rsidRDefault="004428CF">
            <w:pPr>
              <w:pStyle w:val="TAN"/>
            </w:pPr>
            <w:r w:rsidRPr="005A3EA5">
              <w:t>NOTE 9:</w:t>
            </w:r>
            <w:r w:rsidRPr="005A3EA5">
              <w:tab/>
              <w:t>For certain services (e.g. DASH services according to 3GPP TS 26.247 [17]), the AF may also provide a minimum required bandwidth so that the PCF can derive an Authorized Guaranteed Data Rate lower than the Maximum Authorized Data Rate.</w:t>
            </w:r>
          </w:p>
          <w:p w14:paraId="4EEB1F67" w14:textId="77777777" w:rsidR="004428CF" w:rsidRPr="005A3EA5" w:rsidRDefault="004428CF">
            <w:pPr>
              <w:pStyle w:val="TAN"/>
            </w:pPr>
            <w:r w:rsidRPr="005A3EA5">
              <w:t>NOTE 10:</w:t>
            </w:r>
            <w:r w:rsidRPr="005A3EA5">
              <w:tab/>
              <w:t>The PCF shall assign an Authorized Guaranteed Data Rate UL/DL value within the limit supported by the serving network.</w:t>
            </w:r>
          </w:p>
          <w:p w14:paraId="2D208750" w14:textId="77777777" w:rsidR="004428CF" w:rsidRPr="005A3EA5" w:rsidRDefault="004428CF">
            <w:pPr>
              <w:pStyle w:val="TAN"/>
            </w:pPr>
            <w:r w:rsidRPr="005A3EA5">
              <w:t>NOTE 11:</w:t>
            </w:r>
            <w:r w:rsidRPr="005A3EA5">
              <w:tab/>
              <w:t>The MPS specific algorithm shall consider various inputs, including the received mpsId and resPrio attributes, for deriving the 5QI.</w:t>
            </w:r>
          </w:p>
          <w:p w14:paraId="53F3DA2F" w14:textId="316705A7" w:rsidR="004428CF" w:rsidRPr="005A3EA5" w:rsidRDefault="004428CF">
            <w:pPr>
              <w:pStyle w:val="TAN"/>
            </w:pPr>
            <w:r w:rsidRPr="005A3EA5">
              <w:t>NOTE 12:</w:t>
            </w:r>
            <w:r w:rsidRPr="005A3EA5">
              <w:tab/>
              <w:t xml:space="preserve">The PCF may authorize a non-standardized 5QI with explicitly signalled QoS characteristics as defined in </w:t>
            </w:r>
            <w:r w:rsidR="005A3EA5">
              <w:t>clause</w:t>
            </w:r>
            <w:r w:rsidRPr="001F31A0">
              <w:t> 4.2.6.6.3 of 3GPP TS 29.512 [9] or may assign QoS characteristics (e.g. Priority Level, Averaging Window, and Maximum Da</w:t>
            </w:r>
            <w:r w:rsidRPr="00DB0624">
              <w:t>ta Burst Volume) to be used instead of the default QoS characteristics associated with a standardised 5QI value as shown in table 5.7.4-1 in 3GPP TS 23.501 [2].</w:t>
            </w:r>
          </w:p>
          <w:p w14:paraId="4D0619E9" w14:textId="77777777" w:rsidR="004428CF" w:rsidRPr="005A3EA5" w:rsidRDefault="004428CF">
            <w:pPr>
              <w:pStyle w:val="TAN"/>
            </w:pPr>
            <w:r w:rsidRPr="005A3EA5">
              <w:t>NOTE 13:</w:t>
            </w:r>
            <w:r w:rsidRPr="005A3EA5">
              <w:tab/>
              <w:t>The MCS specific algorithm shall consider various inputs, including the received mcsId and resPrio attributes, for deriving the 5QI.</w:t>
            </w:r>
          </w:p>
          <w:p w14:paraId="7E1CDB81" w14:textId="77777777" w:rsidR="004428CF" w:rsidRPr="005A3EA5" w:rsidRDefault="004428CF">
            <w:pPr>
              <w:pStyle w:val="TAN"/>
            </w:pPr>
            <w:r w:rsidRPr="005A3EA5">
              <w:t>NOTE 14:</w:t>
            </w:r>
            <w:r w:rsidRPr="005A3EA5">
              <w:rPr>
                <w:lang w:eastAsia="ko-KR"/>
              </w:rPr>
              <w:tab/>
            </w:r>
            <w:r w:rsidRPr="005A3EA5">
              <w:t>In a network where SRVCC is enabled, the 5QI=1 shall be used for IMS services in accordance to 3GPP TS 23.216 [</w:t>
            </w:r>
            <w:r w:rsidRPr="005A3EA5">
              <w:rPr>
                <w:lang w:eastAsia="ko-KR"/>
              </w:rPr>
              <w:t>44</w:t>
            </w:r>
            <w:r w:rsidRPr="005A3EA5">
              <w:t xml:space="preserve">]. Non-IMS services using 5QI=1 may suffer service interruption and/or inconsistent service experience if SRVCC is triggered. Triggering SRVCC for </w:t>
            </w:r>
            <w:r w:rsidRPr="005A3EA5">
              <w:rPr>
                <w:lang w:eastAsia="en-GB"/>
              </w:rPr>
              <w:t>WebRTC</w:t>
            </w:r>
            <w:r w:rsidRPr="005A3EA5">
              <w:t xml:space="preserve"> IMS session will cause service interruption and/or inconsistent service experience when using 5QI=1. Operator policy (e.g. use of specific AF application identifier) may be used to avoid using 5QI 1 for a voice service, e.g. WebRTC IMS session. </w:t>
            </w:r>
          </w:p>
          <w:p w14:paraId="341DD83A" w14:textId="77777777" w:rsidR="004428CF" w:rsidRPr="005A3EA5" w:rsidRDefault="004428CF">
            <w:pPr>
              <w:pStyle w:val="TAN"/>
            </w:pPr>
            <w:r w:rsidRPr="005A3EA5">
              <w:t>NOTE 15:</w:t>
            </w:r>
            <w:r w:rsidRPr="005A3EA5">
              <w:tab/>
              <w:t>The "live" uplink streaming algorithm may consider various inputs, including the received flusId attribute, desMaxLatency attribute, desMaxLoss attribute, afAppId attribute and medType attribute for deriving the 5QI. When desMaxLatency attribute and/or desMaxLoss attribute are present, non-authority 5QI mapping may be done according to table 5.7.4-1 in 3GPP TS 23.501 [2].</w:t>
            </w:r>
          </w:p>
          <w:p w14:paraId="77FD065A" w14:textId="0F3FF309" w:rsidR="004428CF" w:rsidRPr="005A3EA5" w:rsidRDefault="004428CF">
            <w:pPr>
              <w:pStyle w:val="TAN"/>
            </w:pPr>
            <w:r w:rsidRPr="005A3EA5">
              <w:t>NOTE 16:</w:t>
            </w:r>
            <w:r w:rsidRPr="005A3EA5">
              <w:tab/>
              <w:t>The PCF may authorize one or more alternative parameter set(s) if the alternative QoS r</w:t>
            </w:r>
            <w:r w:rsidRPr="005A3EA5">
              <w:rPr>
                <w:lang w:eastAsia="zh-CN"/>
              </w:rPr>
              <w:t xml:space="preserve">eference(s) </w:t>
            </w:r>
            <w:r w:rsidR="009B20F6">
              <w:rPr>
                <w:lang w:eastAsia="zh-CN"/>
              </w:rPr>
              <w:t xml:space="preserve">or </w:t>
            </w:r>
            <w:r w:rsidR="009B20F6">
              <w:rPr>
                <w:lang w:val="en-US"/>
              </w:rPr>
              <w:t>Requested Alternative QoS parameter Set(s)</w:t>
            </w:r>
            <w:r w:rsidR="009B20F6">
              <w:rPr>
                <w:lang w:eastAsia="zh-CN"/>
              </w:rPr>
              <w:t xml:space="preserve"> </w:t>
            </w:r>
            <w:r w:rsidRPr="005A3EA5">
              <w:rPr>
                <w:lang w:eastAsia="zh-CN"/>
              </w:rPr>
              <w:t>is received.</w:t>
            </w:r>
          </w:p>
          <w:p w14:paraId="7E3E573D" w14:textId="77777777" w:rsidR="007B2C1D" w:rsidRPr="005A3EA5" w:rsidRDefault="004428CF" w:rsidP="007B2C1D">
            <w:pPr>
              <w:pStyle w:val="TAN"/>
            </w:pPr>
            <w:r w:rsidRPr="005A3EA5">
              <w:t>NOTE 17:</w:t>
            </w:r>
            <w:r w:rsidRPr="005A3EA5">
              <w:tab/>
              <w:t xml:space="preserve">The algorithm to support applications with specific QoS hints (e.g. </w:t>
            </w:r>
            <w:r w:rsidRPr="005A3EA5">
              <w:rPr>
                <w:rFonts w:cs="Arial"/>
              </w:rPr>
              <w:t>loss and/or latency demands</w:t>
            </w:r>
            <w:r w:rsidRPr="005A3EA5">
              <w:t>) may consider various inputs, including the received desMaxLatency attribute, desMaxLoss attribute and afAppId attribute for deriving the 5QI, as shown in table E.0 in 3GPP TS 26.114 [14]. Non-authority 5QI mapping may be done according to table 5.7.4-1 in 3GPP TS 23.501 [2].</w:t>
            </w:r>
          </w:p>
          <w:p w14:paraId="40E9B05E" w14:textId="5C0FC3DF" w:rsidR="004428CF" w:rsidRPr="005A3EA5" w:rsidRDefault="007B2C1D" w:rsidP="007B2C1D">
            <w:pPr>
              <w:pStyle w:val="TAN"/>
            </w:pPr>
            <w:r w:rsidRPr="005A3EA5">
              <w:t xml:space="preserve">NOTE </w:t>
            </w:r>
            <w:r w:rsidR="009D0E52" w:rsidRPr="005A3EA5">
              <w:t>18</w:t>
            </w:r>
            <w:r w:rsidRPr="005A3EA5">
              <w:t xml:space="preserve">: </w:t>
            </w:r>
            <w:r w:rsidRPr="005A3EA5">
              <w:tab/>
              <w:t>Operator specific policies may consider access information</w:t>
            </w:r>
            <w:r w:rsidR="008E474D" w:rsidRPr="005A3EA5">
              <w:t xml:space="preserve"> for policy decision.</w:t>
            </w:r>
            <w:r w:rsidR="00B41224" w:rsidRPr="005A3EA5">
              <w:t xml:space="preserve"> </w:t>
            </w:r>
            <w:r w:rsidR="000B24A6" w:rsidRPr="005A3EA5">
              <w:t>E</w:t>
            </w:r>
            <w:r w:rsidR="00E000F1" w:rsidRPr="005A3EA5">
              <w:t>.g.,</w:t>
            </w:r>
            <w:r w:rsidR="001F4399" w:rsidRPr="005A3EA5">
              <w:t xml:space="preserve"> in a network where the PDU session can be carried over NR satellite access or satellite backhaul, the PCF may take this information into account</w:t>
            </w:r>
            <w:r w:rsidR="00C45BB0" w:rsidRPr="005A3EA5">
              <w:t xml:space="preserve"> </w:t>
            </w:r>
            <w:r w:rsidR="004D7FDA" w:rsidRPr="005A3EA5">
              <w:t>(together with any delay requirements provided by the AF)</w:t>
            </w:r>
            <w:r w:rsidR="00112AD4" w:rsidRPr="005A3EA5">
              <w:t xml:space="preserve"> to determine</w:t>
            </w:r>
            <w:r w:rsidR="00C8255D" w:rsidRPr="005A3EA5">
              <w:t xml:space="preserve"> the applicable policy decision, as e.g.</w:t>
            </w:r>
            <w:r w:rsidR="007D4C6F" w:rsidRPr="005A3EA5">
              <w:t xml:space="preserve"> the 5QI value.</w:t>
            </w:r>
          </w:p>
        </w:tc>
      </w:tr>
    </w:tbl>
    <w:p w14:paraId="4225BB7A" w14:textId="77777777" w:rsidR="004428CF" w:rsidRPr="005A3EA5" w:rsidRDefault="004428CF">
      <w:pPr>
        <w:rPr>
          <w:lang w:eastAsia="zh-CN"/>
        </w:rPr>
      </w:pPr>
    </w:p>
    <w:p w14:paraId="3C9620E5" w14:textId="77777777" w:rsidR="004428CF" w:rsidRPr="005A3EA5" w:rsidRDefault="004428CF">
      <w:pPr>
        <w:rPr>
          <w:lang w:eastAsia="ja-JP"/>
        </w:rPr>
      </w:pPr>
      <w:r w:rsidRPr="005A3EA5">
        <w:rPr>
          <w:lang w:eastAsia="ja-JP"/>
        </w:rPr>
        <w:t xml:space="preserve">The PCF should per ongoing session store the Authorized QoS parameters for each service data flow or bidirectional combination of service data flows (as described within a </w:t>
      </w:r>
      <w:r w:rsidRPr="005A3EA5">
        <w:t xml:space="preserve">medComponents </w:t>
      </w:r>
      <w:r w:rsidRPr="005A3EA5">
        <w:rPr>
          <w:rStyle w:val="B1Char"/>
        </w:rPr>
        <w:t>attribute</w:t>
      </w:r>
      <w:r w:rsidRPr="005A3EA5">
        <w:rPr>
          <w:lang w:eastAsia="ja-JP"/>
        </w:rPr>
        <w:t>).</w:t>
      </w:r>
    </w:p>
    <w:p w14:paraId="6678C868" w14:textId="77777777" w:rsidR="004428CF" w:rsidRPr="005A3EA5" w:rsidRDefault="004428CF">
      <w:pPr>
        <w:rPr>
          <w:lang w:eastAsia="ja-JP"/>
        </w:rPr>
      </w:pPr>
      <w:r w:rsidRPr="005A3EA5">
        <w:rPr>
          <w:lang w:eastAsia="ja-JP"/>
        </w:rPr>
        <w:t>If the PCF provides a QoS information</w:t>
      </w:r>
      <w:r w:rsidRPr="005A3EA5">
        <w:t xml:space="preserve"> associated to a PCC rule</w:t>
      </w:r>
      <w:r w:rsidRPr="005A3EA5">
        <w:rPr>
          <w:lang w:eastAsia="ja-JP"/>
        </w:rPr>
        <w:t xml:space="preserve"> it may apply the rules in </w:t>
      </w:r>
      <w:r w:rsidRPr="00053C72">
        <w:rPr>
          <w:lang w:eastAsia="ja-JP"/>
        </w:rPr>
        <w:t>table 7.3.3-2 to combine the Authorized QoS per service data flow or bidirectional combination of service data flows (as derived according to table 7.3.3-1) for all service data flows described by the corresponding PCC rule.</w:t>
      </w:r>
    </w:p>
    <w:p w14:paraId="6B1B2954" w14:textId="77777777" w:rsidR="004545CE" w:rsidRDefault="004428CF" w:rsidP="004545CE">
      <w:pPr>
        <w:rPr>
          <w:lang w:eastAsia="ja-JP"/>
        </w:rPr>
      </w:pPr>
      <w:r w:rsidRPr="005A3EA5">
        <w:rPr>
          <w:lang w:eastAsia="ja-JP"/>
        </w:rPr>
        <w:t>If the PCF provides a QoS information</w:t>
      </w:r>
      <w:r w:rsidRPr="005A3EA5">
        <w:t xml:space="preserve"> associated to a PDU session (i.e. QoS flow with default QoS rule), </w:t>
      </w:r>
      <w:r w:rsidRPr="005A3EA5">
        <w:rPr>
          <w:lang w:eastAsia="ja-JP"/>
        </w:rPr>
        <w:t xml:space="preserve">it may apply the rules in </w:t>
      </w:r>
      <w:r w:rsidRPr="00053C72">
        <w:rPr>
          <w:lang w:eastAsia="ja-JP"/>
        </w:rPr>
        <w:t>table 7.3.3-2 to combine the Authorized QoS per service data flow or bidirectional combination of service data flows (as deri</w:t>
      </w:r>
      <w:r w:rsidRPr="005A3EA5">
        <w:rPr>
          <w:lang w:eastAsia="ja-JP"/>
        </w:rPr>
        <w:t xml:space="preserve">ved according to </w:t>
      </w:r>
      <w:r w:rsidRPr="00053C72">
        <w:rPr>
          <w:lang w:eastAsia="ja-JP"/>
        </w:rPr>
        <w:t>table 7.3.3-1) for all service data flows allowed to be transported within the PDU session. It is recommended that the rules in table 7.3.3-2 are applied for all service data flows with corresponding AF session. The PCF may increase the au</w:t>
      </w:r>
      <w:r w:rsidRPr="005A3EA5">
        <w:rPr>
          <w:lang w:eastAsia="ja-JP"/>
        </w:rPr>
        <w:t>thorized QoS further to take into account the requirements of predefined PCC rules without ongoing AF sessions.</w:t>
      </w:r>
      <w:bookmarkStart w:id="1265" w:name="_Hlk104215865"/>
    </w:p>
    <w:p w14:paraId="42AD281B" w14:textId="2DEE2D50" w:rsidR="004428CF" w:rsidRPr="005A3EA5" w:rsidRDefault="004545CE" w:rsidP="008047A3">
      <w:pPr>
        <w:pStyle w:val="NO"/>
        <w:rPr>
          <w:lang w:eastAsia="ko-KR"/>
        </w:rPr>
      </w:pPr>
      <w:r>
        <w:rPr>
          <w:lang w:eastAsia="ja-JP"/>
        </w:rPr>
        <w:t>NOTE 1:</w:t>
      </w:r>
      <w:r>
        <w:rPr>
          <w:lang w:eastAsia="ja-JP"/>
        </w:rPr>
        <w:tab/>
        <w:t xml:space="preserve">For home-routed scenarios, if </w:t>
      </w:r>
      <w:r>
        <w:t>the "VPLMN-QoS-Control" feature as defined in 3GPP</w:t>
      </w:r>
      <w:r>
        <w:rPr>
          <w:lang w:eastAsia="ja-JP"/>
        </w:rPr>
        <w:t> </w:t>
      </w:r>
      <w:r>
        <w:t>TS</w:t>
      </w:r>
      <w:r>
        <w:rPr>
          <w:lang w:eastAsia="ja-JP"/>
        </w:rPr>
        <w:t> </w:t>
      </w:r>
      <w:r>
        <w:t>29.512</w:t>
      </w:r>
      <w:r>
        <w:rPr>
          <w:lang w:eastAsia="ja-JP"/>
        </w:rPr>
        <w:t> </w:t>
      </w:r>
      <w:r>
        <w:t>[9] is supported, if the PCF applies the rules in</w:t>
      </w:r>
      <w:r w:rsidRPr="00397666">
        <w:rPr>
          <w:lang w:eastAsia="ja-JP"/>
        </w:rPr>
        <w:t xml:space="preserve"> </w:t>
      </w:r>
      <w:r>
        <w:rPr>
          <w:lang w:eastAsia="ja-JP"/>
        </w:rPr>
        <w:t>table 7.3.2-2 to calculate the authorized QoS to be transported within the PDU session,</w:t>
      </w:r>
      <w:r>
        <w:t xml:space="preserve"> the PCF can adapt the authorized QoS associated to the PDU session to take into account the values that can be accepted by the VPLMN.</w:t>
      </w:r>
      <w:bookmarkEnd w:id="1265"/>
    </w:p>
    <w:p w14:paraId="07E863FC" w14:textId="1243027A" w:rsidR="004428CF" w:rsidRPr="005A3EA5" w:rsidRDefault="004428CF">
      <w:pPr>
        <w:pStyle w:val="NO"/>
        <w:rPr>
          <w:lang w:eastAsia="ko-KR"/>
        </w:rPr>
      </w:pPr>
      <w:r w:rsidRPr="005A3EA5">
        <w:rPr>
          <w:lang w:eastAsia="ja-JP"/>
        </w:rPr>
        <w:lastRenderedPageBreak/>
        <w:t>NOTE </w:t>
      </w:r>
      <w:r w:rsidR="004545CE">
        <w:rPr>
          <w:lang w:eastAsia="ja-JP"/>
        </w:rPr>
        <w:t>2</w:t>
      </w:r>
      <w:r w:rsidRPr="005A3EA5">
        <w:rPr>
          <w:lang w:eastAsia="ja-JP"/>
        </w:rPr>
        <w:t>:</w:t>
      </w:r>
      <w:r w:rsidRPr="005A3EA5">
        <w:rPr>
          <w:lang w:eastAsia="ja-JP"/>
        </w:rPr>
        <w:tab/>
        <w:t xml:space="preserve">QoS Information related to Maximum Authorized UL/DL Data Rate provided at PDU session level is not derived based on mapping </w:t>
      </w:r>
      <w:r w:rsidRPr="00053C72">
        <w:rPr>
          <w:lang w:eastAsia="ja-JP"/>
        </w:rPr>
        <w:t xml:space="preserve">tables in this </w:t>
      </w:r>
      <w:r w:rsidR="005A3EA5">
        <w:rPr>
          <w:lang w:eastAsia="ja-JP"/>
        </w:rPr>
        <w:t>clause</w:t>
      </w:r>
      <w:r w:rsidRPr="001F31A0">
        <w:rPr>
          <w:lang w:eastAsia="ja-JP"/>
        </w:rPr>
        <w:t>, but based on subscription and operator specific policies.</w:t>
      </w:r>
    </w:p>
    <w:p w14:paraId="79507BA8" w14:textId="2FC2CBAD" w:rsidR="004428CF" w:rsidRPr="005A3EA5" w:rsidRDefault="004428CF">
      <w:pPr>
        <w:pStyle w:val="NO"/>
        <w:rPr>
          <w:lang w:eastAsia="ko-KR"/>
        </w:rPr>
      </w:pPr>
      <w:r w:rsidRPr="005A3EA5">
        <w:rPr>
          <w:lang w:eastAsia="ja-JP"/>
        </w:rPr>
        <w:t>NOTE </w:t>
      </w:r>
      <w:r w:rsidR="004545CE">
        <w:rPr>
          <w:lang w:eastAsia="ja-JP"/>
        </w:rPr>
        <w:t>3</w:t>
      </w:r>
      <w:r w:rsidRPr="005A3EA5">
        <w:rPr>
          <w:lang w:eastAsia="ja-JP"/>
        </w:rPr>
        <w:t>:</w:t>
      </w:r>
      <w:r w:rsidRPr="005A3EA5">
        <w:rPr>
          <w:lang w:eastAsia="ja-JP"/>
        </w:rPr>
        <w:tab/>
        <w:t xml:space="preserve">ARP is always calculated at PCC rule level according to </w:t>
      </w:r>
      <w:r w:rsidRPr="00053C72">
        <w:rPr>
          <w:lang w:eastAsia="ja-JP"/>
        </w:rPr>
        <w:t>table 7.3.3-2.</w:t>
      </w:r>
    </w:p>
    <w:p w14:paraId="1FA4D651" w14:textId="5F0C7F04"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7.3.3-2: Rules for calculating the Maximum Authorized/Guaranteed Data Rates</w:t>
      </w:r>
      <w:r w:rsidR="004428CF" w:rsidRPr="00152EA0">
        <w:rPr>
          <w:lang w:eastAsia="ko-KR"/>
        </w:rPr>
        <w:t>,</w:t>
      </w:r>
      <w:r w:rsidR="004428CF"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4428CF" w:rsidRPr="005A3EA5" w14:paraId="115BA8C2" w14:textId="77777777" w:rsidTr="002A6E16">
        <w:trPr>
          <w:cantSplit/>
          <w:jc w:val="center"/>
        </w:trPr>
        <w:tc>
          <w:tcPr>
            <w:tcW w:w="1701" w:type="dxa"/>
            <w:shd w:val="clear" w:color="auto" w:fill="C0C0C0"/>
          </w:tcPr>
          <w:p w14:paraId="11BEA5B0" w14:textId="77777777" w:rsidR="004428CF" w:rsidRPr="005A3EA5" w:rsidRDefault="004428CF">
            <w:pPr>
              <w:pStyle w:val="TAH"/>
            </w:pPr>
            <w:r w:rsidRPr="00053C72">
              <w:t>Authorized QoS Parameter</w:t>
            </w:r>
          </w:p>
        </w:tc>
        <w:tc>
          <w:tcPr>
            <w:tcW w:w="7972" w:type="dxa"/>
            <w:shd w:val="clear" w:color="auto" w:fill="C0C0C0"/>
          </w:tcPr>
          <w:p w14:paraId="59E7169F" w14:textId="77777777" w:rsidR="004428CF" w:rsidRPr="005A3EA5" w:rsidRDefault="004428CF">
            <w:pPr>
              <w:pStyle w:val="TAH"/>
            </w:pPr>
            <w:r w:rsidRPr="005A3EA5">
              <w:t>Calculation Rule</w:t>
            </w:r>
          </w:p>
        </w:tc>
      </w:tr>
      <w:tr w:rsidR="004428CF" w:rsidRPr="005A3EA5" w14:paraId="75A1FDE6" w14:textId="77777777" w:rsidTr="002A6E16">
        <w:trPr>
          <w:cantSplit/>
          <w:jc w:val="center"/>
        </w:trPr>
        <w:tc>
          <w:tcPr>
            <w:tcW w:w="1701" w:type="dxa"/>
            <w:shd w:val="clear" w:color="auto" w:fill="FFFFFF"/>
          </w:tcPr>
          <w:p w14:paraId="0465C989" w14:textId="77777777" w:rsidR="004428CF" w:rsidRPr="005A3EA5" w:rsidRDefault="004428CF">
            <w:pPr>
              <w:pStyle w:val="TAL"/>
              <w:rPr>
                <w:b/>
                <w:bCs/>
              </w:rPr>
            </w:pPr>
            <w:r w:rsidRPr="005A3EA5">
              <w:rPr>
                <w:b/>
                <w:bCs/>
              </w:rPr>
              <w:t>Maximum Authorized Data Rate DL and UL</w:t>
            </w:r>
          </w:p>
        </w:tc>
        <w:tc>
          <w:tcPr>
            <w:tcW w:w="7972" w:type="dxa"/>
            <w:shd w:val="clear" w:color="auto" w:fill="FFFFFF"/>
          </w:tcPr>
          <w:p w14:paraId="4FF142F1" w14:textId="77777777" w:rsidR="004428CF" w:rsidRPr="005A3EA5" w:rsidRDefault="004428CF">
            <w:pPr>
              <w:pStyle w:val="PL"/>
            </w:pPr>
            <w:r w:rsidRPr="005A3EA5">
              <w:t>Maximum Authorized Data Rate DL/UL is the sum of all Maximum Authorized Data Rate DL/UL for all the service data flows or bidirectional combinations of service data flows (as according to table 7.3.3-1).</w:t>
            </w:r>
          </w:p>
        </w:tc>
      </w:tr>
      <w:tr w:rsidR="004428CF" w:rsidRPr="005A3EA5" w14:paraId="73244448" w14:textId="77777777" w:rsidTr="002A6E16">
        <w:trPr>
          <w:cantSplit/>
          <w:jc w:val="center"/>
        </w:trPr>
        <w:tc>
          <w:tcPr>
            <w:tcW w:w="1701" w:type="dxa"/>
            <w:shd w:val="clear" w:color="auto" w:fill="FFFFFF"/>
          </w:tcPr>
          <w:p w14:paraId="62966567" w14:textId="77777777" w:rsidR="004428CF" w:rsidRPr="005A3EA5" w:rsidRDefault="004428CF">
            <w:pPr>
              <w:pStyle w:val="TAL"/>
              <w:rPr>
                <w:b/>
                <w:bCs/>
              </w:rPr>
            </w:pPr>
            <w:r w:rsidRPr="005A3EA5">
              <w:rPr>
                <w:b/>
                <w:bCs/>
              </w:rPr>
              <w:t>Guaranteed Authorized Data Rate DL and UL</w:t>
            </w:r>
          </w:p>
        </w:tc>
        <w:tc>
          <w:tcPr>
            <w:tcW w:w="7972" w:type="dxa"/>
            <w:shd w:val="clear" w:color="auto" w:fill="FFFFFF"/>
          </w:tcPr>
          <w:p w14:paraId="3EBCFC35" w14:textId="474058D9" w:rsidR="004428CF" w:rsidRPr="005A3EA5" w:rsidRDefault="004428CF">
            <w:pPr>
              <w:pStyle w:val="PL"/>
            </w:pPr>
            <w:r w:rsidRPr="005A3EA5">
              <w:t xml:space="preserve">Guaranteed Authorized Data Rate DL/UL is the sum of all Guaranteed Authorized Data Rate DL/UL for all the service data flows or bidirectional combinations of service data flows (as according to table 7.3.3-1). </w:t>
            </w:r>
            <w:r w:rsidR="00350D66" w:rsidRPr="005A3EA5">
              <w:t>(NOTE</w:t>
            </w:r>
            <w:r w:rsidR="00350D66">
              <w:t> </w:t>
            </w:r>
            <w:r w:rsidR="00350D66" w:rsidRPr="005A3EA5">
              <w:t>3)</w:t>
            </w:r>
          </w:p>
        </w:tc>
      </w:tr>
      <w:tr w:rsidR="004428CF" w:rsidRPr="005A3EA5" w14:paraId="26E5EC0C" w14:textId="77777777" w:rsidTr="002A6E16">
        <w:trPr>
          <w:cantSplit/>
          <w:jc w:val="center"/>
        </w:trPr>
        <w:tc>
          <w:tcPr>
            <w:tcW w:w="1701" w:type="dxa"/>
            <w:shd w:val="clear" w:color="auto" w:fill="FFFFFF"/>
          </w:tcPr>
          <w:p w14:paraId="515C85DA" w14:textId="77777777" w:rsidR="004428CF" w:rsidRPr="005A3EA5" w:rsidRDefault="004428CF">
            <w:pPr>
              <w:pStyle w:val="TAL"/>
              <w:rPr>
                <w:b/>
                <w:bCs/>
                <w:lang w:eastAsia="ja-JP"/>
              </w:rPr>
            </w:pPr>
            <w:r w:rsidRPr="005A3EA5">
              <w:rPr>
                <w:b/>
                <w:bCs/>
              </w:rPr>
              <w:t>5QI</w:t>
            </w:r>
          </w:p>
        </w:tc>
        <w:tc>
          <w:tcPr>
            <w:tcW w:w="7972" w:type="dxa"/>
            <w:shd w:val="clear" w:color="auto" w:fill="FFFFFF"/>
          </w:tcPr>
          <w:p w14:paraId="6587D43C" w14:textId="77777777" w:rsidR="004428CF" w:rsidRPr="005A3EA5" w:rsidRDefault="004428CF">
            <w:pPr>
              <w:pStyle w:val="PL"/>
            </w:pPr>
            <w:r w:rsidRPr="005A3EA5">
              <w:t>5QI = MAX [needed QoS parameters per service data flow or bidirectional combination of service data flows (as operator's defined criteria) among all the service data flows or bidirectional combinations of service data flows.]</w:t>
            </w:r>
          </w:p>
        </w:tc>
      </w:tr>
      <w:tr w:rsidR="004428CF" w:rsidRPr="005A3EA5" w14:paraId="3461B8A7" w14:textId="77777777" w:rsidTr="002A6E16">
        <w:trPr>
          <w:cantSplit/>
          <w:jc w:val="center"/>
        </w:trPr>
        <w:tc>
          <w:tcPr>
            <w:tcW w:w="1701" w:type="dxa"/>
            <w:shd w:val="clear" w:color="auto" w:fill="FFFFFF"/>
          </w:tcPr>
          <w:p w14:paraId="5D9D5190" w14:textId="77777777" w:rsidR="004428CF" w:rsidRPr="005A3EA5" w:rsidRDefault="004428CF">
            <w:pPr>
              <w:pStyle w:val="TAL"/>
              <w:rPr>
                <w:b/>
                <w:bCs/>
                <w:lang w:eastAsia="ko-KR"/>
              </w:rPr>
            </w:pPr>
            <w:r w:rsidRPr="005A3EA5">
              <w:rPr>
                <w:b/>
                <w:bCs/>
              </w:rPr>
              <w:t>ARP</w:t>
            </w:r>
          </w:p>
        </w:tc>
        <w:tc>
          <w:tcPr>
            <w:tcW w:w="7972" w:type="dxa"/>
            <w:shd w:val="clear" w:color="auto" w:fill="FFFFFF"/>
          </w:tcPr>
          <w:p w14:paraId="774EECE8"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9E37A31" w14:textId="77777777" w:rsidR="004428CF" w:rsidRPr="005A3EA5" w:rsidRDefault="004428CF">
            <w:pPr>
              <w:pStyle w:val="PL"/>
            </w:pPr>
            <w:r w:rsidRPr="005A3EA5">
              <w:t xml:space="preserve"> ARP:= as defined by operator specific algorithm;</w:t>
            </w:r>
          </w:p>
          <w:p w14:paraId="16D371A9" w14:textId="77777777" w:rsidR="004428CF" w:rsidRPr="005A3EA5" w:rsidRDefault="004428CF">
            <w:pPr>
              <w:pStyle w:val="PL"/>
            </w:pPr>
            <w:r w:rsidRPr="005A3EA5">
              <w:t>ELSE</w:t>
            </w:r>
            <w:r w:rsidRPr="005A3EA5">
              <w:rPr>
                <w:lang w:eastAsia="ko-KR"/>
              </w:rPr>
              <w:t xml:space="preserve"> </w:t>
            </w:r>
            <w:r w:rsidRPr="005A3EA5">
              <w:t>IF mpsId attribute demands MPS specific ARP handling THEN</w:t>
            </w:r>
          </w:p>
          <w:p w14:paraId="48BC1B4A" w14:textId="77777777" w:rsidR="004428CF" w:rsidRPr="005A3EA5" w:rsidRDefault="004428CF">
            <w:pPr>
              <w:pStyle w:val="PL"/>
            </w:pPr>
            <w:r w:rsidRPr="005A3EA5">
              <w:t xml:space="preserve"> ARP:= as defined by MPS specific algorithm (NOTE 2);</w:t>
            </w:r>
          </w:p>
          <w:p w14:paraId="736FB6E1" w14:textId="77777777" w:rsidR="004428CF" w:rsidRPr="005A3EA5" w:rsidRDefault="004428CF">
            <w:pPr>
              <w:pStyle w:val="PL"/>
            </w:pPr>
            <w:r w:rsidRPr="005A3EA5">
              <w:t>ELSE</w:t>
            </w:r>
            <w:r w:rsidRPr="005A3EA5">
              <w:rPr>
                <w:lang w:eastAsia="ko-KR"/>
              </w:rPr>
              <w:t xml:space="preserve"> </w:t>
            </w:r>
            <w:r w:rsidRPr="005A3EA5">
              <w:t>IF mcsId attribute demands MCS specific ARP handling THEN</w:t>
            </w:r>
          </w:p>
          <w:p w14:paraId="1FC7BD24" w14:textId="77777777" w:rsidR="004428CF" w:rsidRPr="005A3EA5" w:rsidRDefault="004428CF">
            <w:pPr>
              <w:pStyle w:val="PL"/>
            </w:pPr>
            <w:r w:rsidRPr="005A3EA5">
              <w:t xml:space="preserve"> ARP:= as defined by MCS specific algorithm (NOTE 4);</w:t>
            </w:r>
          </w:p>
          <w:p w14:paraId="4DDA1C76" w14:textId="0A9D5267" w:rsidR="00EB304B" w:rsidRPr="005A3EA5" w:rsidRDefault="00EB304B" w:rsidP="00EB304B">
            <w:pPr>
              <w:pStyle w:val="PL"/>
            </w:pPr>
            <w:r w:rsidRPr="005A3EA5">
              <w:t xml:space="preserve">ELSE IF </w:t>
            </w:r>
            <w:r>
              <w:t>afAppId attribute of MediaComponent data type</w:t>
            </w:r>
            <w:r w:rsidRPr="005A3EA5">
              <w:t xml:space="preserve"> demands application specific ARP</w:t>
            </w:r>
          </w:p>
          <w:p w14:paraId="4382CBB6" w14:textId="77777777" w:rsidR="00EB304B" w:rsidRPr="005A3EA5" w:rsidRDefault="00EB304B" w:rsidP="00EB304B">
            <w:pPr>
              <w:pStyle w:val="PL"/>
            </w:pPr>
            <w:r w:rsidRPr="005A3EA5">
              <w:rPr>
                <w:lang w:eastAsia="ko-KR"/>
              </w:rPr>
              <w:t xml:space="preserve"> </w:t>
            </w:r>
            <w:r w:rsidRPr="005A3EA5">
              <w:t>handling THEN</w:t>
            </w:r>
          </w:p>
          <w:p w14:paraId="0BCDCDBA" w14:textId="77777777" w:rsidR="00EB304B" w:rsidRPr="005A3EA5" w:rsidRDefault="00EB304B" w:rsidP="00EB304B">
            <w:pPr>
              <w:pStyle w:val="PL"/>
            </w:pPr>
            <w:r w:rsidRPr="005A3EA5">
              <w:rPr>
                <w:lang w:eastAsia="ko-KR"/>
              </w:rPr>
              <w:t xml:space="preserve"> </w:t>
            </w:r>
            <w:r w:rsidRPr="005A3EA5">
              <w:t>ARP:= as defined by application specific algorithm;</w:t>
            </w:r>
          </w:p>
          <w:p w14:paraId="715A0C6B" w14:textId="506EFD87" w:rsidR="00EB304B" w:rsidRPr="005A3EA5" w:rsidRDefault="00EB304B" w:rsidP="00EB304B">
            <w:pPr>
              <w:pStyle w:val="PL"/>
            </w:pPr>
            <w:r w:rsidRPr="005A3EA5">
              <w:t xml:space="preserve">ELSE IF </w:t>
            </w:r>
            <w:r>
              <w:t>resPrio attribute of MediaComponent data type</w:t>
            </w:r>
            <w:r w:rsidRPr="005A3EA5">
              <w:t xml:space="preserve"> demands application specific ARP handling THEN</w:t>
            </w:r>
          </w:p>
          <w:p w14:paraId="269B5963" w14:textId="77777777" w:rsidR="00EB304B" w:rsidRPr="005A3EA5" w:rsidRDefault="00EB304B" w:rsidP="00EB304B">
            <w:pPr>
              <w:pStyle w:val="PL"/>
            </w:pPr>
            <w:r w:rsidRPr="005A3EA5">
              <w:rPr>
                <w:lang w:eastAsia="ko-KR"/>
              </w:rPr>
              <w:t xml:space="preserve"> </w:t>
            </w:r>
            <w:r w:rsidRPr="005A3EA5">
              <w:t>ARP:= as defined by application specific algorithm;</w:t>
            </w:r>
          </w:p>
          <w:p w14:paraId="328B49A8"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249583A1" w14:textId="77777777" w:rsidR="004428CF" w:rsidRPr="005A3EA5" w:rsidRDefault="004428CF">
            <w:pPr>
              <w:pStyle w:val="PL"/>
              <w:rPr>
                <w:lang w:eastAsia="ko-KR"/>
              </w:rPr>
            </w:pPr>
            <w:r w:rsidRPr="005A3EA5">
              <w:t xml:space="preserve"> ARP:= as configured by operator</w:t>
            </w:r>
          </w:p>
          <w:p w14:paraId="16E789EA" w14:textId="77777777" w:rsidR="004428CF" w:rsidRPr="005A3EA5" w:rsidRDefault="004428CF">
            <w:pPr>
              <w:pStyle w:val="PL"/>
            </w:pPr>
            <w:r w:rsidRPr="005A3EA5">
              <w:t>ENDIF;</w:t>
            </w:r>
          </w:p>
          <w:p w14:paraId="4BA281FE" w14:textId="4D010227" w:rsidR="004428CF" w:rsidRPr="005A3EA5" w:rsidRDefault="005D0D9C">
            <w:pPr>
              <w:pStyle w:val="PL"/>
              <w:rPr>
                <w:lang w:eastAsia="ko-KR"/>
              </w:rPr>
            </w:pPr>
            <w:r w:rsidRPr="005A3EA5">
              <w:rPr>
                <w:lang w:eastAsia="ko-KR"/>
              </w:rPr>
              <w:t>(NOTE</w:t>
            </w:r>
            <w:r>
              <w:rPr>
                <w:lang w:eastAsia="ko-KR"/>
              </w:rPr>
              <w:t> </w:t>
            </w:r>
            <w:r w:rsidRPr="005A3EA5">
              <w:rPr>
                <w:lang w:eastAsia="ko-KR"/>
              </w:rPr>
              <w:t>1)</w:t>
            </w:r>
          </w:p>
        </w:tc>
      </w:tr>
      <w:tr w:rsidR="004428CF" w:rsidRPr="005A3EA5" w14:paraId="47B825E9" w14:textId="77777777" w:rsidTr="002A6E16">
        <w:trPr>
          <w:cantSplit/>
          <w:jc w:val="center"/>
        </w:trPr>
        <w:tc>
          <w:tcPr>
            <w:tcW w:w="9673" w:type="dxa"/>
            <w:gridSpan w:val="2"/>
            <w:shd w:val="clear" w:color="auto" w:fill="FFFFFF"/>
          </w:tcPr>
          <w:p w14:paraId="23F5AE2B" w14:textId="77777777" w:rsidR="004428CF" w:rsidRPr="005A3EA5" w:rsidRDefault="004428C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232776BF" w14:textId="77777777" w:rsidR="004428CF" w:rsidRPr="005A3EA5" w:rsidRDefault="004428CF">
            <w:pPr>
              <w:pStyle w:val="TAN"/>
              <w:rPr>
                <w:lang w:eastAsia="ko-KR"/>
              </w:rPr>
            </w:pPr>
            <w:r w:rsidRPr="005A3EA5">
              <w:t>NOTE 2:</w:t>
            </w:r>
            <w:r w:rsidRPr="005A3EA5">
              <w:tab/>
              <w:t>The MPS specific algorithm shall consider various inputs, including the received mpsId and resPrio attributes, for deriving the ARP.</w:t>
            </w:r>
          </w:p>
          <w:p w14:paraId="3C035008" w14:textId="77777777" w:rsidR="004428CF" w:rsidRPr="005A3EA5" w:rsidRDefault="004428CF">
            <w:pPr>
              <w:pStyle w:val="TAN"/>
            </w:pPr>
            <w:r w:rsidRPr="005A3EA5">
              <w:t>NOTE </w:t>
            </w:r>
            <w:r w:rsidRPr="005A3EA5">
              <w:rPr>
                <w:lang w:eastAsia="ko-KR"/>
              </w:rPr>
              <w:t>3</w:t>
            </w:r>
            <w:r w:rsidRPr="005A3EA5">
              <w:t>:</w:t>
            </w:r>
            <w:r w:rsidRPr="005A3EA5">
              <w:tab/>
              <w:t>The PCF may check that the Guaranteed Authorized Data Rate DL/UL does not exceed the limit supported by the serving network to minimize the risk of rejection of the bearer by the serving network.</w:t>
            </w:r>
          </w:p>
          <w:p w14:paraId="66222A28" w14:textId="77777777" w:rsidR="004428CF" w:rsidRPr="005A3EA5" w:rsidRDefault="004428CF">
            <w:pPr>
              <w:pStyle w:val="TAN"/>
            </w:pPr>
            <w:r w:rsidRPr="005A3EA5">
              <w:t>NOTE 4:</w:t>
            </w:r>
            <w:r w:rsidRPr="005A3EA5">
              <w:tab/>
              <w:t>The MCS specific algorithm shall consider various inputs, including the received mcsId and resPrio attributes, for deriving the ARP.</w:t>
            </w:r>
          </w:p>
        </w:tc>
      </w:tr>
    </w:tbl>
    <w:p w14:paraId="7E932C44" w14:textId="77777777" w:rsidR="004428CF" w:rsidRPr="005A3EA5" w:rsidRDefault="004428CF"/>
    <w:p w14:paraId="6F1617A0" w14:textId="77777777" w:rsidR="004428CF" w:rsidRPr="005A3EA5" w:rsidRDefault="004428CF">
      <w:pPr>
        <w:pStyle w:val="Heading2"/>
        <w:rPr>
          <w:lang w:eastAsia="zh-CN"/>
        </w:rPr>
      </w:pPr>
      <w:bookmarkStart w:id="1266" w:name="_Toc28005517"/>
      <w:bookmarkStart w:id="1267" w:name="_Toc36038189"/>
      <w:bookmarkStart w:id="1268" w:name="_Toc45133386"/>
      <w:bookmarkStart w:id="1269" w:name="_Toc51762216"/>
      <w:bookmarkStart w:id="1270" w:name="_Toc59016621"/>
      <w:bookmarkStart w:id="1271" w:name="_Toc68167591"/>
      <w:bookmarkStart w:id="1272" w:name="_Toc138668285"/>
      <w:r w:rsidRPr="005A3EA5">
        <w:rPr>
          <w:lang w:eastAsia="zh-CN"/>
        </w:rPr>
        <w:lastRenderedPageBreak/>
        <w:t>7</w:t>
      </w:r>
      <w:r w:rsidRPr="005A3EA5">
        <w:t>.</w:t>
      </w:r>
      <w:r w:rsidRPr="005A3EA5">
        <w:rPr>
          <w:lang w:eastAsia="zh-CN"/>
        </w:rPr>
        <w:t>4</w:t>
      </w:r>
      <w:r w:rsidRPr="005A3EA5">
        <w:rPr>
          <w:lang w:eastAsia="ja-JP"/>
        </w:rPr>
        <w:tab/>
      </w:r>
      <w:r w:rsidRPr="005A3EA5">
        <w:t xml:space="preserve">QoS parameter mapping Functions at </w:t>
      </w:r>
      <w:r w:rsidRPr="005A3EA5">
        <w:rPr>
          <w:lang w:eastAsia="zh-CN"/>
        </w:rPr>
        <w:t>SMF</w:t>
      </w:r>
      <w:bookmarkEnd w:id="1266"/>
      <w:bookmarkEnd w:id="1267"/>
      <w:bookmarkEnd w:id="1268"/>
      <w:bookmarkEnd w:id="1269"/>
      <w:bookmarkEnd w:id="1270"/>
      <w:bookmarkEnd w:id="1271"/>
      <w:bookmarkEnd w:id="1272"/>
    </w:p>
    <w:p w14:paraId="7C4AC409" w14:textId="77777777" w:rsidR="00736A11" w:rsidRPr="005A3EA5" w:rsidRDefault="00736A11" w:rsidP="00736A11">
      <w:pPr>
        <w:pStyle w:val="Heading3"/>
        <w:rPr>
          <w:lang w:eastAsia="ja-JP"/>
        </w:rPr>
      </w:pPr>
      <w:bookmarkStart w:id="1273" w:name="_Toc138668286"/>
      <w:r w:rsidRPr="005A3EA5">
        <w:rPr>
          <w:lang w:eastAsia="ja-JP"/>
        </w:rPr>
        <w:t>7.4.1</w:t>
      </w:r>
      <w:r w:rsidRPr="005A3EA5">
        <w:rPr>
          <w:lang w:eastAsia="ja-JP"/>
        </w:rPr>
        <w:tab/>
        <w:t>QoS parameter mapping Functions in 5GC</w:t>
      </w:r>
      <w:bookmarkEnd w:id="1273"/>
    </w:p>
    <w:p w14:paraId="3D9536C2" w14:textId="7D71AE1E" w:rsidR="004428CF" w:rsidRPr="005A3EA5" w:rsidRDefault="00152EA0">
      <w:pPr>
        <w:pStyle w:val="TH"/>
        <w:rPr>
          <w:rFonts w:cs="Arial"/>
          <w:lang w:eastAsia="ja-JP"/>
        </w:rPr>
      </w:pPr>
      <w:r w:rsidRPr="005A3EA5">
        <w:rPr>
          <w:lang w:eastAsia="ja-JP"/>
        </w:rPr>
        <w:t>Table</w:t>
      </w:r>
      <w:r>
        <w:rPr>
          <w:lang w:eastAsia="ja-JP"/>
        </w:rPr>
        <w:t> </w:t>
      </w:r>
      <w:r w:rsidR="004428CF" w:rsidRPr="00152EA0">
        <w:t>7.4.1</w:t>
      </w:r>
      <w:r w:rsidR="00917039" w:rsidRPr="00152EA0">
        <w:t>.1</w:t>
      </w:r>
      <w:r w:rsidR="004428CF" w:rsidRPr="00DB0624">
        <w:rPr>
          <w:lang w:eastAsia="ja-JP"/>
        </w:rPr>
        <w:t>: Rules for derivation of the Authorized QoS Parameters per QoS flow</w:t>
      </w:r>
      <w:r w:rsidR="004428CF" w:rsidRPr="00DB0624">
        <w:rPr>
          <w:lang w:eastAsia="ja-JP"/>
        </w:rPr>
        <w:br/>
        <w:t>from the Authorized QoS Parameters in SMF</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4428CF" w:rsidRPr="005A3EA5" w14:paraId="25A41D68" w14:textId="77777777" w:rsidTr="00387FCF">
        <w:trPr>
          <w:cantSplit/>
          <w:jc w:val="center"/>
        </w:trPr>
        <w:tc>
          <w:tcPr>
            <w:tcW w:w="1894" w:type="dxa"/>
            <w:shd w:val="clear" w:color="auto" w:fill="C0C0C0"/>
          </w:tcPr>
          <w:p w14:paraId="20627E08" w14:textId="3ABC7167" w:rsidR="004428CF" w:rsidRPr="005A3EA5" w:rsidRDefault="004428CF">
            <w:pPr>
              <w:pStyle w:val="TAH"/>
            </w:pPr>
            <w:r w:rsidRPr="005A3EA5">
              <w:t xml:space="preserve">Authorized QoS Parameter per QoS flow </w:t>
            </w:r>
            <w:r w:rsidR="00EB4C94" w:rsidRPr="005A3EA5">
              <w:t>(NOTE)</w:t>
            </w:r>
          </w:p>
        </w:tc>
        <w:tc>
          <w:tcPr>
            <w:tcW w:w="7779" w:type="dxa"/>
            <w:shd w:val="clear" w:color="auto" w:fill="C0C0C0"/>
          </w:tcPr>
          <w:p w14:paraId="7D89AC4E" w14:textId="77777777" w:rsidR="004428CF" w:rsidRPr="005A3EA5" w:rsidRDefault="004428CF">
            <w:pPr>
              <w:pStyle w:val="TAH"/>
            </w:pPr>
            <w:r w:rsidRPr="005A3EA5">
              <w:t>Derivation from Authorized QoS Parameters</w:t>
            </w:r>
          </w:p>
        </w:tc>
      </w:tr>
      <w:tr w:rsidR="004428CF" w:rsidRPr="005A3EA5" w14:paraId="77EA9107" w14:textId="77777777" w:rsidTr="00387FCF">
        <w:trPr>
          <w:cantSplit/>
          <w:jc w:val="center"/>
        </w:trPr>
        <w:tc>
          <w:tcPr>
            <w:tcW w:w="1894" w:type="dxa"/>
            <w:shd w:val="clear" w:color="auto" w:fill="FFFFFF"/>
          </w:tcPr>
          <w:p w14:paraId="2408D601" w14:textId="77777777" w:rsidR="004428CF" w:rsidRPr="005A3EA5" w:rsidRDefault="004428CF">
            <w:pPr>
              <w:pStyle w:val="TAL"/>
              <w:rPr>
                <w:b/>
                <w:bCs/>
              </w:rPr>
            </w:pPr>
            <w:r w:rsidRPr="005A3EA5">
              <w:rPr>
                <w:b/>
                <w:bCs/>
              </w:rPr>
              <w:t>Maximum Authorized Bandwidth DL and UL per QoS flow</w:t>
            </w:r>
          </w:p>
        </w:tc>
        <w:tc>
          <w:tcPr>
            <w:tcW w:w="7779" w:type="dxa"/>
            <w:shd w:val="clear" w:color="auto" w:fill="FFFFFF"/>
          </w:tcPr>
          <w:p w14:paraId="0206B930" w14:textId="77777777" w:rsidR="004428CF" w:rsidRPr="005A3EA5" w:rsidRDefault="004428CF">
            <w:pPr>
              <w:pStyle w:val="PL"/>
              <w:keepNext/>
              <w:keepLines/>
            </w:pPr>
            <w:r w:rsidRPr="005A3EA5">
              <w:t>Maximum Authorized Bandwidth DL/UL per QoS flow = Sum of Maximum Authorized Data Rate DL/UL for all PCC rules bound to that Qos flow.</w:t>
            </w:r>
          </w:p>
          <w:p w14:paraId="56FB0B3A" w14:textId="0D31A3CC" w:rsidR="004428CF" w:rsidRPr="00152EA0" w:rsidRDefault="004428CF">
            <w:pPr>
              <w:pStyle w:val="PL"/>
              <w:keepNext/>
              <w:keepLines/>
            </w:pPr>
            <w:r w:rsidRPr="005A3EA5">
              <w:t xml:space="preserve">For PCC rules which are bound to the same QoS flow and have the same sharing key value, the highest MBR value among those PCC rules may be used as input for calculating the common MBR value based on internal logic as defined in </w:t>
            </w:r>
            <w:r w:rsidR="005A3EA5">
              <w:t>clause</w:t>
            </w:r>
            <w:r w:rsidRPr="001F31A0">
              <w:t> 4.2.6.2.8 of 3GPP TS 29.512 [9].</w:t>
            </w:r>
          </w:p>
        </w:tc>
      </w:tr>
      <w:tr w:rsidR="004428CF" w:rsidRPr="005A3EA5" w14:paraId="58229F18" w14:textId="77777777" w:rsidTr="00387FCF">
        <w:trPr>
          <w:cantSplit/>
          <w:jc w:val="center"/>
        </w:trPr>
        <w:tc>
          <w:tcPr>
            <w:tcW w:w="1894" w:type="dxa"/>
            <w:shd w:val="clear" w:color="auto" w:fill="FFFFFF"/>
          </w:tcPr>
          <w:p w14:paraId="7CCAAC08" w14:textId="77777777" w:rsidR="004428CF" w:rsidRPr="005A3EA5" w:rsidRDefault="004428CF">
            <w:pPr>
              <w:pStyle w:val="TAL"/>
              <w:rPr>
                <w:b/>
                <w:bCs/>
              </w:rPr>
            </w:pPr>
            <w:r w:rsidRPr="005A3EA5">
              <w:rPr>
                <w:b/>
                <w:bCs/>
              </w:rPr>
              <w:t>Guaranteed Authorized Data Rate DL and UL per QoS flow</w:t>
            </w:r>
          </w:p>
        </w:tc>
        <w:tc>
          <w:tcPr>
            <w:tcW w:w="7779" w:type="dxa"/>
            <w:shd w:val="clear" w:color="auto" w:fill="FFFFFF"/>
          </w:tcPr>
          <w:p w14:paraId="06369DBB" w14:textId="77777777" w:rsidR="004428CF" w:rsidRPr="005A3EA5" w:rsidRDefault="004428CF">
            <w:pPr>
              <w:pStyle w:val="PL"/>
              <w:keepNext/>
              <w:keepLines/>
            </w:pPr>
            <w:r w:rsidRPr="005A3EA5">
              <w:t>Guaranteed Authorized Data Rate DL/UL per QoS flow = Sum of Guaranteed Authorized Data Rate DL/UL for all PCC rules bound to that QoS flow.</w:t>
            </w:r>
          </w:p>
          <w:p w14:paraId="784DB4EB" w14:textId="446575FE" w:rsidR="004428CF" w:rsidRPr="005A3EA5" w:rsidRDefault="004428CF">
            <w:pPr>
              <w:pStyle w:val="PL"/>
              <w:keepNext/>
              <w:keepLines/>
            </w:pPr>
            <w:r w:rsidRPr="005A3EA5">
              <w:t xml:space="preserve">For PCC rules which are bound to the same QoS flow and have the same sharing key value, the highest GBR value among those PCC rules shall be used as input for calculating the common GBR value </w:t>
            </w:r>
            <w:r w:rsidRPr="005A3EA5">
              <w:rPr>
                <w:lang w:eastAsia="ja-JP"/>
              </w:rPr>
              <w:t xml:space="preserve">as defined in </w:t>
            </w:r>
            <w:r w:rsidR="005A3EA5">
              <w:rPr>
                <w:lang w:eastAsia="ja-JP"/>
              </w:rPr>
              <w:t>clause</w:t>
            </w:r>
            <w:r w:rsidRPr="001F31A0">
              <w:rPr>
                <w:lang w:eastAsia="ja-JP"/>
              </w:rPr>
              <w:t> </w:t>
            </w:r>
            <w:r w:rsidRPr="00152EA0">
              <w:t>4.2.6.2.8 of 3GPP </w:t>
            </w:r>
            <w:r w:rsidRPr="00DB0624">
              <w:rPr>
                <w:lang w:eastAsia="ja-JP"/>
              </w:rPr>
              <w:t>TS 29.</w:t>
            </w:r>
            <w:r w:rsidRPr="00053C72">
              <w:t>512</w:t>
            </w:r>
            <w:r w:rsidRPr="00053C72">
              <w:rPr>
                <w:lang w:eastAsia="ja-JP"/>
              </w:rPr>
              <w:t> [</w:t>
            </w:r>
            <w:r w:rsidRPr="00053C72">
              <w:t>9</w:t>
            </w:r>
            <w:r w:rsidRPr="005A3EA5">
              <w:rPr>
                <w:lang w:eastAsia="ja-JP"/>
              </w:rPr>
              <w:t>]</w:t>
            </w:r>
            <w:r w:rsidRPr="005A3EA5">
              <w:t>.</w:t>
            </w:r>
          </w:p>
        </w:tc>
      </w:tr>
      <w:tr w:rsidR="004428CF" w:rsidRPr="005A3EA5" w14:paraId="432DA175" w14:textId="77777777" w:rsidTr="00387FCF">
        <w:trPr>
          <w:cantSplit/>
          <w:jc w:val="center"/>
        </w:trPr>
        <w:tc>
          <w:tcPr>
            <w:tcW w:w="1894" w:type="dxa"/>
            <w:shd w:val="clear" w:color="auto" w:fill="FFFFFF"/>
          </w:tcPr>
          <w:p w14:paraId="433E4225" w14:textId="77777777" w:rsidR="004428CF" w:rsidRPr="005A3EA5" w:rsidRDefault="004428CF">
            <w:pPr>
              <w:pStyle w:val="TAL"/>
              <w:rPr>
                <w:b/>
                <w:bCs/>
              </w:rPr>
            </w:pPr>
            <w:r w:rsidRPr="005A3EA5">
              <w:rPr>
                <w:b/>
                <w:bCs/>
              </w:rPr>
              <w:t>Session-AMBR DL and UL</w:t>
            </w:r>
          </w:p>
        </w:tc>
        <w:tc>
          <w:tcPr>
            <w:tcW w:w="7779" w:type="dxa"/>
            <w:shd w:val="clear" w:color="auto" w:fill="FFFFFF"/>
          </w:tcPr>
          <w:p w14:paraId="467C6AE5" w14:textId="77777777" w:rsidR="004428CF" w:rsidRPr="005A3EA5" w:rsidRDefault="004428CF">
            <w:pPr>
              <w:pStyle w:val="PL"/>
              <w:keepNext/>
              <w:keepLines/>
            </w:pPr>
            <w:r w:rsidRPr="005A3EA5">
              <w:t>For all non-GBR QoS flows, Session-AMBR DL/UL is applied.</w:t>
            </w:r>
          </w:p>
          <w:p w14:paraId="2E1DAAC9" w14:textId="77777777" w:rsidR="004428CF" w:rsidRPr="005A3EA5" w:rsidRDefault="004428CF">
            <w:pPr>
              <w:pStyle w:val="PL"/>
              <w:keepNext/>
              <w:keepLines/>
            </w:pPr>
          </w:p>
        </w:tc>
      </w:tr>
      <w:tr w:rsidR="004428CF" w:rsidRPr="005A3EA5" w14:paraId="55538D29" w14:textId="77777777" w:rsidTr="00387FCF">
        <w:trPr>
          <w:cantSplit/>
          <w:jc w:val="center"/>
        </w:trPr>
        <w:tc>
          <w:tcPr>
            <w:tcW w:w="1894" w:type="dxa"/>
            <w:shd w:val="clear" w:color="auto" w:fill="FFFFFF"/>
          </w:tcPr>
          <w:p w14:paraId="4897E76F" w14:textId="77777777" w:rsidR="004428CF" w:rsidRPr="005A3EA5" w:rsidRDefault="004428CF">
            <w:pPr>
              <w:pStyle w:val="TAL"/>
              <w:rPr>
                <w:b/>
                <w:bCs/>
              </w:rPr>
            </w:pPr>
            <w:r w:rsidRPr="005A3EA5">
              <w:rPr>
                <w:b/>
                <w:bCs/>
              </w:rPr>
              <w:t>5QI</w:t>
            </w:r>
          </w:p>
        </w:tc>
        <w:tc>
          <w:tcPr>
            <w:tcW w:w="7779" w:type="dxa"/>
            <w:shd w:val="clear" w:color="auto" w:fill="FFFFFF"/>
          </w:tcPr>
          <w:p w14:paraId="069676AD" w14:textId="77777777" w:rsidR="004428CF" w:rsidRPr="005A3EA5" w:rsidRDefault="004428CF">
            <w:pPr>
              <w:pStyle w:val="PL"/>
              <w:keepNext/>
              <w:keepLines/>
            </w:pPr>
            <w:r w:rsidRPr="005A3EA5">
              <w:t>5QI from PCC rules having the same value combination of 5QI/ARP/QNC/PL/AW/MDBV is used.</w:t>
            </w:r>
          </w:p>
        </w:tc>
      </w:tr>
      <w:tr w:rsidR="004428CF" w:rsidRPr="005A3EA5" w14:paraId="3D987406" w14:textId="77777777" w:rsidTr="00387FCF">
        <w:trPr>
          <w:cantSplit/>
          <w:jc w:val="center"/>
        </w:trPr>
        <w:tc>
          <w:tcPr>
            <w:tcW w:w="1894" w:type="dxa"/>
            <w:shd w:val="clear" w:color="auto" w:fill="FFFFFF"/>
          </w:tcPr>
          <w:p w14:paraId="015B2E39" w14:textId="77777777" w:rsidR="004428CF" w:rsidRPr="005A3EA5" w:rsidRDefault="004428CF">
            <w:pPr>
              <w:pStyle w:val="TAL"/>
              <w:rPr>
                <w:b/>
                <w:bCs/>
              </w:rPr>
            </w:pPr>
            <w:r w:rsidRPr="005A3EA5">
              <w:rPr>
                <w:b/>
                <w:bCs/>
              </w:rPr>
              <w:t>ARP</w:t>
            </w:r>
          </w:p>
        </w:tc>
        <w:tc>
          <w:tcPr>
            <w:tcW w:w="7779" w:type="dxa"/>
            <w:shd w:val="clear" w:color="auto" w:fill="FFFFFF"/>
          </w:tcPr>
          <w:p w14:paraId="2208E965" w14:textId="77777777" w:rsidR="004428CF" w:rsidRPr="005A3EA5" w:rsidRDefault="004428CF">
            <w:pPr>
              <w:pStyle w:val="PL"/>
              <w:keepNext/>
              <w:keepLines/>
            </w:pPr>
            <w:r w:rsidRPr="005A3EA5">
              <w:t>ARP from PCC rules having the same value combination of 5QI/ARP/QNC/PL/AW/MDBV</w:t>
            </w:r>
          </w:p>
          <w:p w14:paraId="4AEE935F" w14:textId="77777777" w:rsidR="004428CF" w:rsidRPr="005A3EA5" w:rsidRDefault="004428CF">
            <w:pPr>
              <w:pStyle w:val="PL"/>
              <w:keepNext/>
              <w:keepLines/>
            </w:pPr>
            <w:r w:rsidRPr="005A3EA5">
              <w:t xml:space="preserve"> is used.</w:t>
            </w:r>
          </w:p>
        </w:tc>
      </w:tr>
      <w:tr w:rsidR="004428CF" w:rsidRPr="005A3EA5" w14:paraId="14EF45FD" w14:textId="77777777" w:rsidTr="00387FCF">
        <w:trPr>
          <w:cantSplit/>
          <w:jc w:val="center"/>
        </w:trPr>
        <w:tc>
          <w:tcPr>
            <w:tcW w:w="1894" w:type="dxa"/>
            <w:shd w:val="clear" w:color="auto" w:fill="FFFFFF"/>
          </w:tcPr>
          <w:p w14:paraId="1CA7D782" w14:textId="77777777" w:rsidR="004428CF" w:rsidRPr="005A3EA5" w:rsidRDefault="004428CF">
            <w:pPr>
              <w:pStyle w:val="TAL"/>
              <w:rPr>
                <w:b/>
                <w:bCs/>
                <w:lang w:eastAsia="zh-CN"/>
              </w:rPr>
            </w:pPr>
            <w:r w:rsidRPr="005A3EA5">
              <w:rPr>
                <w:b/>
                <w:bCs/>
                <w:lang w:eastAsia="zh-CN"/>
              </w:rPr>
              <w:t>QNC</w:t>
            </w:r>
          </w:p>
        </w:tc>
        <w:tc>
          <w:tcPr>
            <w:tcW w:w="7779" w:type="dxa"/>
            <w:shd w:val="clear" w:color="auto" w:fill="FFFFFF"/>
          </w:tcPr>
          <w:p w14:paraId="6E035B15" w14:textId="77777777" w:rsidR="004428CF" w:rsidRPr="005A3EA5" w:rsidRDefault="004428CF">
            <w:pPr>
              <w:pStyle w:val="PL"/>
              <w:keepNext/>
              <w:keepLines/>
            </w:pPr>
            <w:r w:rsidRPr="005A3EA5">
              <w:t>QNC from PCC rules having the same value combination of 5QI/ARP/QNC/PL/AW/MDBV</w:t>
            </w:r>
          </w:p>
          <w:p w14:paraId="11CA3210" w14:textId="77777777" w:rsidR="004428CF" w:rsidRPr="005A3EA5" w:rsidRDefault="004428CF">
            <w:pPr>
              <w:pStyle w:val="PL"/>
              <w:keepNext/>
              <w:keepLines/>
            </w:pPr>
            <w:r w:rsidRPr="005A3EA5">
              <w:t xml:space="preserve"> is used.</w:t>
            </w:r>
          </w:p>
        </w:tc>
      </w:tr>
      <w:tr w:rsidR="004428CF" w:rsidRPr="005A3EA5" w14:paraId="689B4D65" w14:textId="77777777" w:rsidTr="00387FCF">
        <w:trPr>
          <w:cantSplit/>
          <w:jc w:val="center"/>
        </w:trPr>
        <w:tc>
          <w:tcPr>
            <w:tcW w:w="1894" w:type="dxa"/>
            <w:shd w:val="clear" w:color="auto" w:fill="FFFFFF"/>
          </w:tcPr>
          <w:p w14:paraId="3A5CBAE6" w14:textId="77777777" w:rsidR="004428CF" w:rsidRPr="005A3EA5" w:rsidRDefault="004428CF">
            <w:pPr>
              <w:pStyle w:val="TAL"/>
              <w:rPr>
                <w:b/>
                <w:lang w:eastAsia="ja-JP"/>
              </w:rPr>
            </w:pPr>
            <w:r w:rsidRPr="005A3EA5">
              <w:rPr>
                <w:b/>
                <w:lang w:eastAsia="ja-JP"/>
              </w:rPr>
              <w:t>Priority Level (PL)</w:t>
            </w:r>
          </w:p>
        </w:tc>
        <w:tc>
          <w:tcPr>
            <w:tcW w:w="7779" w:type="dxa"/>
            <w:shd w:val="clear" w:color="auto" w:fill="FFFFFF"/>
          </w:tcPr>
          <w:p w14:paraId="127AE80B" w14:textId="77777777" w:rsidR="004428CF" w:rsidRPr="005A3EA5" w:rsidRDefault="004428CF">
            <w:pPr>
              <w:pStyle w:val="PL"/>
              <w:keepNext/>
              <w:keepLines/>
            </w:pPr>
            <w:r w:rsidRPr="005A3EA5">
              <w:t>PL from PCC rules having the same value combination of 5QI/ARP/QNC/PL/AW/MDBV</w:t>
            </w:r>
          </w:p>
          <w:p w14:paraId="1024A359" w14:textId="77777777" w:rsidR="004428CF" w:rsidRPr="005A3EA5" w:rsidRDefault="004428CF">
            <w:pPr>
              <w:pStyle w:val="PL"/>
              <w:keepNext/>
              <w:keepLines/>
            </w:pPr>
            <w:r w:rsidRPr="005A3EA5">
              <w:t xml:space="preserve"> is used.</w:t>
            </w:r>
          </w:p>
        </w:tc>
      </w:tr>
      <w:tr w:rsidR="004428CF" w:rsidRPr="005A3EA5" w14:paraId="4114D6AF" w14:textId="77777777" w:rsidTr="00387FCF">
        <w:trPr>
          <w:cantSplit/>
          <w:jc w:val="center"/>
        </w:trPr>
        <w:tc>
          <w:tcPr>
            <w:tcW w:w="1894" w:type="dxa"/>
            <w:shd w:val="clear" w:color="auto" w:fill="FFFFFF"/>
          </w:tcPr>
          <w:p w14:paraId="28F50125" w14:textId="77777777" w:rsidR="004428CF" w:rsidRPr="005A3EA5" w:rsidRDefault="004428CF">
            <w:pPr>
              <w:pStyle w:val="TAL"/>
              <w:rPr>
                <w:b/>
              </w:rPr>
            </w:pPr>
            <w:r w:rsidRPr="005A3EA5">
              <w:rPr>
                <w:b/>
              </w:rPr>
              <w:t>Averaging Window (AW)</w:t>
            </w:r>
          </w:p>
        </w:tc>
        <w:tc>
          <w:tcPr>
            <w:tcW w:w="7779" w:type="dxa"/>
            <w:shd w:val="clear" w:color="auto" w:fill="FFFFFF"/>
          </w:tcPr>
          <w:p w14:paraId="5A39C008" w14:textId="77777777" w:rsidR="004428CF" w:rsidRPr="005A3EA5" w:rsidRDefault="004428CF">
            <w:pPr>
              <w:pStyle w:val="PL"/>
              <w:keepNext/>
              <w:keepLines/>
            </w:pPr>
            <w:r w:rsidRPr="005A3EA5">
              <w:t>AW from PCC rules having the same value combination of 5QI/ARP/QNC/PL/AW/MDBV</w:t>
            </w:r>
          </w:p>
          <w:p w14:paraId="7488D9B4" w14:textId="77777777" w:rsidR="004428CF" w:rsidRPr="005A3EA5" w:rsidRDefault="004428CF">
            <w:pPr>
              <w:pStyle w:val="PL"/>
              <w:keepNext/>
              <w:keepLines/>
            </w:pPr>
            <w:r w:rsidRPr="005A3EA5">
              <w:t xml:space="preserve"> is used. Applicable for GBR or delay critical GBR QoS flow.</w:t>
            </w:r>
          </w:p>
        </w:tc>
      </w:tr>
      <w:tr w:rsidR="004428CF" w:rsidRPr="005A3EA5" w14:paraId="4F974CEC" w14:textId="77777777" w:rsidTr="00387FCF">
        <w:trPr>
          <w:cantSplit/>
          <w:jc w:val="center"/>
        </w:trPr>
        <w:tc>
          <w:tcPr>
            <w:tcW w:w="1894" w:type="dxa"/>
            <w:shd w:val="clear" w:color="auto" w:fill="FFFFFF"/>
          </w:tcPr>
          <w:p w14:paraId="577CE0FF" w14:textId="77777777" w:rsidR="004428CF" w:rsidRPr="005A3EA5" w:rsidRDefault="004428CF">
            <w:pPr>
              <w:pStyle w:val="TAL"/>
              <w:rPr>
                <w:b/>
              </w:rPr>
            </w:pPr>
            <w:r w:rsidRPr="005A3EA5">
              <w:rPr>
                <w:b/>
              </w:rPr>
              <w:t>Maximum Data Burst Volume (MDBV)</w:t>
            </w:r>
          </w:p>
        </w:tc>
        <w:tc>
          <w:tcPr>
            <w:tcW w:w="7779" w:type="dxa"/>
            <w:shd w:val="clear" w:color="auto" w:fill="FFFFFF"/>
          </w:tcPr>
          <w:p w14:paraId="6CD08647" w14:textId="77777777" w:rsidR="004428CF" w:rsidRPr="005A3EA5" w:rsidRDefault="004428CF">
            <w:pPr>
              <w:pStyle w:val="PL"/>
              <w:keepNext/>
              <w:keepLines/>
            </w:pPr>
            <w:r w:rsidRPr="005A3EA5">
              <w:t>MDBV from PCC rules having the same value combination of 5QI/ARP/QNC/PL/AW/MDBV</w:t>
            </w:r>
          </w:p>
          <w:p w14:paraId="16BC445C" w14:textId="77777777" w:rsidR="004428CF" w:rsidRPr="005A3EA5" w:rsidRDefault="004428CF">
            <w:pPr>
              <w:pStyle w:val="PL"/>
              <w:keepNext/>
              <w:keepLines/>
            </w:pPr>
            <w:r w:rsidRPr="005A3EA5">
              <w:t xml:space="preserve"> is used. Applicable for delay critical GBR QoS flow.</w:t>
            </w:r>
          </w:p>
        </w:tc>
      </w:tr>
      <w:tr w:rsidR="004428CF" w:rsidRPr="005A3EA5" w14:paraId="69640C00" w14:textId="77777777" w:rsidTr="00387FCF">
        <w:trPr>
          <w:cantSplit/>
          <w:jc w:val="center"/>
        </w:trPr>
        <w:tc>
          <w:tcPr>
            <w:tcW w:w="1894" w:type="dxa"/>
            <w:shd w:val="clear" w:color="auto" w:fill="FFFFFF"/>
          </w:tcPr>
          <w:p w14:paraId="7A6EC8DB" w14:textId="77777777" w:rsidR="004428CF" w:rsidRPr="005A3EA5" w:rsidRDefault="004428CF">
            <w:pPr>
              <w:pStyle w:val="TAL"/>
              <w:rPr>
                <w:b/>
              </w:rPr>
            </w:pPr>
            <w:r w:rsidRPr="005A3EA5">
              <w:rPr>
                <w:b/>
                <w:bCs/>
                <w:lang w:eastAsia="zh-CN"/>
              </w:rPr>
              <w:t>RQI</w:t>
            </w:r>
          </w:p>
        </w:tc>
        <w:tc>
          <w:tcPr>
            <w:tcW w:w="7779" w:type="dxa"/>
            <w:shd w:val="clear" w:color="auto" w:fill="FFFFFF"/>
          </w:tcPr>
          <w:p w14:paraId="071C7292" w14:textId="77777777" w:rsidR="004428CF" w:rsidRPr="005A3EA5" w:rsidRDefault="004428CF">
            <w:pPr>
              <w:pStyle w:val="PL"/>
              <w:keepNext/>
              <w:keepLines/>
            </w:pPr>
            <w:r w:rsidRPr="005A3EA5">
              <w:t>RQI from PCC rules is used per service data flow. Applicable for non-GBR QoS flows.</w:t>
            </w:r>
          </w:p>
        </w:tc>
      </w:tr>
      <w:tr w:rsidR="004428CF" w:rsidRPr="005A3EA5" w14:paraId="4C6CB8AD" w14:textId="77777777" w:rsidTr="00387FCF">
        <w:trPr>
          <w:cantSplit/>
          <w:jc w:val="center"/>
        </w:trPr>
        <w:tc>
          <w:tcPr>
            <w:tcW w:w="1894" w:type="dxa"/>
            <w:shd w:val="clear" w:color="auto" w:fill="FFFFFF"/>
          </w:tcPr>
          <w:p w14:paraId="3E2D4859" w14:textId="77777777" w:rsidR="004428CF" w:rsidRPr="005A3EA5" w:rsidRDefault="004428CF">
            <w:pPr>
              <w:pStyle w:val="TAL"/>
              <w:rPr>
                <w:b/>
                <w:bCs/>
                <w:lang w:eastAsia="zh-CN"/>
              </w:rPr>
            </w:pPr>
            <w:r w:rsidRPr="005A3EA5">
              <w:rPr>
                <w:b/>
              </w:rPr>
              <w:t>Maximum Packet Loss Rate DL and UL per QoS flow</w:t>
            </w:r>
          </w:p>
        </w:tc>
        <w:tc>
          <w:tcPr>
            <w:tcW w:w="7779" w:type="dxa"/>
            <w:shd w:val="clear" w:color="auto" w:fill="FFFFFF"/>
          </w:tcPr>
          <w:p w14:paraId="6A3D4AD5" w14:textId="6A575116" w:rsidR="004428CF" w:rsidRPr="005A3EA5" w:rsidRDefault="00B54ACF">
            <w:pPr>
              <w:pStyle w:val="PL"/>
              <w:keepNext/>
              <w:keepLines/>
            </w:pPr>
            <w:r w:rsidRPr="005A3EA5">
              <w:t>Maximum</w:t>
            </w:r>
            <w:r w:rsidR="004428CF" w:rsidRPr="005A3EA5">
              <w:t xml:space="preserve"> packet loss rate DL/UL among all PCC rules bound to that QoS flow. Applicable for GBR QoS flows.</w:t>
            </w:r>
          </w:p>
        </w:tc>
      </w:tr>
      <w:tr w:rsidR="00387FCF" w:rsidRPr="005A3EA5" w14:paraId="567F771D" w14:textId="77777777" w:rsidTr="00387FCF">
        <w:trPr>
          <w:cantSplit/>
          <w:jc w:val="center"/>
        </w:trPr>
        <w:tc>
          <w:tcPr>
            <w:tcW w:w="1894" w:type="dxa"/>
            <w:shd w:val="clear" w:color="auto" w:fill="FFFFFF"/>
          </w:tcPr>
          <w:p w14:paraId="7394C713" w14:textId="77777777" w:rsidR="00387FCF" w:rsidRPr="005A3EA5" w:rsidRDefault="00387FCF" w:rsidP="00F2546F">
            <w:pPr>
              <w:pStyle w:val="TAL"/>
              <w:rPr>
                <w:b/>
              </w:rPr>
            </w:pPr>
            <w:r>
              <w:rPr>
                <w:b/>
              </w:rPr>
              <w:t>Alternative QoS Profiles</w:t>
            </w:r>
          </w:p>
        </w:tc>
        <w:tc>
          <w:tcPr>
            <w:tcW w:w="7779" w:type="dxa"/>
            <w:shd w:val="clear" w:color="auto" w:fill="FFFFFF"/>
          </w:tcPr>
          <w:p w14:paraId="2DA60E4D" w14:textId="77777777" w:rsidR="00387FCF" w:rsidRPr="005A3EA5" w:rsidRDefault="00387FCF" w:rsidP="00F2546F">
            <w:pPr>
              <w:pStyle w:val="PL"/>
              <w:keepNext/>
              <w:keepLines/>
            </w:pPr>
            <w:r>
              <w:t>Alternative QoS profiles per QoS flow = Alternative QoS Parameter Sets of the PCC rule. The PCC rule is bound to a new QoS flow and no other PCC rule is bound to the QoS flow. Applicable for GBR QoS flows.</w:t>
            </w:r>
          </w:p>
        </w:tc>
      </w:tr>
      <w:tr w:rsidR="004428CF" w:rsidRPr="005A3EA5" w14:paraId="4776905E" w14:textId="77777777" w:rsidTr="00387FCF">
        <w:trPr>
          <w:cantSplit/>
          <w:jc w:val="center"/>
        </w:trPr>
        <w:tc>
          <w:tcPr>
            <w:tcW w:w="9673" w:type="dxa"/>
            <w:gridSpan w:val="2"/>
            <w:shd w:val="clear" w:color="auto" w:fill="FFFFFF"/>
          </w:tcPr>
          <w:p w14:paraId="01F5A2E3" w14:textId="77777777" w:rsidR="004428CF" w:rsidRPr="005A3EA5" w:rsidRDefault="004428CF">
            <w:pPr>
              <w:pStyle w:val="TAN"/>
            </w:pPr>
            <w:r w:rsidRPr="005A3EA5">
              <w:t>NOTE:</w:t>
            </w:r>
            <w:r w:rsidRPr="005A3EA5">
              <w:tab/>
            </w:r>
            <w:r w:rsidRPr="005A3EA5">
              <w:rPr>
                <w:lang w:eastAsia="ko-KR"/>
              </w:rPr>
              <w:t xml:space="preserve">For unstructured PDU session type, only </w:t>
            </w:r>
            <w:r w:rsidRPr="005A3EA5">
              <w:t>default 5QI and ARP of the QoS Flow associated with the default QoS rule, and Session-AMBR are applicable.</w:t>
            </w:r>
          </w:p>
        </w:tc>
      </w:tr>
    </w:tbl>
    <w:p w14:paraId="2A8D3EF1" w14:textId="2A33CA43" w:rsidR="004428CF" w:rsidRPr="005A3EA5" w:rsidRDefault="004428CF">
      <w:pPr>
        <w:rPr>
          <w:lang w:eastAsia="zh-CN"/>
        </w:rPr>
      </w:pPr>
    </w:p>
    <w:p w14:paraId="064EFF11" w14:textId="507A018E" w:rsidR="00917039" w:rsidRPr="005A3EA5" w:rsidRDefault="00917039" w:rsidP="00917039">
      <w:pPr>
        <w:pStyle w:val="Heading3"/>
        <w:rPr>
          <w:lang w:eastAsia="ja-JP"/>
        </w:rPr>
      </w:pPr>
      <w:bookmarkStart w:id="1274" w:name="_Toc138668287"/>
      <w:r w:rsidRPr="005A3EA5">
        <w:rPr>
          <w:lang w:eastAsia="ja-JP"/>
        </w:rPr>
        <w:lastRenderedPageBreak/>
        <w:t>7.4.2</w:t>
      </w:r>
      <w:r w:rsidRPr="005A3EA5">
        <w:rPr>
          <w:lang w:eastAsia="ja-JP"/>
        </w:rPr>
        <w:tab/>
        <w:t>QoS parameter mapping Functions at SMF+PGW-C for interworking scenario</w:t>
      </w:r>
      <w:bookmarkEnd w:id="1274"/>
    </w:p>
    <w:p w14:paraId="1F9BD012" w14:textId="036C638C" w:rsidR="00917039" w:rsidRPr="005A3EA5" w:rsidRDefault="00152EA0" w:rsidP="00917039">
      <w:pPr>
        <w:pStyle w:val="TH"/>
        <w:rPr>
          <w:rFonts w:cs="Arial"/>
          <w:lang w:eastAsia="ja-JP"/>
        </w:rPr>
      </w:pPr>
      <w:r w:rsidRPr="005A3EA5">
        <w:rPr>
          <w:lang w:eastAsia="ja-JP"/>
        </w:rPr>
        <w:t>Table</w:t>
      </w:r>
      <w:r>
        <w:rPr>
          <w:lang w:eastAsia="ja-JP"/>
        </w:rPr>
        <w:t> </w:t>
      </w:r>
      <w:r w:rsidR="00917039" w:rsidRPr="00152EA0">
        <w:t>7.4.2.1</w:t>
      </w:r>
      <w:r w:rsidR="00917039" w:rsidRPr="00DB0624">
        <w:rPr>
          <w:lang w:eastAsia="ja-JP"/>
        </w:rPr>
        <w:t>: Rules for derivation of the Authorized QoS Parameters per EPS bearer</w:t>
      </w:r>
      <w:r w:rsidR="00917039" w:rsidRPr="00DB0624">
        <w:rPr>
          <w:lang w:eastAsia="ja-JP"/>
        </w:rPr>
        <w:br/>
        <w:t>from the Authorized QoS Parameters in SMF+PGW-C</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917039" w:rsidRPr="005A3EA5" w14:paraId="2F026E94" w14:textId="77777777" w:rsidTr="002A6E16">
        <w:trPr>
          <w:cantSplit/>
          <w:jc w:val="center"/>
        </w:trPr>
        <w:tc>
          <w:tcPr>
            <w:tcW w:w="1894" w:type="dxa"/>
            <w:shd w:val="clear" w:color="auto" w:fill="C0C0C0"/>
          </w:tcPr>
          <w:p w14:paraId="378A126A" w14:textId="77777777" w:rsidR="00917039" w:rsidRPr="005A3EA5" w:rsidRDefault="00917039" w:rsidP="00F2546F">
            <w:pPr>
              <w:pStyle w:val="TAH"/>
            </w:pPr>
            <w:r w:rsidRPr="00053C72">
              <w:t>Authorized QoS Parameter per EPS bearer</w:t>
            </w:r>
          </w:p>
        </w:tc>
        <w:tc>
          <w:tcPr>
            <w:tcW w:w="7779" w:type="dxa"/>
            <w:shd w:val="clear" w:color="auto" w:fill="C0C0C0"/>
          </w:tcPr>
          <w:p w14:paraId="46F1381C" w14:textId="77777777" w:rsidR="00917039" w:rsidRPr="005A3EA5" w:rsidRDefault="00917039" w:rsidP="00F2546F">
            <w:pPr>
              <w:pStyle w:val="TAH"/>
            </w:pPr>
            <w:r w:rsidRPr="005A3EA5">
              <w:t>Derivation from Authorized QoS Parameters (NOTE 2</w:t>
            </w:r>
            <w:r w:rsidRPr="005A3EA5">
              <w:rPr>
                <w:lang w:eastAsia="zh-CN"/>
              </w:rPr>
              <w:t>)</w:t>
            </w:r>
          </w:p>
        </w:tc>
      </w:tr>
      <w:tr w:rsidR="00917039" w:rsidRPr="005A3EA5" w14:paraId="67FBC940" w14:textId="77777777" w:rsidTr="002A6E16">
        <w:trPr>
          <w:cantSplit/>
          <w:jc w:val="center"/>
        </w:trPr>
        <w:tc>
          <w:tcPr>
            <w:tcW w:w="1894" w:type="dxa"/>
            <w:shd w:val="clear" w:color="auto" w:fill="FFFFFF"/>
          </w:tcPr>
          <w:p w14:paraId="0B58E688" w14:textId="77777777" w:rsidR="00917039" w:rsidRPr="005A3EA5" w:rsidRDefault="00917039" w:rsidP="00F2546F">
            <w:pPr>
              <w:pStyle w:val="TAL"/>
              <w:rPr>
                <w:b/>
                <w:bCs/>
              </w:rPr>
            </w:pPr>
            <w:r w:rsidRPr="005A3EA5">
              <w:rPr>
                <w:b/>
                <w:bCs/>
              </w:rPr>
              <w:t>Maximum Authorized Bandwidth DL and UL per EPS bearer</w:t>
            </w:r>
          </w:p>
        </w:tc>
        <w:tc>
          <w:tcPr>
            <w:tcW w:w="7779" w:type="dxa"/>
            <w:shd w:val="clear" w:color="auto" w:fill="FFFFFF"/>
          </w:tcPr>
          <w:p w14:paraId="6C909CCF" w14:textId="7033B644" w:rsidR="00917039" w:rsidRPr="00152EA0" w:rsidRDefault="00917039" w:rsidP="00F2546F">
            <w:pPr>
              <w:pStyle w:val="PL"/>
              <w:keepNext/>
              <w:keepLines/>
            </w:pPr>
            <w:r w:rsidRPr="005A3EA5">
              <w:t xml:space="preserve">Maximum Authorized Bandwidth DL/UL per EPS bearer = Sum of Maximum Authorized Data Rate DL/UL for all PCC rules bound to that EPS bearer as described in </w:t>
            </w:r>
            <w:r w:rsidR="005A3EA5">
              <w:t>clause</w:t>
            </w:r>
            <w:r w:rsidRPr="001F31A0">
              <w:t> 4.5.5.3 of 3GPP TS 29.212 [53].</w:t>
            </w:r>
          </w:p>
          <w:p w14:paraId="02DCB441" w14:textId="0AE448B1" w:rsidR="00917039" w:rsidRPr="00152EA0" w:rsidRDefault="00917039" w:rsidP="00F2546F">
            <w:pPr>
              <w:pStyle w:val="PL"/>
              <w:keepNext/>
              <w:keepLines/>
            </w:pPr>
            <w:r w:rsidRPr="00DB0624">
              <w:t xml:space="preserve">For PCC rules which are bound to the same EPS </w:t>
            </w:r>
            <w:r w:rsidRPr="00053C72">
              <w:t xml:space="preserve">bearer and have the same sharing key value, the highest MBR value among those PCC rules may be used as input for calculating the common MBR value based on internal logic as defined in </w:t>
            </w:r>
            <w:r w:rsidR="005A3EA5">
              <w:t>clause</w:t>
            </w:r>
            <w:r w:rsidRPr="001F31A0">
              <w:t> 4.5.5.11 of 3GPP TS 29.212 [53].</w:t>
            </w:r>
          </w:p>
        </w:tc>
      </w:tr>
      <w:tr w:rsidR="00917039" w:rsidRPr="005A3EA5" w14:paraId="5535979B" w14:textId="77777777" w:rsidTr="002A6E16">
        <w:trPr>
          <w:cantSplit/>
          <w:jc w:val="center"/>
        </w:trPr>
        <w:tc>
          <w:tcPr>
            <w:tcW w:w="1894" w:type="dxa"/>
            <w:shd w:val="clear" w:color="auto" w:fill="FFFFFF"/>
          </w:tcPr>
          <w:p w14:paraId="41647977" w14:textId="77777777" w:rsidR="00917039" w:rsidRPr="005A3EA5" w:rsidRDefault="00917039" w:rsidP="00F2546F">
            <w:pPr>
              <w:pStyle w:val="TAL"/>
              <w:rPr>
                <w:b/>
                <w:bCs/>
              </w:rPr>
            </w:pPr>
            <w:r w:rsidRPr="005A3EA5">
              <w:rPr>
                <w:b/>
                <w:bCs/>
              </w:rPr>
              <w:t>Guaranteed Authorized Data Rate DL and UL per QoS flow</w:t>
            </w:r>
          </w:p>
        </w:tc>
        <w:tc>
          <w:tcPr>
            <w:tcW w:w="7779" w:type="dxa"/>
            <w:shd w:val="clear" w:color="auto" w:fill="FFFFFF"/>
          </w:tcPr>
          <w:p w14:paraId="46949336" w14:textId="72C556AF" w:rsidR="00917039" w:rsidRPr="00152EA0" w:rsidRDefault="00917039" w:rsidP="00F2546F">
            <w:pPr>
              <w:pStyle w:val="PL"/>
              <w:keepNext/>
              <w:keepLines/>
            </w:pPr>
            <w:r w:rsidRPr="005A3EA5">
              <w:t xml:space="preserve">Guaranteed Authorized Data Rate DL/UL per EPS bearer = Sum of Guaranteed Authorized Data Rate DL/UL for all PCC rules bound to that EPS bearer as described in </w:t>
            </w:r>
            <w:r w:rsidR="005A3EA5">
              <w:t>clause</w:t>
            </w:r>
            <w:r w:rsidRPr="001F31A0">
              <w:t> 4.5.5.3 of 3GPP TS 29.212 [53].</w:t>
            </w:r>
          </w:p>
          <w:p w14:paraId="4CE0554F" w14:textId="179B741C" w:rsidR="00917039" w:rsidRPr="00DB0624" w:rsidRDefault="00917039" w:rsidP="00F2546F">
            <w:pPr>
              <w:pStyle w:val="PL"/>
              <w:keepNext/>
              <w:keepLines/>
            </w:pPr>
            <w:r w:rsidRPr="00DB0624">
              <w:t>For PCC rules which are boun</w:t>
            </w:r>
            <w:r w:rsidRPr="00053C72">
              <w:t xml:space="preserve">d to the same EPS bearer and have the same sharing key value, the highest GBR value among those PCC rules shall be used as input for calculating the common GBR value </w:t>
            </w:r>
            <w:r w:rsidRPr="005A3EA5">
              <w:rPr>
                <w:lang w:eastAsia="ja-JP"/>
              </w:rPr>
              <w:t xml:space="preserve">as defined in </w:t>
            </w:r>
            <w:r w:rsidR="005A3EA5">
              <w:t>clause</w:t>
            </w:r>
            <w:r w:rsidRPr="001F31A0">
              <w:t> 4.5.5.11 of 3GPP TS 29.212 [53].</w:t>
            </w:r>
          </w:p>
        </w:tc>
      </w:tr>
      <w:tr w:rsidR="00917039" w:rsidRPr="005A3EA5" w14:paraId="51D043B8" w14:textId="77777777" w:rsidTr="002A6E16">
        <w:trPr>
          <w:cantSplit/>
          <w:jc w:val="center"/>
        </w:trPr>
        <w:tc>
          <w:tcPr>
            <w:tcW w:w="1894" w:type="dxa"/>
            <w:shd w:val="clear" w:color="auto" w:fill="FFFFFF"/>
          </w:tcPr>
          <w:p w14:paraId="04060255" w14:textId="77777777" w:rsidR="00917039" w:rsidRPr="005A3EA5" w:rsidRDefault="00917039" w:rsidP="00F2546F">
            <w:pPr>
              <w:pStyle w:val="TAL"/>
              <w:rPr>
                <w:b/>
                <w:bCs/>
              </w:rPr>
            </w:pPr>
            <w:r w:rsidRPr="005A3EA5">
              <w:rPr>
                <w:b/>
                <w:bCs/>
              </w:rPr>
              <w:t>APN-AMBR DL and UL</w:t>
            </w:r>
          </w:p>
        </w:tc>
        <w:tc>
          <w:tcPr>
            <w:tcW w:w="7779" w:type="dxa"/>
            <w:shd w:val="clear" w:color="auto" w:fill="FFFFFF"/>
          </w:tcPr>
          <w:p w14:paraId="7594355E" w14:textId="77777777" w:rsidR="00917039" w:rsidRPr="005A3EA5" w:rsidRDefault="00917039" w:rsidP="00F2546F">
            <w:pPr>
              <w:pStyle w:val="PL"/>
              <w:keepNext/>
              <w:keepLines/>
            </w:pPr>
            <w:r w:rsidRPr="005A3EA5">
              <w:t>Set according to the operator policy.</w:t>
            </w:r>
          </w:p>
        </w:tc>
      </w:tr>
      <w:tr w:rsidR="00917039" w:rsidRPr="005A3EA5" w14:paraId="428A2927" w14:textId="77777777" w:rsidTr="002A6E16">
        <w:trPr>
          <w:cantSplit/>
          <w:jc w:val="center"/>
        </w:trPr>
        <w:tc>
          <w:tcPr>
            <w:tcW w:w="1894" w:type="dxa"/>
            <w:shd w:val="clear" w:color="auto" w:fill="FFFFFF"/>
          </w:tcPr>
          <w:p w14:paraId="3DC2CB53" w14:textId="77777777" w:rsidR="00917039" w:rsidRPr="005A3EA5" w:rsidRDefault="00917039" w:rsidP="00F2546F">
            <w:pPr>
              <w:pStyle w:val="TAL"/>
              <w:rPr>
                <w:b/>
                <w:bCs/>
              </w:rPr>
            </w:pPr>
            <w:r w:rsidRPr="005A3EA5">
              <w:rPr>
                <w:b/>
                <w:bCs/>
              </w:rPr>
              <w:t>QCI (NOTE 1)</w:t>
            </w:r>
          </w:p>
        </w:tc>
        <w:tc>
          <w:tcPr>
            <w:tcW w:w="7779" w:type="dxa"/>
            <w:shd w:val="clear" w:color="auto" w:fill="FFFFFF"/>
          </w:tcPr>
          <w:p w14:paraId="74FF150D" w14:textId="77777777" w:rsidR="00917039" w:rsidRPr="005A3EA5" w:rsidRDefault="00917039" w:rsidP="00F2546F">
            <w:pPr>
              <w:pStyle w:val="PL"/>
              <w:keepNext/>
              <w:keepLines/>
              <w:rPr>
                <w:lang w:eastAsia="zh-CN"/>
              </w:rPr>
            </w:pPr>
            <w:r w:rsidRPr="005A3EA5">
              <w:rPr>
                <w:lang w:eastAsia="zh-CN"/>
              </w:rPr>
              <w:t>For standardized 5QIs, the authorized QCI is one to one mapped from the 5QI;</w:t>
            </w:r>
          </w:p>
          <w:p w14:paraId="78D7951F" w14:textId="77777777" w:rsidR="00917039" w:rsidRPr="005A3EA5" w:rsidRDefault="00917039" w:rsidP="00F2546F">
            <w:pPr>
              <w:pStyle w:val="PL"/>
              <w:keepNext/>
              <w:keepLines/>
              <w:rPr>
                <w:lang w:eastAsia="zh-CN"/>
              </w:rPr>
            </w:pPr>
            <w:r w:rsidRPr="005A3EA5">
              <w:rPr>
                <w:lang w:eastAsia="zh-CN"/>
              </w:rPr>
              <w:t>For non-standarized 5QIs, the authorized QCI is derived based on the authorized 5QI and operator policy;</w:t>
            </w:r>
          </w:p>
          <w:p w14:paraId="0180BAC8" w14:textId="77777777" w:rsidR="00917039" w:rsidRPr="005A3EA5" w:rsidRDefault="00917039" w:rsidP="00F2546F">
            <w:pPr>
              <w:pStyle w:val="PL"/>
              <w:keepNext/>
              <w:keepLines/>
              <w:rPr>
                <w:lang w:eastAsia="zh-CN"/>
              </w:rPr>
            </w:pPr>
            <w:r w:rsidRPr="005A3EA5">
              <w:rPr>
                <w:lang w:eastAsia="zh-CN"/>
              </w:rPr>
              <w:t>For the subscribed default 5QI, one to one map the subscribed default QCI to the subscribed default 5QI.</w:t>
            </w:r>
          </w:p>
        </w:tc>
      </w:tr>
      <w:tr w:rsidR="00917039" w:rsidRPr="005A3EA5" w14:paraId="57B115B4" w14:textId="77777777" w:rsidTr="002A6E16">
        <w:trPr>
          <w:cantSplit/>
          <w:jc w:val="center"/>
        </w:trPr>
        <w:tc>
          <w:tcPr>
            <w:tcW w:w="1894" w:type="dxa"/>
            <w:shd w:val="clear" w:color="auto" w:fill="FFFFFF"/>
          </w:tcPr>
          <w:p w14:paraId="4959943C" w14:textId="77777777" w:rsidR="00917039" w:rsidRPr="005A3EA5" w:rsidRDefault="00917039" w:rsidP="00F2546F">
            <w:pPr>
              <w:pStyle w:val="TAL"/>
              <w:rPr>
                <w:b/>
                <w:bCs/>
              </w:rPr>
            </w:pPr>
            <w:r w:rsidRPr="005A3EA5">
              <w:rPr>
                <w:b/>
                <w:bCs/>
              </w:rPr>
              <w:t>ARP</w:t>
            </w:r>
          </w:p>
        </w:tc>
        <w:tc>
          <w:tcPr>
            <w:tcW w:w="7779" w:type="dxa"/>
            <w:shd w:val="clear" w:color="auto" w:fill="FFFFFF"/>
          </w:tcPr>
          <w:p w14:paraId="0C98A9A7" w14:textId="77777777" w:rsidR="00917039" w:rsidRPr="005A3EA5" w:rsidRDefault="00917039" w:rsidP="00F2546F">
            <w:pPr>
              <w:pStyle w:val="PL"/>
              <w:keepNext/>
              <w:keepLines/>
            </w:pPr>
            <w:r w:rsidRPr="005A3EA5">
              <w:t>One to one mapping to the value derived as described in table 7.4.1.1.</w:t>
            </w:r>
          </w:p>
        </w:tc>
      </w:tr>
      <w:tr w:rsidR="00917039" w:rsidRPr="005A3EA5" w14:paraId="34E745C6" w14:textId="77777777" w:rsidTr="002A6E16">
        <w:trPr>
          <w:cantSplit/>
          <w:jc w:val="center"/>
        </w:trPr>
        <w:tc>
          <w:tcPr>
            <w:tcW w:w="1894" w:type="dxa"/>
            <w:shd w:val="clear" w:color="auto" w:fill="FFFFFF"/>
          </w:tcPr>
          <w:p w14:paraId="3F9A7069" w14:textId="77777777" w:rsidR="00917039" w:rsidRPr="005A3EA5" w:rsidRDefault="00917039" w:rsidP="00F2546F">
            <w:pPr>
              <w:pStyle w:val="TAL"/>
              <w:rPr>
                <w:b/>
                <w:bCs/>
              </w:rPr>
            </w:pPr>
            <w:r w:rsidRPr="005A3EA5">
              <w:rPr>
                <w:b/>
              </w:rPr>
              <w:t>Maximum Packet Loss Rate DL and UL per EPS bearer</w:t>
            </w:r>
          </w:p>
        </w:tc>
        <w:tc>
          <w:tcPr>
            <w:tcW w:w="7779" w:type="dxa"/>
            <w:shd w:val="clear" w:color="auto" w:fill="FFFFFF"/>
          </w:tcPr>
          <w:p w14:paraId="22D733B4" w14:textId="77777777" w:rsidR="00917039" w:rsidRPr="005A3EA5" w:rsidRDefault="00917039" w:rsidP="00F2546F">
            <w:pPr>
              <w:pStyle w:val="PL"/>
              <w:keepNext/>
              <w:keepLines/>
              <w:rPr>
                <w:lang w:eastAsia="zh-CN"/>
              </w:rPr>
            </w:pPr>
            <w:r w:rsidRPr="005A3EA5">
              <w:rPr>
                <w:lang w:eastAsia="zh-CN"/>
              </w:rPr>
              <w:t xml:space="preserve">One to one mapping to the value derived as described in </w:t>
            </w:r>
            <w:r w:rsidRPr="005A3EA5">
              <w:t>table 7.4.1.1.</w:t>
            </w:r>
          </w:p>
        </w:tc>
      </w:tr>
      <w:tr w:rsidR="00917039" w:rsidRPr="005A3EA5" w14:paraId="3B6F8F66" w14:textId="77777777" w:rsidTr="002A6E16">
        <w:trPr>
          <w:cantSplit/>
          <w:jc w:val="center"/>
        </w:trPr>
        <w:tc>
          <w:tcPr>
            <w:tcW w:w="9673" w:type="dxa"/>
            <w:gridSpan w:val="2"/>
            <w:shd w:val="clear" w:color="auto" w:fill="FFFFFF"/>
          </w:tcPr>
          <w:p w14:paraId="276C9E6A" w14:textId="77777777" w:rsidR="00917039" w:rsidRPr="005A3EA5" w:rsidRDefault="00917039" w:rsidP="00096ECF">
            <w:pPr>
              <w:pStyle w:val="TAN"/>
            </w:pPr>
            <w:r w:rsidRPr="005A3EA5">
              <w:t>NOTE 1</w:t>
            </w:r>
            <w:r w:rsidRPr="005A3EA5">
              <w:tab/>
              <w:t>The delay critical 5QI mapping to QCI is upspecified in the present specification.</w:t>
            </w:r>
          </w:p>
          <w:p w14:paraId="0D06080D" w14:textId="77777777" w:rsidR="00917039" w:rsidRPr="005A3EA5" w:rsidRDefault="00917039" w:rsidP="00096ECF">
            <w:pPr>
              <w:pStyle w:val="TAN"/>
              <w:rPr>
                <w:lang w:val="en-US" w:eastAsia="zh-CN"/>
              </w:rPr>
            </w:pPr>
            <w:r w:rsidRPr="005A3EA5">
              <w:t>NOTE 2</w:t>
            </w:r>
            <w:r w:rsidRPr="005A3EA5">
              <w:tab/>
              <w:t>Other Authorized QoS parameters that do not have a corresponding mapping in EPS remain unchanged in the SMF+PGW-C for possible future access of the UE to 5GC.</w:t>
            </w:r>
          </w:p>
        </w:tc>
      </w:tr>
    </w:tbl>
    <w:p w14:paraId="1FE3279C" w14:textId="77777777" w:rsidR="00917039" w:rsidRPr="005A3EA5" w:rsidRDefault="00917039">
      <w:pPr>
        <w:rPr>
          <w:lang w:eastAsia="zh-CN"/>
        </w:rPr>
      </w:pPr>
    </w:p>
    <w:p w14:paraId="7666135B" w14:textId="5DDB597D" w:rsidR="00533043" w:rsidRDefault="0060768D" w:rsidP="00533043">
      <w:pPr>
        <w:pStyle w:val="Heading2"/>
      </w:pPr>
      <w:bookmarkStart w:id="1275" w:name="_Toc138668288"/>
      <w:bookmarkStart w:id="1276" w:name="_Toc28005518"/>
      <w:bookmarkStart w:id="1277" w:name="_Toc36038190"/>
      <w:bookmarkStart w:id="1278" w:name="_Toc45133387"/>
      <w:bookmarkStart w:id="1279" w:name="_Toc51762217"/>
      <w:bookmarkStart w:id="1280" w:name="_Toc59016622"/>
      <w:bookmarkStart w:id="1281" w:name="_Toc68167592"/>
      <w:r>
        <w:rPr>
          <w:lang w:eastAsia="zh-CN"/>
        </w:rPr>
        <w:t>7</w:t>
      </w:r>
      <w:r>
        <w:rPr>
          <w:lang w:eastAsia="ja-JP"/>
        </w:rPr>
        <w:t>.5</w:t>
      </w:r>
      <w:r>
        <w:rPr>
          <w:lang w:eastAsia="ja-JP"/>
        </w:rPr>
        <w:tab/>
      </w:r>
      <w:r>
        <w:t>QoS Parameters Mapping in MBS deployments</w:t>
      </w:r>
      <w:bookmarkEnd w:id="1275"/>
    </w:p>
    <w:p w14:paraId="4501852A" w14:textId="77777777" w:rsidR="00533043" w:rsidRPr="004C7743" w:rsidRDefault="00533043" w:rsidP="00533043">
      <w:pPr>
        <w:pStyle w:val="Heading3"/>
      </w:pPr>
      <w:bookmarkStart w:id="1282" w:name="_Toc138668289"/>
      <w:r>
        <w:t>7.5.1</w:t>
      </w:r>
      <w:r>
        <w:tab/>
      </w:r>
      <w:r>
        <w:rPr>
          <w:lang w:eastAsia="ja-JP"/>
        </w:rPr>
        <w:t>Introduction</w:t>
      </w:r>
      <w:bookmarkEnd w:id="1282"/>
    </w:p>
    <w:p w14:paraId="6D996BDC" w14:textId="77777777" w:rsidR="00A06B3D" w:rsidRDefault="00A06B3D" w:rsidP="00A06B3D">
      <w:pPr>
        <w:rPr>
          <w:lang w:eastAsia="ja-JP"/>
        </w:rPr>
      </w:pPr>
      <w:bookmarkStart w:id="1283" w:name="_Toc138668290"/>
      <w:ins w:id="1284" w:author="CR0480" w:date="2023-08-26T10:03:00Z">
        <w:r>
          <w:rPr>
            <w:lang w:eastAsia="ja-JP"/>
          </w:rPr>
          <w:t xml:space="preserve">MBS </w:t>
        </w:r>
      </w:ins>
      <w:r>
        <w:rPr>
          <w:lang w:eastAsia="ja-JP"/>
        </w:rPr>
        <w:t>QoS parameters mapping functions are located at the PCF and MB-SMF.</w:t>
      </w:r>
      <w:del w:id="1285" w:author="CR0480" w:date="2023-08-26T10:03:00Z">
        <w:r w:rsidDel="00B25660">
          <w:rPr>
            <w:lang w:eastAsia="ja-JP"/>
          </w:rPr>
          <w:delText xml:space="preserve"> </w:delText>
        </w:r>
      </w:del>
    </w:p>
    <w:p w14:paraId="0A736304" w14:textId="77777777" w:rsidR="00533043" w:rsidRPr="005A3EA5" w:rsidRDefault="00533043" w:rsidP="00533043">
      <w:pPr>
        <w:pStyle w:val="Heading3"/>
        <w:rPr>
          <w:lang w:eastAsia="ja-JP"/>
        </w:rPr>
      </w:pPr>
      <w:r w:rsidRPr="005A3EA5">
        <w:rPr>
          <w:lang w:eastAsia="ja-JP"/>
        </w:rPr>
        <w:t>7.</w:t>
      </w:r>
      <w:r>
        <w:rPr>
          <w:lang w:eastAsia="ja-JP"/>
        </w:rPr>
        <w:t>5</w:t>
      </w:r>
      <w:r w:rsidRPr="005A3EA5">
        <w:rPr>
          <w:lang w:eastAsia="ja-JP"/>
        </w:rPr>
        <w:t>.</w:t>
      </w:r>
      <w:r>
        <w:rPr>
          <w:lang w:eastAsia="ja-JP"/>
        </w:rPr>
        <w:t>2</w:t>
      </w:r>
      <w:r w:rsidRPr="005A3EA5">
        <w:rPr>
          <w:lang w:eastAsia="ja-JP"/>
        </w:rPr>
        <w:tab/>
      </w:r>
      <w:r>
        <w:rPr>
          <w:lang w:eastAsia="ja-JP"/>
        </w:rPr>
        <w:t>QoS parameter mapping Functions at PCF</w:t>
      </w:r>
      <w:bookmarkEnd w:id="1283"/>
    </w:p>
    <w:p w14:paraId="08B2264A" w14:textId="77777777" w:rsidR="00BF1F7A" w:rsidRPr="005A3EA5" w:rsidRDefault="00BF1F7A" w:rsidP="00BB77D3">
      <w:pPr>
        <w:rPr>
          <w:lang w:eastAsia="ja-JP"/>
        </w:rPr>
      </w:pPr>
      <w:r w:rsidRPr="005A3EA5">
        <w:rPr>
          <w:lang w:eastAsia="ja-JP"/>
        </w:rPr>
        <w:t xml:space="preserve">The QoS authorization process consists of the derivation of the </w:t>
      </w:r>
      <w:del w:id="1286" w:author="CR0480" w:date="2023-08-26T10:03:00Z">
        <w:r w:rsidRPr="005A3EA5" w:rsidDel="00B25660">
          <w:rPr>
            <w:lang w:eastAsia="ja-JP"/>
          </w:rPr>
          <w:delText xml:space="preserve">parameters </w:delText>
        </w:r>
      </w:del>
      <w:r w:rsidRPr="005A3EA5">
        <w:rPr>
          <w:lang w:eastAsia="ja-JP"/>
        </w:rPr>
        <w:t xml:space="preserve">Authorized 5G </w:t>
      </w:r>
      <w:r w:rsidRPr="005A3EA5">
        <w:t xml:space="preserve">QoS </w:t>
      </w:r>
      <w:r w:rsidRPr="005A3EA5">
        <w:rPr>
          <w:lang w:eastAsia="ja-JP"/>
        </w:rPr>
        <w:t>Identifier (5QI)</w:t>
      </w:r>
      <w:r w:rsidRPr="005A3EA5">
        <w:rPr>
          <w:lang w:eastAsia="ko-KR"/>
        </w:rPr>
        <w:t xml:space="preserve">, </w:t>
      </w:r>
      <w:r w:rsidRPr="005A3EA5">
        <w:rPr>
          <w:lang w:eastAsia="ja-JP"/>
        </w:rPr>
        <w:t>Authorized Allocation and Retention Priority (ARP) and Authorized Maximum/Guaranteed Data Rate DL</w:t>
      </w:r>
      <w:ins w:id="1287" w:author="CR0480" w:date="2023-08-26T10:03:00Z">
        <w:r w:rsidRPr="00B25660">
          <w:rPr>
            <w:lang w:eastAsia="ja-JP"/>
          </w:rPr>
          <w:t xml:space="preserve"> </w:t>
        </w:r>
        <w:r w:rsidRPr="005A3EA5">
          <w:rPr>
            <w:lang w:eastAsia="ja-JP"/>
          </w:rPr>
          <w:t>parameters</w:t>
        </w:r>
      </w:ins>
      <w:r w:rsidRPr="005A3EA5">
        <w:rPr>
          <w:lang w:eastAsia="ja-JP"/>
        </w:rPr>
        <w:t xml:space="preserve">. </w:t>
      </w:r>
      <w:del w:id="1288" w:author="CR0480" w:date="2023-08-26T10:03:00Z">
        <w:r w:rsidRPr="005A3EA5" w:rsidDel="00B25660">
          <w:rPr>
            <w:lang w:eastAsia="ja-JP"/>
          </w:rPr>
          <w:delText>And s</w:delText>
        </w:r>
      </w:del>
      <w:ins w:id="1289" w:author="CR0480" w:date="2023-08-26T10:03:00Z">
        <w:r>
          <w:rPr>
            <w:lang w:eastAsia="ja-JP"/>
          </w:rPr>
          <w:t>S</w:t>
        </w:r>
      </w:ins>
      <w:r w:rsidRPr="005A3EA5">
        <w:rPr>
          <w:lang w:eastAsia="ja-JP"/>
        </w:rPr>
        <w:t xml:space="preserve">uch process also includes the derivation of the Priority Level (PL), </w:t>
      </w:r>
      <w:r w:rsidRPr="005A3EA5">
        <w:t>Averaging Window (AW) and Maximum Data Burst Volume (MDBV)</w:t>
      </w:r>
      <w:r w:rsidRPr="005A3EA5">
        <w:rPr>
          <w:lang w:eastAsia="ja-JP"/>
        </w:rPr>
        <w:t>.</w:t>
      </w:r>
    </w:p>
    <w:p w14:paraId="3573A014" w14:textId="77777777" w:rsidR="00BF1F7A" w:rsidRDefault="00BF1F7A" w:rsidP="00BB77D3">
      <w:pPr>
        <w:rPr>
          <w:lang w:eastAsia="ja-JP"/>
        </w:rPr>
      </w:pPr>
      <w:r>
        <w:rPr>
          <w:lang w:eastAsia="ja-JP"/>
        </w:rPr>
        <w:t>The</w:t>
      </w:r>
      <w:r w:rsidRPr="005A3EA5">
        <w:rPr>
          <w:lang w:eastAsia="ja-JP"/>
        </w:rPr>
        <w:t xml:space="preserve"> PCF shall derive </w:t>
      </w:r>
      <w:ins w:id="1290" w:author="CR0480" w:date="2023-08-26T10:03:00Z">
        <w:r>
          <w:rPr>
            <w:lang w:eastAsia="ja-JP"/>
          </w:rPr>
          <w:t xml:space="preserve">the </w:t>
        </w:r>
      </w:ins>
      <w:r w:rsidRPr="005A3EA5">
        <w:rPr>
          <w:lang w:eastAsia="ja-JP"/>
        </w:rPr>
        <w:t xml:space="preserve">Authorized QoS parameters from the </w:t>
      </w:r>
      <w:ins w:id="1291" w:author="CR0480" w:date="2023-08-26T10:03:00Z">
        <w:r>
          <w:rPr>
            <w:lang w:eastAsia="ja-JP"/>
          </w:rPr>
          <w:t xml:space="preserve">MBS </w:t>
        </w:r>
      </w:ins>
      <w:r w:rsidRPr="005A3EA5">
        <w:rPr>
          <w:lang w:eastAsia="ja-JP"/>
        </w:rPr>
        <w:t>service information received</w:t>
      </w:r>
      <w:r>
        <w:rPr>
          <w:lang w:eastAsia="ja-JP"/>
        </w:rPr>
        <w:t>:</w:t>
      </w:r>
    </w:p>
    <w:p w14:paraId="2FD0E5C6" w14:textId="77777777" w:rsidR="00BF1F7A" w:rsidRDefault="00BF1F7A" w:rsidP="00BB77D3">
      <w:pPr>
        <w:pStyle w:val="B10"/>
        <w:rPr>
          <w:lang w:eastAsia="ja-JP"/>
        </w:rPr>
      </w:pPr>
      <w:r>
        <w:rPr>
          <w:lang w:eastAsia="ja-JP"/>
        </w:rPr>
        <w:t>-</w:t>
      </w:r>
      <w:r>
        <w:rPr>
          <w:lang w:eastAsia="ja-JP"/>
        </w:rPr>
        <w:tab/>
      </w:r>
      <w:r w:rsidRPr="005A3EA5">
        <w:rPr>
          <w:lang w:eastAsia="ja-JP"/>
        </w:rPr>
        <w:t>from an AF</w:t>
      </w:r>
      <w:r>
        <w:rPr>
          <w:lang w:eastAsia="ja-JP"/>
        </w:rPr>
        <w:t>/NEF/MBSF</w:t>
      </w:r>
      <w:r w:rsidRPr="005A3EA5">
        <w:rPr>
          <w:lang w:eastAsia="ja-JP"/>
        </w:rPr>
        <w:t xml:space="preserve"> </w:t>
      </w:r>
      <w:r>
        <w:rPr>
          <w:lang w:eastAsia="ja-JP"/>
        </w:rPr>
        <w:t xml:space="preserve">that interacts with the PCF via the Npcf_MBSPolicyAuthorization service; </w:t>
      </w:r>
      <w:del w:id="1292" w:author="CR0480" w:date="2023-08-26T10:03:00Z">
        <w:r w:rsidDel="00B34ABE">
          <w:rPr>
            <w:lang w:eastAsia="ja-JP"/>
          </w:rPr>
          <w:delText>and</w:delText>
        </w:r>
      </w:del>
      <w:ins w:id="1293" w:author="CR0480" w:date="2023-08-26T10:03:00Z">
        <w:r>
          <w:rPr>
            <w:lang w:eastAsia="ja-JP"/>
          </w:rPr>
          <w:t>or</w:t>
        </w:r>
      </w:ins>
    </w:p>
    <w:p w14:paraId="7C0BB3D8" w14:textId="77777777" w:rsidR="00BF1F7A" w:rsidRPr="005A3EA5" w:rsidRDefault="00BF1F7A" w:rsidP="00BB77D3">
      <w:pPr>
        <w:pStyle w:val="B10"/>
        <w:rPr>
          <w:lang w:eastAsia="ja-JP"/>
        </w:rPr>
      </w:pPr>
      <w:r>
        <w:rPr>
          <w:lang w:eastAsia="ja-JP"/>
        </w:rPr>
        <w:t>-</w:t>
      </w:r>
      <w:r>
        <w:rPr>
          <w:lang w:eastAsia="ja-JP"/>
        </w:rPr>
        <w:tab/>
        <w:t>from an MB-SMF that interacts with the PCF via the Npcf_MBSPolicyControl service.</w:t>
      </w:r>
    </w:p>
    <w:p w14:paraId="67FF5A48" w14:textId="77777777" w:rsidR="00BF1F7A" w:rsidRPr="005A3EA5" w:rsidRDefault="00BF1F7A" w:rsidP="00BF1F7A">
      <w:pPr>
        <w:pStyle w:val="TH"/>
        <w:rPr>
          <w:lang w:eastAsia="ja-JP"/>
        </w:rPr>
      </w:pPr>
      <w:r w:rsidRPr="005A3EA5">
        <w:rPr>
          <w:lang w:eastAsia="ja-JP"/>
        </w:rPr>
        <w:lastRenderedPageBreak/>
        <w:t>Table</w:t>
      </w:r>
      <w:r>
        <w:rPr>
          <w:lang w:eastAsia="ja-JP"/>
        </w:rPr>
        <w:t> </w:t>
      </w:r>
      <w:r w:rsidRPr="00152EA0">
        <w:rPr>
          <w:lang w:eastAsia="ja-JP"/>
        </w:rPr>
        <w:t>7.</w:t>
      </w:r>
      <w:r>
        <w:rPr>
          <w:lang w:eastAsia="ja-JP"/>
        </w:rPr>
        <w:t>5.2</w:t>
      </w:r>
      <w:r w:rsidRPr="00152EA0">
        <w:rPr>
          <w:lang w:eastAsia="ja-JP"/>
        </w:rPr>
        <w:t>-</w:t>
      </w:r>
      <w:r w:rsidRPr="00DB0624">
        <w:rPr>
          <w:lang w:eastAsia="ja-JP"/>
        </w:rPr>
        <w:t xml:space="preserve">1: Rules for derivation of the Maximum Authorized Data Rates, Authorized Guaranteed Data Rates, Maximum Authorized QoS Class and other authorized QoS parameters per </w:t>
      </w:r>
      <w:ins w:id="1294" w:author="CR0480" w:date="2023-08-26T10:03:00Z">
        <w:r>
          <w:rPr>
            <w:lang w:eastAsia="ja-JP"/>
          </w:rPr>
          <w:t xml:space="preserve">MBS </w:t>
        </w:r>
      </w:ins>
      <w:r w:rsidRPr="00DB0624">
        <w:rPr>
          <w:lang w:eastAsia="ja-JP"/>
        </w:rPr>
        <w:t xml:space="preserve">service data flow </w:t>
      </w:r>
      <w:del w:id="1295" w:author="CR0480" w:date="2023-08-26T10:03:00Z">
        <w:r w:rsidRPr="00DB0624" w:rsidDel="00F1751A">
          <w:rPr>
            <w:lang w:eastAsia="ja-JP"/>
          </w:rPr>
          <w:delText xml:space="preserve">in </w:delText>
        </w:r>
      </w:del>
      <w:ins w:id="1296" w:author="CR0480" w:date="2023-08-26T10:03:00Z">
        <w:r>
          <w:rPr>
            <w:lang w:eastAsia="ja-JP"/>
          </w:rPr>
          <w:t>at</w:t>
        </w:r>
        <w:r w:rsidRPr="00DB0624">
          <w:rPr>
            <w:lang w:eastAsia="ja-JP"/>
          </w:rPr>
          <w:t xml:space="preserve"> </w:t>
        </w:r>
      </w:ins>
      <w:r w:rsidRPr="00DB0624">
        <w:rPr>
          <w:lang w:eastAsia="ja-JP"/>
        </w:rPr>
        <w:t>the PCF</w:t>
      </w:r>
    </w:p>
    <w:tbl>
      <w:tblPr>
        <w:tblW w:w="975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41"/>
        <w:gridCol w:w="7511"/>
      </w:tblGrid>
      <w:tr w:rsidR="00533043" w:rsidRPr="005A3EA5" w14:paraId="518DA7AB" w14:textId="77777777" w:rsidTr="00F2546F">
        <w:trPr>
          <w:tblHeader/>
          <w:jc w:val="center"/>
        </w:trPr>
        <w:tc>
          <w:tcPr>
            <w:tcW w:w="2241" w:type="dxa"/>
            <w:shd w:val="clear" w:color="auto" w:fill="C0C0C0"/>
          </w:tcPr>
          <w:p w14:paraId="6A1514BB" w14:textId="77777777" w:rsidR="00533043" w:rsidRPr="005A3EA5" w:rsidRDefault="00533043" w:rsidP="00F2546F">
            <w:pPr>
              <w:pStyle w:val="TAH"/>
            </w:pPr>
            <w:r w:rsidRPr="00053C72">
              <w:lastRenderedPageBreak/>
              <w:t>Authorized QoS Parameter</w:t>
            </w:r>
          </w:p>
        </w:tc>
        <w:tc>
          <w:tcPr>
            <w:tcW w:w="7511" w:type="dxa"/>
            <w:shd w:val="clear" w:color="auto" w:fill="C0C0C0"/>
          </w:tcPr>
          <w:p w14:paraId="45C92B44" w14:textId="77777777" w:rsidR="00533043" w:rsidRPr="005A3EA5" w:rsidRDefault="00533043" w:rsidP="00F2546F">
            <w:pPr>
              <w:pStyle w:val="TAH"/>
            </w:pPr>
            <w:r w:rsidRPr="005A3EA5">
              <w:t>Derivation from service information</w:t>
            </w:r>
            <w:r w:rsidRPr="005A3EA5">
              <w:br/>
              <w:t>(NOTE </w:t>
            </w:r>
            <w:r>
              <w:t>3</w:t>
            </w:r>
            <w:r w:rsidRPr="005A3EA5">
              <w:t>)</w:t>
            </w:r>
          </w:p>
        </w:tc>
      </w:tr>
      <w:tr w:rsidR="00533043" w:rsidRPr="005A3EA5" w14:paraId="38216D13" w14:textId="77777777" w:rsidTr="00F2546F">
        <w:trPr>
          <w:jc w:val="center"/>
        </w:trPr>
        <w:tc>
          <w:tcPr>
            <w:tcW w:w="2241" w:type="dxa"/>
            <w:shd w:val="clear" w:color="auto" w:fill="FFFFFF"/>
          </w:tcPr>
          <w:p w14:paraId="42662E67" w14:textId="77777777" w:rsidR="00533043" w:rsidRPr="005A3EA5" w:rsidRDefault="00533043" w:rsidP="00F2546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p>
        </w:tc>
        <w:tc>
          <w:tcPr>
            <w:tcW w:w="7511" w:type="dxa"/>
            <w:shd w:val="clear" w:color="auto" w:fill="FFFFFF"/>
          </w:tcPr>
          <w:p w14:paraId="650EF2BE" w14:textId="77777777" w:rsidR="00533043" w:rsidRPr="005A3EA5" w:rsidRDefault="00533043" w:rsidP="00F2546F">
            <w:pPr>
              <w:pStyle w:val="PL"/>
            </w:pPr>
            <w:r w:rsidRPr="005A3EA5">
              <w:t>IF operator special policy exists THEN;</w:t>
            </w:r>
          </w:p>
          <w:p w14:paraId="09834E40" w14:textId="77777777" w:rsidR="00533043" w:rsidRPr="005A3EA5" w:rsidRDefault="00533043" w:rsidP="00F2546F">
            <w:pPr>
              <w:pStyle w:val="PL"/>
            </w:pPr>
            <w:r>
              <w:t xml:space="preserve"> -</w:t>
            </w:r>
            <w:r w:rsidRPr="005A3EA5">
              <w:t>Max_DR_DL:= as defined by operator specific algorithm;</w:t>
            </w:r>
          </w:p>
          <w:p w14:paraId="0D5D9DF5" w14:textId="77777777" w:rsidR="00533043" w:rsidRPr="005A3EA5" w:rsidRDefault="00533043" w:rsidP="00F2546F">
            <w:pPr>
              <w:pStyle w:val="PL"/>
            </w:pPr>
            <w:r w:rsidRPr="005A3EA5">
              <w:t xml:space="preserve"> (NOTE </w:t>
            </w:r>
            <w:r>
              <w:t xml:space="preserve">7 </w:t>
            </w:r>
            <w:r w:rsidRPr="005A3EA5">
              <w:t>and 10)</w:t>
            </w:r>
          </w:p>
          <w:p w14:paraId="5B817607" w14:textId="77777777" w:rsidR="00533043" w:rsidRPr="005A3EA5" w:rsidRDefault="00533043" w:rsidP="00F2546F">
            <w:pPr>
              <w:pStyle w:val="PL"/>
            </w:pPr>
            <w:r w:rsidRPr="005A3EA5">
              <w:t xml:space="preserve">ELSE IF afAppId attribute of </w:t>
            </w:r>
            <w:r>
              <w:t>MbsServiceInfo</w:t>
            </w:r>
            <w:r w:rsidRPr="005A3EA5">
              <w:t xml:space="preserve"> data type demands application </w:t>
            </w:r>
          </w:p>
          <w:p w14:paraId="1099C2F6" w14:textId="77777777" w:rsidR="00533043" w:rsidRPr="005A3EA5" w:rsidRDefault="00533043" w:rsidP="00F2546F">
            <w:pPr>
              <w:pStyle w:val="PL"/>
            </w:pPr>
            <w:r w:rsidRPr="005A3EA5">
              <w:t>specific data rate handling THEN</w:t>
            </w:r>
          </w:p>
          <w:p w14:paraId="75D917BA" w14:textId="77777777" w:rsidR="00533043" w:rsidRDefault="00533043" w:rsidP="00F2546F">
            <w:pPr>
              <w:pStyle w:val="PL"/>
            </w:pPr>
            <w:r>
              <w:t xml:space="preserve"> -</w:t>
            </w:r>
            <w:r w:rsidRPr="005A3EA5">
              <w:t>Max_DR_DL:= as defined by application specific algorithm;</w:t>
            </w:r>
          </w:p>
          <w:p w14:paraId="24703BE6" w14:textId="77777777" w:rsidR="00533043" w:rsidRDefault="00533043" w:rsidP="00F2546F">
            <w:pPr>
              <w:pStyle w:val="PL"/>
            </w:pPr>
            <w:r>
              <w:t>ELSE IF mbsMediaInfo attribute is received</w:t>
            </w:r>
          </w:p>
          <w:p w14:paraId="00B6ADD1" w14:textId="77777777" w:rsidR="00533043" w:rsidRPr="005A3EA5" w:rsidRDefault="00533043" w:rsidP="00F2546F">
            <w:pPr>
              <w:pStyle w:val="PL"/>
            </w:pPr>
            <w:r>
              <w:t xml:space="preserve">  I</w:t>
            </w:r>
            <w:r w:rsidRPr="005A3EA5">
              <w:t>F codecs attribute of M</w:t>
            </w:r>
            <w:r>
              <w:t>bsMediaInfo</w:t>
            </w:r>
            <w:r w:rsidRPr="005A3EA5">
              <w:t xml:space="preserve"> data type provides Codec</w:t>
            </w:r>
          </w:p>
          <w:p w14:paraId="7B36D46F" w14:textId="77777777" w:rsidR="00533043" w:rsidRPr="005A3EA5" w:rsidRDefault="00533043" w:rsidP="00F2546F">
            <w:pPr>
              <w:pStyle w:val="PL"/>
            </w:pPr>
            <w:r w:rsidRPr="005A3EA5">
              <w:t xml:space="preserve"> </w:t>
            </w:r>
            <w:r>
              <w:t xml:space="preserve"> </w:t>
            </w:r>
            <w:r w:rsidRPr="005A3EA5">
              <w:t>information for a codec that is supported by a specific algorithm</w:t>
            </w:r>
          </w:p>
          <w:p w14:paraId="0180984C" w14:textId="77777777" w:rsidR="00533043" w:rsidRPr="005A3EA5" w:rsidRDefault="00533043" w:rsidP="00F2546F">
            <w:pPr>
              <w:pStyle w:val="PL"/>
            </w:pPr>
            <w:r w:rsidRPr="005A3EA5">
              <w:t xml:space="preserve"> </w:t>
            </w:r>
            <w:r>
              <w:t xml:space="preserve"> </w:t>
            </w:r>
            <w:r w:rsidRPr="005A3EA5">
              <w:t>(NOTE </w:t>
            </w:r>
            <w:r>
              <w:t>4</w:t>
            </w:r>
            <w:r w:rsidRPr="005A3EA5">
              <w:t>) THEN</w:t>
            </w:r>
          </w:p>
          <w:p w14:paraId="3D5F3EE7" w14:textId="77777777" w:rsidR="00533043" w:rsidRDefault="00533043" w:rsidP="00F2546F">
            <w:pPr>
              <w:pStyle w:val="PL"/>
            </w:pPr>
            <w:r w:rsidRPr="005A3EA5">
              <w:t xml:space="preserve"> </w:t>
            </w:r>
            <w:r>
              <w:t xml:space="preserve">  </w:t>
            </w:r>
            <w:r w:rsidRPr="005A3EA5">
              <w:t>Max_DR_DL:= as defined by specific algorithm;</w:t>
            </w:r>
          </w:p>
          <w:p w14:paraId="09FCEC9A" w14:textId="77777777" w:rsidR="00533043" w:rsidRPr="005A3EA5" w:rsidRDefault="00533043" w:rsidP="00F2546F">
            <w:pPr>
              <w:pStyle w:val="PL"/>
            </w:pPr>
            <w:r>
              <w:t xml:space="preserve">  ELSE </w:t>
            </w:r>
            <w:r w:rsidRPr="005A3EA5">
              <w:t>IF ma</w:t>
            </w:r>
            <w:r>
              <w:t>xReqMbsBwDl</w:t>
            </w:r>
            <w:r w:rsidRPr="005A3EA5">
              <w:t xml:space="preserve"> attribute is present THEN</w:t>
            </w:r>
          </w:p>
          <w:p w14:paraId="470D963A" w14:textId="77777777" w:rsidR="00533043" w:rsidRPr="005A3EA5" w:rsidRDefault="00533043" w:rsidP="00F2546F">
            <w:pPr>
              <w:pStyle w:val="PL"/>
            </w:pPr>
            <w:r w:rsidRPr="005A3EA5">
              <w:t xml:space="preserve">     Max_DR_DL:= ma</w:t>
            </w:r>
            <w:r>
              <w:t>xReqMbsBwDl</w:t>
            </w:r>
            <w:r w:rsidRPr="005A3EA5">
              <w:t xml:space="preserve"> value;</w:t>
            </w:r>
          </w:p>
          <w:p w14:paraId="6F491771" w14:textId="77777777" w:rsidR="00533043" w:rsidRPr="005A3EA5" w:rsidRDefault="00533043" w:rsidP="00F2546F">
            <w:pPr>
              <w:pStyle w:val="PL"/>
            </w:pPr>
            <w:r w:rsidRPr="005A3EA5">
              <w:t xml:space="preserve">  ELSE</w:t>
            </w:r>
          </w:p>
          <w:p w14:paraId="62154B3A" w14:textId="77777777" w:rsidR="00533043" w:rsidRPr="005A3EA5" w:rsidRDefault="00533043" w:rsidP="00F2546F">
            <w:pPr>
              <w:pStyle w:val="PL"/>
            </w:pPr>
            <w:r w:rsidRPr="005A3EA5">
              <w:t xml:space="preserve">     Max_DR_DL:= as set by the operator;</w:t>
            </w:r>
          </w:p>
          <w:p w14:paraId="65F3CF9A" w14:textId="77777777" w:rsidR="00533043" w:rsidRPr="005A3EA5" w:rsidRDefault="00533043" w:rsidP="00F2546F">
            <w:pPr>
              <w:pStyle w:val="PL"/>
            </w:pPr>
            <w:r w:rsidRPr="005A3EA5">
              <w:t xml:space="preserve">  ENDIF;</w:t>
            </w:r>
          </w:p>
          <w:p w14:paraId="5570377D" w14:textId="77777777" w:rsidR="00533043" w:rsidRDefault="00533043" w:rsidP="00F2546F">
            <w:pPr>
              <w:pStyle w:val="PL"/>
            </w:pPr>
            <w:r>
              <w:t>ELSE IF mbsQosReq attribute is received</w:t>
            </w:r>
          </w:p>
          <w:p w14:paraId="4D0D8981" w14:textId="77777777" w:rsidR="00533043" w:rsidRPr="005A3EA5" w:rsidRDefault="00533043" w:rsidP="00F2546F">
            <w:pPr>
              <w:pStyle w:val="PL"/>
            </w:pPr>
            <w:r>
              <w:t xml:space="preserve">  </w:t>
            </w:r>
            <w:r w:rsidRPr="005A3EA5">
              <w:t>IF ma</w:t>
            </w:r>
            <w:r>
              <w:t>xBitRate</w:t>
            </w:r>
            <w:r w:rsidRPr="005A3EA5">
              <w:t xml:space="preserve"> attribute is present THEN</w:t>
            </w:r>
          </w:p>
          <w:p w14:paraId="1B610490" w14:textId="77777777" w:rsidR="00533043" w:rsidRPr="005A3EA5" w:rsidRDefault="00533043" w:rsidP="00F2546F">
            <w:pPr>
              <w:pStyle w:val="PL"/>
            </w:pPr>
            <w:r w:rsidRPr="005A3EA5">
              <w:t xml:space="preserve">     Max_DR_DL:= ma</w:t>
            </w:r>
            <w:r>
              <w:t>xBitRate</w:t>
            </w:r>
            <w:r w:rsidRPr="005A3EA5">
              <w:t xml:space="preserve"> value;</w:t>
            </w:r>
          </w:p>
          <w:p w14:paraId="73F8D4F6" w14:textId="77777777" w:rsidR="00533043" w:rsidRPr="005A3EA5" w:rsidRDefault="00533043" w:rsidP="00F2546F">
            <w:pPr>
              <w:pStyle w:val="PL"/>
            </w:pPr>
            <w:r w:rsidRPr="005A3EA5">
              <w:t xml:space="preserve">  ELSE</w:t>
            </w:r>
          </w:p>
          <w:p w14:paraId="2C0EDA9A" w14:textId="77777777" w:rsidR="00533043" w:rsidRPr="005A3EA5" w:rsidRDefault="00533043" w:rsidP="00F2546F">
            <w:pPr>
              <w:pStyle w:val="PL"/>
            </w:pPr>
            <w:r w:rsidRPr="005A3EA5">
              <w:t xml:space="preserve">     Max_DR_DL:= as set by the operator;</w:t>
            </w:r>
          </w:p>
          <w:p w14:paraId="50E51BE3" w14:textId="77777777" w:rsidR="00533043" w:rsidRPr="005A3EA5" w:rsidRDefault="00533043" w:rsidP="00F2546F">
            <w:pPr>
              <w:pStyle w:val="PL"/>
            </w:pPr>
            <w:r w:rsidRPr="005A3EA5">
              <w:t xml:space="preserve">  ENDIF;</w:t>
            </w:r>
          </w:p>
          <w:p w14:paraId="006BBA6C" w14:textId="77777777" w:rsidR="00533043" w:rsidRPr="005A3EA5" w:rsidRDefault="00533043" w:rsidP="00F2546F">
            <w:pPr>
              <w:pStyle w:val="PL"/>
            </w:pPr>
            <w:r w:rsidRPr="005A3EA5">
              <w:t xml:space="preserve">ELSE IF the </w:t>
            </w:r>
            <w:r w:rsidRPr="005A3EA5">
              <w:rPr>
                <w:lang w:eastAsia="zh-CN"/>
              </w:rPr>
              <w:t>qosRef</w:t>
            </w:r>
            <w:r w:rsidRPr="005A3EA5">
              <w:t xml:space="preserve"> attribute </w:t>
            </w:r>
            <w:r>
              <w:t>is present</w:t>
            </w:r>
            <w:r w:rsidRPr="005A3EA5">
              <w:t xml:space="preserve"> THEN</w:t>
            </w:r>
          </w:p>
          <w:p w14:paraId="3FDB6460" w14:textId="77777777" w:rsidR="00533043" w:rsidRDefault="00533043" w:rsidP="00F2546F">
            <w:pPr>
              <w:pStyle w:val="PL"/>
            </w:pPr>
            <w:r>
              <w:t xml:space="preserve">  </w:t>
            </w:r>
            <w:r w:rsidRPr="005A3EA5">
              <w:t>Max_DR_DL:= as configured by operator;</w:t>
            </w:r>
          </w:p>
          <w:p w14:paraId="5EA697FB" w14:textId="77777777" w:rsidR="00533043" w:rsidRPr="00EB7104" w:rsidRDefault="00533043" w:rsidP="00F2546F">
            <w:pPr>
              <w:pStyle w:val="PL"/>
            </w:pPr>
            <w:r>
              <w:t>ENDIF;</w:t>
            </w:r>
          </w:p>
        </w:tc>
      </w:tr>
      <w:tr w:rsidR="00533043" w:rsidRPr="005A3EA5" w14:paraId="66AF2870" w14:textId="77777777" w:rsidTr="00F2546F">
        <w:trPr>
          <w:jc w:val="center"/>
        </w:trPr>
        <w:tc>
          <w:tcPr>
            <w:tcW w:w="2241" w:type="dxa"/>
            <w:shd w:val="clear" w:color="auto" w:fill="FFFFFF"/>
          </w:tcPr>
          <w:p w14:paraId="75623329" w14:textId="77777777" w:rsidR="00533043" w:rsidRPr="005A3EA5" w:rsidRDefault="00533043" w:rsidP="00F2546F">
            <w:pPr>
              <w:pStyle w:val="TAL"/>
              <w:rPr>
                <w:b/>
                <w:bCs/>
              </w:rPr>
            </w:pPr>
            <w:r w:rsidRPr="005A3EA5">
              <w:rPr>
                <w:b/>
                <w:bCs/>
              </w:rPr>
              <w:t>Authorized Guaranteed Data Rate DL (Gua_DR_DL)</w:t>
            </w:r>
          </w:p>
        </w:tc>
        <w:tc>
          <w:tcPr>
            <w:tcW w:w="7511" w:type="dxa"/>
            <w:shd w:val="clear" w:color="auto" w:fill="FFFFFF"/>
          </w:tcPr>
          <w:p w14:paraId="5351B41D" w14:textId="77777777" w:rsidR="00533043" w:rsidRPr="005A3EA5" w:rsidRDefault="00533043" w:rsidP="00F2546F">
            <w:pPr>
              <w:pStyle w:val="PL"/>
            </w:pPr>
            <w:r w:rsidRPr="005A3EA5">
              <w:t>IF operator special policy exists THEN;</w:t>
            </w:r>
          </w:p>
          <w:p w14:paraId="00779F12" w14:textId="77777777" w:rsidR="00533043" w:rsidRPr="005A3EA5" w:rsidRDefault="00533043" w:rsidP="00F2546F">
            <w:pPr>
              <w:pStyle w:val="PL"/>
            </w:pPr>
            <w:r>
              <w:t xml:space="preserve"> -Gua_</w:t>
            </w:r>
            <w:r w:rsidRPr="005A3EA5">
              <w:t>DR_DL:= as defined by operator specific algorithm;</w:t>
            </w:r>
          </w:p>
          <w:p w14:paraId="081E238C" w14:textId="77777777" w:rsidR="00533043" w:rsidRPr="005A3EA5" w:rsidRDefault="00533043" w:rsidP="00F2546F">
            <w:pPr>
              <w:pStyle w:val="PL"/>
            </w:pPr>
            <w:r w:rsidRPr="005A3EA5">
              <w:t xml:space="preserve"> (NOTE </w:t>
            </w:r>
            <w:r>
              <w:t xml:space="preserve">7 </w:t>
            </w:r>
            <w:r w:rsidRPr="005A3EA5">
              <w:t xml:space="preserve">and </w:t>
            </w:r>
            <w:r>
              <w:t>8</w:t>
            </w:r>
            <w:r w:rsidRPr="005A3EA5">
              <w:t>)</w:t>
            </w:r>
          </w:p>
          <w:p w14:paraId="07467992" w14:textId="77777777" w:rsidR="00533043" w:rsidRPr="005A3EA5" w:rsidRDefault="00533043" w:rsidP="00F2546F">
            <w:pPr>
              <w:pStyle w:val="PL"/>
            </w:pPr>
            <w:r w:rsidRPr="005A3EA5">
              <w:t xml:space="preserve">ELSE IF afAppId attribute of </w:t>
            </w:r>
            <w:r>
              <w:t>MbsServiceInfo</w:t>
            </w:r>
            <w:r w:rsidRPr="005A3EA5">
              <w:t xml:space="preserve"> data type demands application </w:t>
            </w:r>
          </w:p>
          <w:p w14:paraId="35B28E80" w14:textId="77777777" w:rsidR="00533043" w:rsidRPr="005A3EA5" w:rsidRDefault="00533043" w:rsidP="00F2546F">
            <w:pPr>
              <w:pStyle w:val="PL"/>
            </w:pPr>
            <w:r w:rsidRPr="005A3EA5">
              <w:t>specific data rate handling THEN</w:t>
            </w:r>
          </w:p>
          <w:p w14:paraId="1E118607" w14:textId="77777777" w:rsidR="00533043" w:rsidRDefault="00533043" w:rsidP="00F2546F">
            <w:pPr>
              <w:pStyle w:val="PL"/>
            </w:pPr>
            <w:r>
              <w:t xml:space="preserve"> -Gua</w:t>
            </w:r>
            <w:r w:rsidRPr="005A3EA5">
              <w:t>_DR_DL:= as defined by application specific algorithm;</w:t>
            </w:r>
          </w:p>
          <w:p w14:paraId="214F7B49" w14:textId="77777777" w:rsidR="00533043" w:rsidRDefault="00533043" w:rsidP="00F2546F">
            <w:pPr>
              <w:pStyle w:val="PL"/>
            </w:pPr>
            <w:r>
              <w:t>ELSE IF mbsMediaInfo attribute is received</w:t>
            </w:r>
          </w:p>
          <w:p w14:paraId="0139509A" w14:textId="77777777" w:rsidR="00533043" w:rsidRPr="005A3EA5" w:rsidRDefault="00533043" w:rsidP="00F2546F">
            <w:pPr>
              <w:pStyle w:val="PL"/>
            </w:pPr>
            <w:r>
              <w:t xml:space="preserve">  I</w:t>
            </w:r>
            <w:r w:rsidRPr="005A3EA5">
              <w:t>F codecs attribute of M</w:t>
            </w:r>
            <w:r>
              <w:t>bsMediaInfo</w:t>
            </w:r>
            <w:r w:rsidRPr="005A3EA5">
              <w:t xml:space="preserve"> data type provides Codec</w:t>
            </w:r>
          </w:p>
          <w:p w14:paraId="0ED5D673" w14:textId="77777777" w:rsidR="00533043" w:rsidRPr="005A3EA5" w:rsidRDefault="00533043" w:rsidP="00F2546F">
            <w:pPr>
              <w:pStyle w:val="PL"/>
            </w:pPr>
            <w:r w:rsidRPr="005A3EA5">
              <w:t xml:space="preserve"> </w:t>
            </w:r>
            <w:r>
              <w:t xml:space="preserve"> </w:t>
            </w:r>
            <w:r w:rsidRPr="005A3EA5">
              <w:t>information for a codec that is supported by a specific algorithm</w:t>
            </w:r>
          </w:p>
          <w:p w14:paraId="3C90BD97" w14:textId="77777777" w:rsidR="00533043" w:rsidRPr="005A3EA5" w:rsidRDefault="00533043" w:rsidP="00F2546F">
            <w:pPr>
              <w:pStyle w:val="PL"/>
            </w:pPr>
            <w:r w:rsidRPr="005A3EA5">
              <w:t xml:space="preserve"> </w:t>
            </w:r>
            <w:r>
              <w:t xml:space="preserve"> </w:t>
            </w:r>
            <w:r w:rsidRPr="005A3EA5">
              <w:t>(NOTE </w:t>
            </w:r>
            <w:r>
              <w:t>4</w:t>
            </w:r>
            <w:r w:rsidRPr="005A3EA5">
              <w:t>) THEN</w:t>
            </w:r>
          </w:p>
          <w:p w14:paraId="17C61799" w14:textId="77777777" w:rsidR="00533043" w:rsidRDefault="00533043" w:rsidP="00F2546F">
            <w:pPr>
              <w:pStyle w:val="PL"/>
            </w:pPr>
            <w:r w:rsidRPr="005A3EA5">
              <w:t xml:space="preserve"> </w:t>
            </w:r>
            <w:r>
              <w:t xml:space="preserve">  Gua</w:t>
            </w:r>
            <w:r w:rsidRPr="005A3EA5">
              <w:t>_DR_DL:= as defined by specific algorithm;</w:t>
            </w:r>
          </w:p>
          <w:p w14:paraId="2583FA30" w14:textId="77777777" w:rsidR="00533043" w:rsidRPr="005A3EA5" w:rsidRDefault="00533043" w:rsidP="00F2546F">
            <w:pPr>
              <w:pStyle w:val="PL"/>
            </w:pPr>
            <w:r>
              <w:t xml:space="preserve">  ELSE </w:t>
            </w:r>
            <w:r w:rsidRPr="005A3EA5">
              <w:t>IF m</w:t>
            </w:r>
            <w:r>
              <w:t>inReqMbsBwDl</w:t>
            </w:r>
            <w:r w:rsidRPr="005A3EA5">
              <w:t xml:space="preserve"> attribute is present THEN</w:t>
            </w:r>
          </w:p>
          <w:p w14:paraId="5321C05A" w14:textId="77777777" w:rsidR="00533043" w:rsidRPr="005A3EA5" w:rsidRDefault="00533043" w:rsidP="00F2546F">
            <w:pPr>
              <w:pStyle w:val="PL"/>
            </w:pPr>
            <w:r w:rsidRPr="005A3EA5">
              <w:t xml:space="preserve">     </w:t>
            </w:r>
            <w:r>
              <w:t>Gua</w:t>
            </w:r>
            <w:r w:rsidRPr="005A3EA5">
              <w:t xml:space="preserve">_DR_DL:= </w:t>
            </w:r>
            <w:r>
              <w:t>minReqMbsBwDl</w:t>
            </w:r>
            <w:r w:rsidRPr="005A3EA5">
              <w:t xml:space="preserve"> value;</w:t>
            </w:r>
          </w:p>
          <w:p w14:paraId="50DD3062" w14:textId="77777777" w:rsidR="00533043" w:rsidRPr="005A3EA5" w:rsidRDefault="00533043" w:rsidP="00F2546F">
            <w:pPr>
              <w:pStyle w:val="PL"/>
            </w:pPr>
            <w:r w:rsidRPr="005A3EA5">
              <w:t xml:space="preserve">  ELSE</w:t>
            </w:r>
            <w:r>
              <w:t xml:space="preserve"> IF correspnding operator policy exists</w:t>
            </w:r>
          </w:p>
          <w:p w14:paraId="50960AD3" w14:textId="77777777" w:rsidR="00533043" w:rsidRDefault="00533043" w:rsidP="00F2546F">
            <w:pPr>
              <w:pStyle w:val="PL"/>
            </w:pPr>
            <w:r w:rsidRPr="005A3EA5">
              <w:t xml:space="preserve">     </w:t>
            </w:r>
            <w:r>
              <w:t>Gua</w:t>
            </w:r>
            <w:r w:rsidRPr="005A3EA5">
              <w:t>_DR_DL:= as set by the operator;</w:t>
            </w:r>
          </w:p>
          <w:p w14:paraId="272A17B9" w14:textId="77777777" w:rsidR="00533043" w:rsidRDefault="00533043" w:rsidP="00F2546F">
            <w:pPr>
              <w:pStyle w:val="PL"/>
            </w:pPr>
            <w:r>
              <w:t xml:space="preserve">  ELSE IF service corresponds to a GBR 5QI THEN</w:t>
            </w:r>
          </w:p>
          <w:p w14:paraId="14DCCA3C" w14:textId="77777777" w:rsidR="00533043" w:rsidRDefault="00533043" w:rsidP="00F2546F">
            <w:pPr>
              <w:pStyle w:val="PL"/>
            </w:pPr>
            <w:r>
              <w:t xml:space="preserve">    Gua_DR_DL:= Max_DR_DL;</w:t>
            </w:r>
          </w:p>
          <w:p w14:paraId="754711D9" w14:textId="77777777" w:rsidR="00533043" w:rsidRDefault="00533043" w:rsidP="00F2546F">
            <w:pPr>
              <w:pStyle w:val="PL"/>
            </w:pPr>
            <w:r>
              <w:t xml:space="preserve">  ELSE</w:t>
            </w:r>
          </w:p>
          <w:p w14:paraId="4284988F" w14:textId="77777777" w:rsidR="00533043" w:rsidRPr="005A3EA5" w:rsidRDefault="00533043" w:rsidP="00F2546F">
            <w:pPr>
              <w:pStyle w:val="PL"/>
            </w:pPr>
            <w:r>
              <w:t xml:space="preserve">    Gua_DR_DL:= 0; (NOTE 5)</w:t>
            </w:r>
          </w:p>
          <w:p w14:paraId="73DD80FC" w14:textId="77777777" w:rsidR="00533043" w:rsidRPr="005A3EA5" w:rsidRDefault="00533043" w:rsidP="00F2546F">
            <w:pPr>
              <w:pStyle w:val="PL"/>
            </w:pPr>
            <w:r w:rsidRPr="005A3EA5">
              <w:t xml:space="preserve">  ENDIF;</w:t>
            </w:r>
          </w:p>
          <w:p w14:paraId="13AA37FD" w14:textId="77777777" w:rsidR="00533043" w:rsidRDefault="00533043" w:rsidP="00F2546F">
            <w:pPr>
              <w:pStyle w:val="PL"/>
            </w:pPr>
            <w:r>
              <w:t>ELSE IF mbsQosReq attribute is received</w:t>
            </w:r>
          </w:p>
          <w:p w14:paraId="0432A2E1" w14:textId="77777777" w:rsidR="00533043" w:rsidRPr="005A3EA5" w:rsidRDefault="00533043" w:rsidP="00F2546F">
            <w:pPr>
              <w:pStyle w:val="PL"/>
            </w:pPr>
            <w:r>
              <w:t xml:space="preserve">  </w:t>
            </w:r>
            <w:r w:rsidRPr="005A3EA5">
              <w:t xml:space="preserve">IF </w:t>
            </w:r>
            <w:r>
              <w:t>guarBitRate</w:t>
            </w:r>
            <w:r w:rsidRPr="005A3EA5">
              <w:t xml:space="preserve"> attribute is present THEN</w:t>
            </w:r>
          </w:p>
          <w:p w14:paraId="259F4D88" w14:textId="77777777" w:rsidR="00533043" w:rsidRDefault="00533043" w:rsidP="00F2546F">
            <w:pPr>
              <w:pStyle w:val="PL"/>
            </w:pPr>
            <w:r w:rsidRPr="005A3EA5">
              <w:t xml:space="preserve">     </w:t>
            </w:r>
            <w:r>
              <w:t>Gua</w:t>
            </w:r>
            <w:r w:rsidRPr="005A3EA5">
              <w:t xml:space="preserve">_DR_DL:= </w:t>
            </w:r>
            <w:r>
              <w:t>guarBitRate</w:t>
            </w:r>
            <w:r w:rsidRPr="005A3EA5">
              <w:t xml:space="preserve"> value;</w:t>
            </w:r>
          </w:p>
          <w:p w14:paraId="6B6E324B" w14:textId="77777777" w:rsidR="00533043" w:rsidRPr="005A3EA5" w:rsidRDefault="00533043" w:rsidP="00F2546F">
            <w:pPr>
              <w:pStyle w:val="PL"/>
            </w:pPr>
            <w:r w:rsidRPr="005A3EA5">
              <w:t xml:space="preserve">  ELSE</w:t>
            </w:r>
            <w:r>
              <w:t xml:space="preserve"> IF correspnding operator policy exists</w:t>
            </w:r>
          </w:p>
          <w:p w14:paraId="7D8C69EB" w14:textId="77777777" w:rsidR="00533043" w:rsidRDefault="00533043" w:rsidP="00F2546F">
            <w:pPr>
              <w:pStyle w:val="PL"/>
            </w:pPr>
            <w:r w:rsidRPr="005A3EA5">
              <w:t xml:space="preserve">     </w:t>
            </w:r>
            <w:r>
              <w:t>Gua</w:t>
            </w:r>
            <w:r w:rsidRPr="005A3EA5">
              <w:t>_DR_DL:= as set by the operator;</w:t>
            </w:r>
          </w:p>
          <w:p w14:paraId="0EC8542F" w14:textId="77777777" w:rsidR="00533043" w:rsidRDefault="00533043" w:rsidP="00F2546F">
            <w:pPr>
              <w:pStyle w:val="PL"/>
            </w:pPr>
            <w:r>
              <w:t xml:space="preserve">  ELSE IF service corresponds to a GBR 5QI THEN</w:t>
            </w:r>
          </w:p>
          <w:p w14:paraId="365253A2" w14:textId="77777777" w:rsidR="00533043" w:rsidRDefault="00533043" w:rsidP="00F2546F">
            <w:pPr>
              <w:pStyle w:val="PL"/>
            </w:pPr>
            <w:r>
              <w:t xml:space="preserve">    Gua_DR_DL:= Max_DR_DL;</w:t>
            </w:r>
          </w:p>
          <w:p w14:paraId="0F5F4F69" w14:textId="77777777" w:rsidR="00533043" w:rsidRDefault="00533043" w:rsidP="00F2546F">
            <w:pPr>
              <w:pStyle w:val="PL"/>
            </w:pPr>
            <w:r>
              <w:t xml:space="preserve">  ELSE</w:t>
            </w:r>
          </w:p>
          <w:p w14:paraId="567635A7" w14:textId="77777777" w:rsidR="00533043" w:rsidRPr="005A3EA5" w:rsidRDefault="00533043" w:rsidP="00F2546F">
            <w:pPr>
              <w:pStyle w:val="PL"/>
            </w:pPr>
            <w:r>
              <w:t xml:space="preserve">    Gua_DR_DL:= 0; (NOTE 5)</w:t>
            </w:r>
          </w:p>
          <w:p w14:paraId="0FF51E97" w14:textId="77777777" w:rsidR="00533043" w:rsidRPr="005A3EA5" w:rsidRDefault="00533043" w:rsidP="00F2546F">
            <w:pPr>
              <w:pStyle w:val="PL"/>
            </w:pPr>
            <w:r w:rsidRPr="005A3EA5">
              <w:t xml:space="preserve">  ENDIF;</w:t>
            </w:r>
          </w:p>
          <w:p w14:paraId="49A32EF1" w14:textId="77777777" w:rsidR="00533043" w:rsidRPr="005A3EA5" w:rsidRDefault="00533043" w:rsidP="00F2546F">
            <w:pPr>
              <w:pStyle w:val="PL"/>
            </w:pPr>
            <w:r w:rsidRPr="005A3EA5">
              <w:t xml:space="preserve">ELSE IF the </w:t>
            </w:r>
            <w:r w:rsidRPr="005A3EA5">
              <w:rPr>
                <w:lang w:eastAsia="zh-CN"/>
              </w:rPr>
              <w:t>qosRef</w:t>
            </w:r>
            <w:r w:rsidRPr="005A3EA5">
              <w:t xml:space="preserve"> attribute </w:t>
            </w:r>
            <w:r>
              <w:t>is present</w:t>
            </w:r>
            <w:r w:rsidRPr="005A3EA5">
              <w:t xml:space="preserve"> THEN</w:t>
            </w:r>
          </w:p>
          <w:p w14:paraId="144CB436" w14:textId="77777777" w:rsidR="00533043" w:rsidRDefault="00533043" w:rsidP="00F2546F">
            <w:pPr>
              <w:pStyle w:val="PL"/>
            </w:pPr>
            <w:r>
              <w:t xml:space="preserve">  Gua</w:t>
            </w:r>
            <w:r w:rsidRPr="005A3EA5">
              <w:t>_DR_DL:= as configured by operator;</w:t>
            </w:r>
          </w:p>
          <w:p w14:paraId="5DAA3B3B" w14:textId="77777777" w:rsidR="00533043" w:rsidRPr="005A3EA5" w:rsidRDefault="00533043" w:rsidP="00F2546F">
            <w:pPr>
              <w:pStyle w:val="PL"/>
            </w:pPr>
            <w:r>
              <w:t>ENDIF;</w:t>
            </w:r>
          </w:p>
        </w:tc>
      </w:tr>
      <w:tr w:rsidR="00533043" w:rsidRPr="005A3EA5" w14:paraId="33047334" w14:textId="77777777" w:rsidTr="00F2546F">
        <w:trPr>
          <w:jc w:val="center"/>
        </w:trPr>
        <w:tc>
          <w:tcPr>
            <w:tcW w:w="2241" w:type="dxa"/>
            <w:shd w:val="clear" w:color="auto" w:fill="FFFFFF"/>
          </w:tcPr>
          <w:p w14:paraId="68AF4101" w14:textId="77777777" w:rsidR="00533043" w:rsidRPr="005A3EA5" w:rsidRDefault="00533043" w:rsidP="00F2546F">
            <w:pPr>
              <w:pStyle w:val="TAL"/>
              <w:rPr>
                <w:b/>
                <w:bCs/>
                <w:lang w:eastAsia="ja-JP"/>
              </w:rPr>
            </w:pPr>
            <w:r w:rsidRPr="005A3EA5">
              <w:rPr>
                <w:b/>
                <w:bCs/>
              </w:rPr>
              <w:lastRenderedPageBreak/>
              <w:t>Authorized</w:t>
            </w:r>
            <w:r w:rsidRPr="005A3EA5">
              <w:rPr>
                <w:b/>
                <w:bCs/>
                <w:lang w:eastAsia="ja-JP"/>
              </w:rPr>
              <w:t xml:space="preserve"> 5G QoS Identifier (5QI)</w:t>
            </w:r>
          </w:p>
          <w:p w14:paraId="265DA7EB" w14:textId="77777777" w:rsidR="00533043" w:rsidRPr="005A3EA5" w:rsidRDefault="00533043" w:rsidP="00F2546F">
            <w:pPr>
              <w:pStyle w:val="TAL"/>
              <w:rPr>
                <w:b/>
                <w:bCs/>
                <w:lang w:eastAsia="ja-JP"/>
              </w:rPr>
            </w:pPr>
            <w:r w:rsidRPr="005A3EA5">
              <w:rPr>
                <w:b/>
                <w:bCs/>
              </w:rPr>
              <w:t xml:space="preserve">(see </w:t>
            </w:r>
            <w:r w:rsidRPr="005A3EA5">
              <w:rPr>
                <w:b/>
                <w:bCs/>
                <w:lang w:eastAsia="ko-KR"/>
              </w:rPr>
              <w:t>NOTE </w:t>
            </w:r>
            <w:r>
              <w:rPr>
                <w:b/>
                <w:bCs/>
              </w:rPr>
              <w:t>1</w:t>
            </w:r>
            <w:r w:rsidRPr="005A3EA5">
              <w:rPr>
                <w:b/>
                <w:bCs/>
              </w:rPr>
              <w:t xml:space="preserve">, </w:t>
            </w:r>
            <w:r>
              <w:rPr>
                <w:b/>
                <w:bCs/>
              </w:rPr>
              <w:t>2</w:t>
            </w:r>
            <w:r w:rsidRPr="005A3EA5">
              <w:rPr>
                <w:b/>
                <w:bCs/>
              </w:rPr>
              <w:t>,</w:t>
            </w:r>
            <w:r w:rsidRPr="005A3EA5">
              <w:rPr>
                <w:b/>
                <w:bCs/>
                <w:lang w:eastAsia="ko-KR"/>
              </w:rPr>
              <w:t xml:space="preserve"> </w:t>
            </w:r>
            <w:r>
              <w:rPr>
                <w:b/>
                <w:bCs/>
                <w:lang w:eastAsia="ko-KR"/>
              </w:rPr>
              <w:t>6</w:t>
            </w:r>
            <w:r w:rsidRPr="005A3EA5">
              <w:rPr>
                <w:b/>
                <w:bCs/>
                <w:lang w:eastAsia="ko-KR"/>
              </w:rPr>
              <w:t xml:space="preserve"> </w:t>
            </w:r>
            <w:r>
              <w:rPr>
                <w:b/>
                <w:bCs/>
                <w:lang w:eastAsia="ko-KR"/>
              </w:rPr>
              <w:t>and 9</w:t>
            </w:r>
            <w:r w:rsidRPr="005A3EA5">
              <w:rPr>
                <w:b/>
                <w:bCs/>
                <w:lang w:eastAsia="ko-KR"/>
              </w:rPr>
              <w:t>)</w:t>
            </w:r>
          </w:p>
        </w:tc>
        <w:tc>
          <w:tcPr>
            <w:tcW w:w="7511" w:type="dxa"/>
            <w:shd w:val="clear" w:color="auto" w:fill="FFFFFF"/>
          </w:tcPr>
          <w:p w14:paraId="71FFB311" w14:textId="77777777" w:rsidR="00533043" w:rsidRPr="005A3EA5" w:rsidRDefault="00533043" w:rsidP="00F2546F">
            <w:pPr>
              <w:pStyle w:val="PL"/>
            </w:pPr>
            <w:r w:rsidRPr="005A3EA5">
              <w:t>IF a</w:t>
            </w:r>
            <w:r w:rsidRPr="005A3EA5">
              <w:rPr>
                <w:lang w:eastAsia="ko-KR"/>
              </w:rPr>
              <w:t>n</w:t>
            </w:r>
            <w:r w:rsidRPr="005A3EA5">
              <w:t xml:space="preserve"> operator special policy exists THEN</w:t>
            </w:r>
          </w:p>
          <w:p w14:paraId="79858510" w14:textId="77777777" w:rsidR="00533043" w:rsidRPr="005A3EA5" w:rsidRDefault="00533043" w:rsidP="00F2546F">
            <w:pPr>
              <w:pStyle w:val="PL"/>
            </w:pPr>
            <w:r w:rsidRPr="005A3EA5">
              <w:t xml:space="preserve"> 5QI:= as defined by operator specific algorithm; (NOTE 1</w:t>
            </w:r>
            <w:r>
              <w:t>0</w:t>
            </w:r>
            <w:r w:rsidRPr="005A3EA5">
              <w:t>)</w:t>
            </w:r>
          </w:p>
          <w:p w14:paraId="124EBA9D" w14:textId="77777777" w:rsidR="00533043" w:rsidRPr="005A3EA5" w:rsidRDefault="00533043" w:rsidP="00F2546F">
            <w:pPr>
              <w:pStyle w:val="PL"/>
            </w:pPr>
            <w:r w:rsidRPr="005A3EA5">
              <w:t>ELSE</w:t>
            </w:r>
            <w:r w:rsidRPr="005A3EA5">
              <w:rPr>
                <w:lang w:eastAsia="ko-KR"/>
              </w:rPr>
              <w:t xml:space="preserve"> </w:t>
            </w:r>
            <w:r w:rsidRPr="005A3EA5">
              <w:t xml:space="preserve">IF </w:t>
            </w:r>
            <w:r>
              <w:t xml:space="preserve">afAppId attribute of MbsServiceInfo data type </w:t>
            </w:r>
            <w:r w:rsidRPr="005A3EA5">
              <w:t>demands application specific QoS Class</w:t>
            </w:r>
            <w:r w:rsidRPr="005A3EA5">
              <w:rPr>
                <w:lang w:eastAsia="ko-KR"/>
              </w:rPr>
              <w:br/>
              <w:t xml:space="preserve"> </w:t>
            </w:r>
            <w:r w:rsidRPr="005A3EA5">
              <w:t>handling THEN</w:t>
            </w:r>
          </w:p>
          <w:p w14:paraId="7159DFFD" w14:textId="77777777" w:rsidR="00533043" w:rsidRDefault="00533043" w:rsidP="00F2546F">
            <w:pPr>
              <w:pStyle w:val="PL"/>
            </w:pPr>
            <w:r w:rsidRPr="005A3EA5">
              <w:rPr>
                <w:lang w:eastAsia="ko-KR"/>
              </w:rPr>
              <w:t xml:space="preserve"> </w:t>
            </w:r>
            <w:r w:rsidRPr="005A3EA5">
              <w:t>5QI:= as defined by application specific algorithm;</w:t>
            </w:r>
          </w:p>
          <w:p w14:paraId="1FF2EDA4" w14:textId="77777777" w:rsidR="00533043" w:rsidRDefault="00533043" w:rsidP="00F2546F">
            <w:pPr>
              <w:pStyle w:val="PL"/>
            </w:pPr>
            <w:r>
              <w:t>ELSE IF mbsMediaInfo attribute is received</w:t>
            </w:r>
          </w:p>
          <w:p w14:paraId="45936274" w14:textId="77777777" w:rsidR="00533043" w:rsidRPr="005A3EA5" w:rsidRDefault="00533043" w:rsidP="00F2546F">
            <w:pPr>
              <w:pStyle w:val="PL"/>
            </w:pPr>
            <w:r>
              <w:t xml:space="preserve">  I</w:t>
            </w:r>
            <w:r w:rsidRPr="005A3EA5">
              <w:t>F codecs attribute of M</w:t>
            </w:r>
            <w:r>
              <w:t>bsMediaInfo</w:t>
            </w:r>
            <w:r w:rsidRPr="005A3EA5">
              <w:t xml:space="preserve"> data type provides Codec</w:t>
            </w:r>
          </w:p>
          <w:p w14:paraId="4234C69F" w14:textId="77777777" w:rsidR="00533043" w:rsidRPr="005A3EA5" w:rsidRDefault="00533043" w:rsidP="00F2546F">
            <w:pPr>
              <w:pStyle w:val="PL"/>
            </w:pPr>
            <w:r w:rsidRPr="005A3EA5">
              <w:t xml:space="preserve"> </w:t>
            </w:r>
            <w:r>
              <w:t xml:space="preserve"> </w:t>
            </w:r>
            <w:r w:rsidRPr="005A3EA5">
              <w:t>information for a codec that is supported by a specific algorithm</w:t>
            </w:r>
          </w:p>
          <w:p w14:paraId="7DB48A5D" w14:textId="77777777" w:rsidR="00533043" w:rsidRPr="005A3EA5" w:rsidRDefault="00533043" w:rsidP="00F2546F">
            <w:pPr>
              <w:pStyle w:val="PL"/>
            </w:pPr>
            <w:r w:rsidRPr="005A3EA5">
              <w:t xml:space="preserve"> </w:t>
            </w:r>
            <w:r>
              <w:t xml:space="preserve"> </w:t>
            </w:r>
            <w:r w:rsidRPr="005A3EA5">
              <w:t>(NOTE </w:t>
            </w:r>
            <w:r>
              <w:t>4</w:t>
            </w:r>
            <w:r w:rsidRPr="005A3EA5">
              <w:t>) THEN</w:t>
            </w:r>
          </w:p>
          <w:p w14:paraId="122D125D" w14:textId="77777777" w:rsidR="00533043" w:rsidRDefault="00533043" w:rsidP="00F2546F">
            <w:pPr>
              <w:pStyle w:val="PL"/>
            </w:pPr>
            <w:r>
              <w:t xml:space="preserve">   </w:t>
            </w:r>
            <w:r w:rsidRPr="005A3EA5">
              <w:t>5QI:= as defined by specific algorithm;</w:t>
            </w:r>
          </w:p>
          <w:p w14:paraId="662647EF" w14:textId="77777777" w:rsidR="00533043" w:rsidRDefault="00533043" w:rsidP="00F2546F">
            <w:pPr>
              <w:pStyle w:val="PL"/>
            </w:pPr>
            <w:r>
              <w:t xml:space="preserve">  ELSE</w:t>
            </w:r>
          </w:p>
          <w:p w14:paraId="65A286F8" w14:textId="77777777" w:rsidR="00533043" w:rsidRPr="005A3EA5" w:rsidRDefault="00533043" w:rsidP="00F2546F">
            <w:pPr>
              <w:pStyle w:val="PL"/>
            </w:pPr>
            <w:r w:rsidRPr="005A3EA5">
              <w:t>/* The following 5QI derivation is an example of how to obtain the 5QI</w:t>
            </w:r>
          </w:p>
          <w:p w14:paraId="2720CE8F" w14:textId="77777777" w:rsidR="00533043" w:rsidRPr="005A3EA5" w:rsidRDefault="00533043" w:rsidP="00F2546F">
            <w:pPr>
              <w:pStyle w:val="PL"/>
            </w:pPr>
            <w:r w:rsidRPr="005A3EA5">
              <w:rPr>
                <w:lang w:eastAsia="ko-KR"/>
              </w:rPr>
              <w:t xml:space="preserve">  </w:t>
            </w:r>
            <w:r w:rsidRPr="005A3EA5">
              <w:t xml:space="preserve"> values in a 5GS network */</w:t>
            </w:r>
          </w:p>
          <w:p w14:paraId="30A0FE18" w14:textId="77777777" w:rsidR="00533043" w:rsidRPr="005A3EA5" w:rsidRDefault="00533043" w:rsidP="00F2546F">
            <w:pPr>
              <w:pStyle w:val="PL"/>
            </w:pPr>
            <w:r w:rsidRPr="005A3EA5">
              <w:rPr>
                <w:lang w:eastAsia="ko-KR"/>
              </w:rPr>
              <w:t xml:space="preserve"> </w:t>
            </w:r>
            <w:r>
              <w:rPr>
                <w:lang w:eastAsia="ko-KR"/>
              </w:rPr>
              <w:t xml:space="preserve"> </w:t>
            </w:r>
            <w:r w:rsidRPr="005A3EA5">
              <w:t xml:space="preserve">IF the </w:t>
            </w:r>
            <w:r>
              <w:t>mbsM</w:t>
            </w:r>
            <w:r w:rsidRPr="005A3EA5">
              <w:t>edType attribute is present THEN</w:t>
            </w:r>
          </w:p>
          <w:p w14:paraId="2B40B6C3" w14:textId="77777777" w:rsidR="00533043" w:rsidRPr="005A3EA5" w:rsidRDefault="00533043" w:rsidP="00F2546F">
            <w:pPr>
              <w:pStyle w:val="PL"/>
            </w:pPr>
            <w:r w:rsidRPr="005A3EA5">
              <w:rPr>
                <w:lang w:eastAsia="ko-KR"/>
              </w:rPr>
              <w:t xml:space="preserve">  </w:t>
            </w:r>
            <w:r w:rsidRPr="005A3EA5">
              <w:t xml:space="preserve">CASE </w:t>
            </w:r>
            <w:r>
              <w:t>mbsM</w:t>
            </w:r>
            <w:r w:rsidRPr="005A3EA5">
              <w:t>edType value OF</w:t>
            </w:r>
          </w:p>
          <w:p w14:paraId="6CB01AB9" w14:textId="77777777" w:rsidR="00533043" w:rsidRPr="00DB0624" w:rsidRDefault="00533043" w:rsidP="00F2546F">
            <w:pPr>
              <w:pStyle w:val="PL"/>
            </w:pPr>
            <w:r w:rsidRPr="005A3EA5">
              <w:rPr>
                <w:lang w:eastAsia="ko-KR"/>
              </w:rPr>
              <w:t xml:space="preserve">   </w:t>
            </w:r>
            <w:r>
              <w:t>"</w:t>
            </w:r>
            <w:r w:rsidRPr="001F31A0">
              <w:t>audio</w:t>
            </w:r>
            <w:r>
              <w:t>"</w:t>
            </w:r>
            <w:r w:rsidRPr="001F31A0">
              <w:t>:    5QI := 1;</w:t>
            </w:r>
          </w:p>
          <w:p w14:paraId="3AFE1AC7" w14:textId="77777777" w:rsidR="00533043" w:rsidRPr="00DB0624" w:rsidRDefault="00533043" w:rsidP="00F2546F">
            <w:pPr>
              <w:pStyle w:val="PL"/>
            </w:pPr>
            <w:r w:rsidRPr="00053C72">
              <w:rPr>
                <w:lang w:eastAsia="ko-KR"/>
              </w:rPr>
              <w:t xml:space="preserve">   </w:t>
            </w:r>
            <w:r>
              <w:t>"</w:t>
            </w:r>
            <w:r w:rsidRPr="001F31A0">
              <w:t>video</w:t>
            </w:r>
            <w:r>
              <w:t>"</w:t>
            </w:r>
            <w:r w:rsidRPr="001F31A0">
              <w:t>:    5QI := 2;</w:t>
            </w:r>
          </w:p>
          <w:p w14:paraId="4156099A" w14:textId="77777777" w:rsidR="00533043" w:rsidRPr="00DB0624" w:rsidRDefault="00533043" w:rsidP="00F2546F">
            <w:pPr>
              <w:pStyle w:val="PL"/>
            </w:pPr>
            <w:r w:rsidRPr="00053C72">
              <w:rPr>
                <w:lang w:eastAsia="ko-KR"/>
              </w:rPr>
              <w:t xml:space="preserve">   </w:t>
            </w:r>
            <w:r>
              <w:t>"</w:t>
            </w:r>
            <w:r w:rsidRPr="001F31A0">
              <w:t>a</w:t>
            </w:r>
            <w:r w:rsidRPr="00DB0624">
              <w:t>pplication</w:t>
            </w:r>
            <w:r>
              <w:t>"</w:t>
            </w:r>
            <w:r w:rsidRPr="001F31A0">
              <w:t>: 5QI := 1 OR 2;</w:t>
            </w:r>
          </w:p>
          <w:p w14:paraId="1CBB3376" w14:textId="77777777" w:rsidR="00533043" w:rsidRPr="005A3EA5" w:rsidRDefault="00533043" w:rsidP="00F2546F">
            <w:pPr>
              <w:pStyle w:val="PL"/>
            </w:pPr>
            <w:r w:rsidRPr="005A3EA5">
              <w:rPr>
                <w:lang w:eastAsia="ko-KR"/>
              </w:rPr>
              <w:t xml:space="preserve">   </w:t>
            </w:r>
            <w:r w:rsidRPr="005A3EA5">
              <w:t>OTHERWISE:   5QI := 9; /*e.g. for TCP-based generic traffic */</w:t>
            </w:r>
          </w:p>
          <w:p w14:paraId="54B1F987" w14:textId="77777777" w:rsidR="00533043" w:rsidRDefault="00533043" w:rsidP="00F2546F">
            <w:pPr>
              <w:pStyle w:val="PL"/>
              <w:rPr>
                <w:lang w:eastAsia="ko-KR"/>
              </w:rPr>
            </w:pPr>
            <w:r w:rsidRPr="005A3EA5">
              <w:rPr>
                <w:lang w:eastAsia="ko-KR"/>
              </w:rPr>
              <w:t xml:space="preserve">  </w:t>
            </w:r>
            <w:r w:rsidRPr="005A3EA5">
              <w:t>END</w:t>
            </w:r>
            <w:r>
              <w:t>IF</w:t>
            </w:r>
            <w:r w:rsidRPr="005A3EA5">
              <w:t>;</w:t>
            </w:r>
          </w:p>
          <w:p w14:paraId="4ABE8AB5" w14:textId="77777777" w:rsidR="00533043" w:rsidRDefault="00533043" w:rsidP="00F2546F">
            <w:pPr>
              <w:pStyle w:val="PL"/>
            </w:pPr>
            <w:r>
              <w:t>ELSE IF mbsQosReq attribute is received</w:t>
            </w:r>
          </w:p>
          <w:p w14:paraId="0ADC135B" w14:textId="77777777" w:rsidR="00533043" w:rsidRPr="005A3EA5" w:rsidRDefault="00533043" w:rsidP="00F2546F">
            <w:pPr>
              <w:pStyle w:val="PL"/>
            </w:pPr>
            <w:r w:rsidRPr="005A3EA5">
              <w:t xml:space="preserve"> </w:t>
            </w:r>
            <w:r>
              <w:t>5QI</w:t>
            </w:r>
            <w:r w:rsidRPr="005A3EA5">
              <w:t xml:space="preserve">:= </w:t>
            </w:r>
            <w:r>
              <w:t>5qi attribute</w:t>
            </w:r>
            <w:r w:rsidRPr="005A3EA5">
              <w:t xml:space="preserve"> value;</w:t>
            </w:r>
          </w:p>
          <w:p w14:paraId="37DF361E" w14:textId="77777777" w:rsidR="00533043" w:rsidRPr="005A3EA5" w:rsidRDefault="00533043" w:rsidP="00F2546F">
            <w:pPr>
              <w:pStyle w:val="PL"/>
            </w:pPr>
            <w:r w:rsidRPr="005A3EA5">
              <w:t xml:space="preserve">ELSE IF the </w:t>
            </w:r>
            <w:r>
              <w:rPr>
                <w:lang w:eastAsia="zh-CN"/>
              </w:rPr>
              <w:t>mbsQosRef</w:t>
            </w:r>
            <w:r w:rsidRPr="005A3EA5">
              <w:t xml:space="preserve"> attribute </w:t>
            </w:r>
            <w:r>
              <w:t>is received</w:t>
            </w:r>
            <w:r w:rsidRPr="005A3EA5">
              <w:t xml:space="preserve"> THEN</w:t>
            </w:r>
          </w:p>
          <w:p w14:paraId="092BEF40" w14:textId="77777777" w:rsidR="00533043" w:rsidRPr="005A3EA5" w:rsidRDefault="00533043" w:rsidP="00F2546F">
            <w:pPr>
              <w:pStyle w:val="PL"/>
            </w:pPr>
            <w:r w:rsidRPr="005A3EA5">
              <w:t xml:space="preserve"> 5QI:= as configured by operator;</w:t>
            </w:r>
          </w:p>
          <w:p w14:paraId="75860F43" w14:textId="77777777" w:rsidR="00533043" w:rsidRPr="005A3EA5" w:rsidRDefault="00533043" w:rsidP="00F2546F">
            <w:pPr>
              <w:pStyle w:val="PL"/>
            </w:pPr>
            <w:r w:rsidRPr="005A3EA5">
              <w:t xml:space="preserve">ENDIF; </w:t>
            </w:r>
          </w:p>
        </w:tc>
      </w:tr>
      <w:tr w:rsidR="00533043" w:rsidRPr="005A3EA5" w14:paraId="272EFCD8" w14:textId="77777777" w:rsidTr="00F2546F">
        <w:trPr>
          <w:jc w:val="center"/>
        </w:trPr>
        <w:tc>
          <w:tcPr>
            <w:tcW w:w="9752" w:type="dxa"/>
            <w:gridSpan w:val="2"/>
            <w:shd w:val="clear" w:color="auto" w:fill="FFFFFF"/>
          </w:tcPr>
          <w:p w14:paraId="4CC46117" w14:textId="77777777" w:rsidR="00533043" w:rsidRPr="005A3EA5" w:rsidRDefault="00533043" w:rsidP="00F2546F">
            <w:pPr>
              <w:pStyle w:val="TAN"/>
            </w:pPr>
            <w:r w:rsidRPr="005A3EA5">
              <w:t>NOTE </w:t>
            </w:r>
            <w:r>
              <w:t>1</w:t>
            </w:r>
            <w:r w:rsidRPr="005A3EA5">
              <w:t>:</w:t>
            </w:r>
            <w:r w:rsidRPr="005A3EA5">
              <w:tab/>
              <w:t>When audio or video IP flow(s) are removed from a session, the 5QI shall keep the originally assigned value.</w:t>
            </w:r>
          </w:p>
          <w:p w14:paraId="24CD88F9" w14:textId="77777777" w:rsidR="00533043" w:rsidRPr="005A3EA5" w:rsidRDefault="00533043" w:rsidP="00F2546F">
            <w:pPr>
              <w:pStyle w:val="TAN"/>
            </w:pPr>
            <w:r w:rsidRPr="005A3EA5">
              <w:t>NOTE </w:t>
            </w:r>
            <w:r>
              <w:t>2</w:t>
            </w:r>
            <w:r w:rsidRPr="005A3EA5">
              <w:t>:</w:t>
            </w:r>
            <w:r w:rsidRPr="005A3EA5">
              <w:tab/>
              <w:t>When audio or video IP flow(s) are added to a session, the PCF shall derive the 5QI taking into account the already existing media IP flow(s) within the session.</w:t>
            </w:r>
          </w:p>
          <w:p w14:paraId="7C0C7538" w14:textId="77777777" w:rsidR="00533043" w:rsidRPr="005A3EA5" w:rsidRDefault="00533043" w:rsidP="00F2546F">
            <w:pPr>
              <w:pStyle w:val="TAN"/>
            </w:pPr>
            <w:r w:rsidRPr="005A3EA5">
              <w:t>NOTE </w:t>
            </w:r>
            <w:r>
              <w:t>3</w:t>
            </w:r>
            <w:r w:rsidRPr="005A3EA5">
              <w:t>:</w:t>
            </w:r>
            <w:r w:rsidRPr="005A3EA5">
              <w:tab/>
              <w:t>The encoding of the service information is defined in 3GPP TS 29.5</w:t>
            </w:r>
            <w:r>
              <w:t>37</w:t>
            </w:r>
            <w:r w:rsidRPr="005A3EA5">
              <w:t> [</w:t>
            </w:r>
            <w:r>
              <w:t>55</w:t>
            </w:r>
            <w:r w:rsidRPr="005A3EA5">
              <w:t>].</w:t>
            </w:r>
          </w:p>
          <w:p w14:paraId="04F9F177" w14:textId="77777777" w:rsidR="00533043" w:rsidRPr="005A3EA5" w:rsidRDefault="00533043" w:rsidP="00F2546F">
            <w:pPr>
              <w:pStyle w:val="TAN"/>
            </w:pPr>
            <w:r w:rsidRPr="005A3EA5">
              <w:t>NOTE </w:t>
            </w:r>
            <w:r>
              <w:t>4</w:t>
            </w:r>
            <w:r w:rsidRPr="005A3EA5">
              <w:t>:</w:t>
            </w:r>
            <w:r w:rsidRPr="005A3EA5">
              <w:tab/>
              <w:t>The support of any codec specific algorithm in the PCF is optional.</w:t>
            </w:r>
          </w:p>
          <w:p w14:paraId="03B1091F" w14:textId="77777777" w:rsidR="00533043" w:rsidRPr="005A3EA5" w:rsidRDefault="00533043" w:rsidP="00F2546F">
            <w:pPr>
              <w:pStyle w:val="TAN"/>
            </w:pPr>
            <w:r w:rsidRPr="005A3EA5">
              <w:t>NOTE </w:t>
            </w:r>
            <w:r>
              <w:t>5</w:t>
            </w:r>
            <w:r w:rsidRPr="005A3EA5">
              <w:t>:</w:t>
            </w:r>
            <w:r w:rsidRPr="005A3EA5">
              <w:tab/>
              <w:t>Authorized Guaranteed Data Rate DL shall not be derived for non-GBR 5QI values.</w:t>
            </w:r>
          </w:p>
          <w:p w14:paraId="39B7A827" w14:textId="77777777" w:rsidR="00533043" w:rsidRPr="005A3EA5" w:rsidRDefault="00533043" w:rsidP="00F2546F">
            <w:pPr>
              <w:pStyle w:val="TAN"/>
            </w:pPr>
            <w:r w:rsidRPr="005A3EA5">
              <w:t>NOTE </w:t>
            </w:r>
            <w:r>
              <w:t>6</w:t>
            </w:r>
            <w:r w:rsidRPr="005A3EA5">
              <w:t>:</w:t>
            </w:r>
            <w:r w:rsidRPr="005A3EA5">
              <w:tab/>
              <w:t>Recommended 5QI values for standardised 5QI characteristics are shown in table 5.7.4-1 in 3GPP TS 23.501 [2].</w:t>
            </w:r>
          </w:p>
          <w:p w14:paraId="55BABB5B" w14:textId="77777777" w:rsidR="00533043" w:rsidRPr="005A3EA5" w:rsidRDefault="00533043" w:rsidP="00F2546F">
            <w:pPr>
              <w:pStyle w:val="TAN"/>
            </w:pPr>
            <w:r w:rsidRPr="005A3EA5">
              <w:t>NOTE </w:t>
            </w:r>
            <w:r>
              <w:t>7</w:t>
            </w:r>
            <w:r w:rsidRPr="005A3EA5">
              <w:t>:</w:t>
            </w:r>
            <w:r w:rsidRPr="005A3EA5">
              <w:tab/>
              <w:t>The PCF may be configured with operator specific preconditions for setting the Authorized Guaranteed Data Rate lower than the corresponding Maximum Authorized Data Rate.</w:t>
            </w:r>
          </w:p>
          <w:p w14:paraId="77B26E11" w14:textId="77777777" w:rsidR="00533043" w:rsidRPr="005A3EA5" w:rsidRDefault="00533043" w:rsidP="00F2546F">
            <w:pPr>
              <w:pStyle w:val="TAN"/>
            </w:pPr>
            <w:r w:rsidRPr="005A3EA5">
              <w:t>NOTE </w:t>
            </w:r>
            <w:r>
              <w:t>8</w:t>
            </w:r>
            <w:r w:rsidRPr="005A3EA5">
              <w:t>:</w:t>
            </w:r>
            <w:r w:rsidRPr="005A3EA5">
              <w:tab/>
              <w:t>The PCF shall assign an Authorized Guaranteed Data Rate DL value within the limit supported by the serving network.</w:t>
            </w:r>
          </w:p>
          <w:p w14:paraId="1335847B" w14:textId="77777777" w:rsidR="00533043" w:rsidRPr="005A3EA5" w:rsidRDefault="00533043" w:rsidP="00F2546F">
            <w:pPr>
              <w:pStyle w:val="TAN"/>
            </w:pPr>
            <w:r w:rsidRPr="005A3EA5">
              <w:t>NOTE </w:t>
            </w:r>
            <w:r>
              <w:t>9</w:t>
            </w:r>
            <w:r w:rsidRPr="005A3EA5">
              <w:t>:</w:t>
            </w:r>
            <w:r w:rsidRPr="005A3EA5">
              <w:tab/>
              <w:t xml:space="preserve">The PCF may authorize a non-standardized 5QI with explicitly signalled QoS characteristics as defined in </w:t>
            </w:r>
            <w:r>
              <w:t>clause</w:t>
            </w:r>
            <w:r w:rsidRPr="001F31A0">
              <w:t> </w:t>
            </w:r>
            <w:r>
              <w:t>5.2.3.2.3</w:t>
            </w:r>
            <w:r w:rsidRPr="001F31A0">
              <w:t xml:space="preserve"> of 3GPP TS 29.5</w:t>
            </w:r>
            <w:r>
              <w:t>37</w:t>
            </w:r>
            <w:r w:rsidRPr="001F31A0">
              <w:t> [</w:t>
            </w:r>
            <w:r>
              <w:t>55</w:t>
            </w:r>
            <w:r w:rsidRPr="001F31A0">
              <w:t>] or may assign QoS characteristics (e.g. Priority Level, Averaging Window, and Maximum Da</w:t>
            </w:r>
            <w:r w:rsidRPr="00DB0624">
              <w:t>ta Burst Volume) to be used instead of the default QoS characteristics associated with a standardised 5QI value as shown in table 5.7.4-1 in 3GPP TS 23.501 [2].</w:t>
            </w:r>
            <w:r>
              <w:t xml:space="preserve"> Averaging Window may also be derived from averWindow attribute when mbsQosReq is received in the PCF.</w:t>
            </w:r>
          </w:p>
          <w:p w14:paraId="0728115E" w14:textId="402809C6" w:rsidR="00533043" w:rsidRPr="005A3EA5" w:rsidRDefault="00533043" w:rsidP="00F2546F">
            <w:pPr>
              <w:pStyle w:val="TAN"/>
            </w:pPr>
            <w:r w:rsidRPr="005A3EA5">
              <w:t>NOTE</w:t>
            </w:r>
            <w:r>
              <w:t> 10</w:t>
            </w:r>
            <w:r w:rsidRPr="005A3EA5">
              <w:t>:</w:t>
            </w:r>
            <w:r w:rsidRPr="005A3EA5">
              <w:tab/>
              <w:t>Operator specific policies may consider access information for policy decision</w:t>
            </w:r>
            <w:r>
              <w:t>.</w:t>
            </w:r>
          </w:p>
        </w:tc>
      </w:tr>
    </w:tbl>
    <w:p w14:paraId="50A6BF10" w14:textId="77777777" w:rsidR="00533043" w:rsidRPr="005A3EA5" w:rsidRDefault="00533043" w:rsidP="00533043">
      <w:pPr>
        <w:rPr>
          <w:lang w:eastAsia="zh-CN"/>
        </w:rPr>
      </w:pPr>
    </w:p>
    <w:p w14:paraId="27FCA56D" w14:textId="77777777" w:rsidR="00533043" w:rsidRPr="005A3EA5" w:rsidRDefault="00533043" w:rsidP="00533043">
      <w:pPr>
        <w:rPr>
          <w:lang w:eastAsia="ja-JP"/>
        </w:rPr>
      </w:pPr>
      <w:r w:rsidRPr="005A3EA5">
        <w:rPr>
          <w:lang w:eastAsia="ja-JP"/>
        </w:rPr>
        <w:t xml:space="preserve">The PCF should per ongoing </w:t>
      </w:r>
      <w:r>
        <w:rPr>
          <w:lang w:eastAsia="ja-JP"/>
        </w:rPr>
        <w:t xml:space="preserve">MBS </w:t>
      </w:r>
      <w:r w:rsidRPr="005A3EA5">
        <w:rPr>
          <w:lang w:eastAsia="ja-JP"/>
        </w:rPr>
        <w:t xml:space="preserve">session store the Authorized QoS parameters for each service data flow (as described within a </w:t>
      </w:r>
      <w:r w:rsidRPr="005A3EA5">
        <w:t>m</w:t>
      </w:r>
      <w:r>
        <w:t>bsM</w:t>
      </w:r>
      <w:r w:rsidRPr="005A3EA5">
        <w:t xml:space="preserve">edComps </w:t>
      </w:r>
      <w:r w:rsidRPr="005A3EA5">
        <w:rPr>
          <w:rStyle w:val="B1Char"/>
        </w:rPr>
        <w:t>attribute</w:t>
      </w:r>
      <w:r w:rsidRPr="005A3EA5">
        <w:rPr>
          <w:lang w:eastAsia="ja-JP"/>
        </w:rPr>
        <w:t>).</w:t>
      </w:r>
    </w:p>
    <w:p w14:paraId="22630D8F" w14:textId="77777777" w:rsidR="00533043" w:rsidRPr="005A3EA5" w:rsidRDefault="00533043" w:rsidP="00533043">
      <w:pPr>
        <w:rPr>
          <w:lang w:eastAsia="ja-JP"/>
        </w:rPr>
      </w:pPr>
      <w:r w:rsidRPr="005A3EA5">
        <w:rPr>
          <w:lang w:eastAsia="ja-JP"/>
        </w:rPr>
        <w:t>If the PCF provides a QoS information</w:t>
      </w:r>
      <w:r w:rsidRPr="005A3EA5">
        <w:t xml:space="preserve"> associated to a</w:t>
      </w:r>
      <w:r>
        <w:t xml:space="preserve">n MBS </w:t>
      </w:r>
      <w:r w:rsidRPr="005A3EA5">
        <w:t>PCC rule</w:t>
      </w:r>
      <w:r w:rsidRPr="005A3EA5">
        <w:rPr>
          <w:lang w:eastAsia="ja-JP"/>
        </w:rPr>
        <w:t xml:space="preserve"> it may apply the rules in </w:t>
      </w:r>
      <w:r w:rsidRPr="00053C72">
        <w:rPr>
          <w:lang w:eastAsia="ja-JP"/>
        </w:rPr>
        <w:t>table 7.</w:t>
      </w:r>
      <w:r>
        <w:rPr>
          <w:lang w:eastAsia="ja-JP"/>
        </w:rPr>
        <w:t>5.2</w:t>
      </w:r>
      <w:r w:rsidRPr="00053C72">
        <w:rPr>
          <w:lang w:eastAsia="ja-JP"/>
        </w:rPr>
        <w:t>-2 to combine the Authorized QoS per service data flow (as derived according to table 7.</w:t>
      </w:r>
      <w:r>
        <w:rPr>
          <w:lang w:eastAsia="ja-JP"/>
        </w:rPr>
        <w:t>5.2</w:t>
      </w:r>
      <w:r w:rsidRPr="00053C72">
        <w:rPr>
          <w:lang w:eastAsia="ja-JP"/>
        </w:rPr>
        <w:t xml:space="preserve">-1) for all service data flows described by the corresponding </w:t>
      </w:r>
      <w:r>
        <w:rPr>
          <w:lang w:eastAsia="ja-JP"/>
        </w:rPr>
        <w:t xml:space="preserve">MBS </w:t>
      </w:r>
      <w:r w:rsidRPr="00053C72">
        <w:rPr>
          <w:lang w:eastAsia="ja-JP"/>
        </w:rPr>
        <w:t>PCC rule.</w:t>
      </w:r>
    </w:p>
    <w:p w14:paraId="4D0BDAF3" w14:textId="77777777" w:rsidR="00533043" w:rsidRPr="005A3EA5" w:rsidRDefault="00533043" w:rsidP="00533043">
      <w:pPr>
        <w:pStyle w:val="NO"/>
        <w:rPr>
          <w:lang w:eastAsia="ko-KR"/>
        </w:rPr>
      </w:pPr>
      <w:r w:rsidRPr="005A3EA5">
        <w:rPr>
          <w:lang w:eastAsia="ja-JP"/>
        </w:rPr>
        <w:t>NOTE </w:t>
      </w:r>
      <w:r>
        <w:rPr>
          <w:lang w:eastAsia="ja-JP"/>
        </w:rPr>
        <w:t>1</w:t>
      </w:r>
      <w:r w:rsidRPr="005A3EA5">
        <w:rPr>
          <w:lang w:eastAsia="ja-JP"/>
        </w:rPr>
        <w:t>:</w:t>
      </w:r>
      <w:r w:rsidRPr="005A3EA5">
        <w:rPr>
          <w:lang w:eastAsia="ja-JP"/>
        </w:rPr>
        <w:tab/>
        <w:t xml:space="preserve">QoS Information related to </w:t>
      </w:r>
      <w:r>
        <w:rPr>
          <w:lang w:eastAsia="ja-JP"/>
        </w:rPr>
        <w:t>MBS Session-AMBR</w:t>
      </w:r>
      <w:r w:rsidRPr="005A3EA5">
        <w:rPr>
          <w:lang w:eastAsia="ja-JP"/>
        </w:rPr>
        <w:t xml:space="preserve"> is not derived based on mapping </w:t>
      </w:r>
      <w:r w:rsidRPr="00053C72">
        <w:rPr>
          <w:lang w:eastAsia="ja-JP"/>
        </w:rPr>
        <w:t xml:space="preserve">tables in this </w:t>
      </w:r>
      <w:r>
        <w:rPr>
          <w:lang w:eastAsia="ja-JP"/>
        </w:rPr>
        <w:t>clause</w:t>
      </w:r>
      <w:r w:rsidRPr="001F31A0">
        <w:rPr>
          <w:lang w:eastAsia="ja-JP"/>
        </w:rPr>
        <w:t>, but based on subscription and operator specific policies.</w:t>
      </w:r>
    </w:p>
    <w:p w14:paraId="5ADB785D" w14:textId="77777777" w:rsidR="00533043" w:rsidRPr="005A3EA5" w:rsidRDefault="00533043" w:rsidP="00533043">
      <w:pPr>
        <w:pStyle w:val="NO"/>
        <w:rPr>
          <w:lang w:eastAsia="ko-KR"/>
        </w:rPr>
      </w:pPr>
      <w:r w:rsidRPr="005A3EA5">
        <w:rPr>
          <w:lang w:eastAsia="ja-JP"/>
        </w:rPr>
        <w:t>NOTE </w:t>
      </w:r>
      <w:r>
        <w:rPr>
          <w:lang w:eastAsia="ja-JP"/>
        </w:rPr>
        <w:t>2</w:t>
      </w:r>
      <w:r w:rsidRPr="005A3EA5">
        <w:rPr>
          <w:lang w:eastAsia="ja-JP"/>
        </w:rPr>
        <w:t>:</w:t>
      </w:r>
      <w:r w:rsidRPr="005A3EA5">
        <w:rPr>
          <w:lang w:eastAsia="ja-JP"/>
        </w:rPr>
        <w:tab/>
        <w:t xml:space="preserve">ARP is always calculated at </w:t>
      </w:r>
      <w:r>
        <w:rPr>
          <w:lang w:eastAsia="ja-JP"/>
        </w:rPr>
        <w:t xml:space="preserve">MBS </w:t>
      </w:r>
      <w:r w:rsidRPr="005A3EA5">
        <w:rPr>
          <w:lang w:eastAsia="ja-JP"/>
        </w:rPr>
        <w:t xml:space="preserve">PCC rule level according to </w:t>
      </w:r>
      <w:r w:rsidRPr="00053C72">
        <w:rPr>
          <w:lang w:eastAsia="ja-JP"/>
        </w:rPr>
        <w:t>table 7.</w:t>
      </w:r>
      <w:r>
        <w:rPr>
          <w:lang w:eastAsia="ja-JP"/>
        </w:rPr>
        <w:t>5.2</w:t>
      </w:r>
      <w:r w:rsidRPr="00053C72">
        <w:rPr>
          <w:lang w:eastAsia="ja-JP"/>
        </w:rPr>
        <w:t>-2.</w:t>
      </w:r>
    </w:p>
    <w:p w14:paraId="30A56AB1" w14:textId="77777777" w:rsidR="00533043" w:rsidRPr="005A3EA5" w:rsidRDefault="00533043" w:rsidP="00533043">
      <w:pPr>
        <w:pStyle w:val="TH"/>
        <w:rPr>
          <w:lang w:eastAsia="ja-JP"/>
        </w:rPr>
      </w:pPr>
      <w:r w:rsidRPr="005A3EA5">
        <w:rPr>
          <w:lang w:eastAsia="ja-JP"/>
        </w:rPr>
        <w:lastRenderedPageBreak/>
        <w:t>Table</w:t>
      </w:r>
      <w:r>
        <w:rPr>
          <w:lang w:eastAsia="ja-JP"/>
        </w:rPr>
        <w:t> </w:t>
      </w:r>
      <w:r w:rsidRPr="00152EA0">
        <w:rPr>
          <w:lang w:eastAsia="ja-JP"/>
        </w:rPr>
        <w:t>7.</w:t>
      </w:r>
      <w:r>
        <w:rPr>
          <w:lang w:eastAsia="ja-JP"/>
        </w:rPr>
        <w:t>5.2</w:t>
      </w:r>
      <w:r w:rsidRPr="00152EA0">
        <w:rPr>
          <w:lang w:eastAsia="ja-JP"/>
        </w:rPr>
        <w:t>-2: Rules for calculating the Maximum Authorized/Guaranteed Data Rates</w:t>
      </w:r>
      <w:r w:rsidRPr="00152EA0">
        <w:rPr>
          <w:lang w:eastAsia="ko-KR"/>
        </w:rPr>
        <w:t>,</w:t>
      </w:r>
      <w:r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533043" w:rsidRPr="005A3EA5" w14:paraId="039F0C44" w14:textId="77777777" w:rsidTr="00F2546F">
        <w:trPr>
          <w:cantSplit/>
          <w:jc w:val="center"/>
        </w:trPr>
        <w:tc>
          <w:tcPr>
            <w:tcW w:w="1701" w:type="dxa"/>
            <w:shd w:val="clear" w:color="auto" w:fill="C0C0C0"/>
          </w:tcPr>
          <w:p w14:paraId="54FAD926" w14:textId="77777777" w:rsidR="00533043" w:rsidRPr="005A3EA5" w:rsidRDefault="00533043" w:rsidP="00F2546F">
            <w:pPr>
              <w:pStyle w:val="TAH"/>
            </w:pPr>
            <w:r w:rsidRPr="00053C72">
              <w:t>Authorized QoS Parameter</w:t>
            </w:r>
          </w:p>
        </w:tc>
        <w:tc>
          <w:tcPr>
            <w:tcW w:w="7972" w:type="dxa"/>
            <w:shd w:val="clear" w:color="auto" w:fill="C0C0C0"/>
          </w:tcPr>
          <w:p w14:paraId="36696045" w14:textId="77777777" w:rsidR="00533043" w:rsidRPr="005A3EA5" w:rsidRDefault="00533043" w:rsidP="00F2546F">
            <w:pPr>
              <w:pStyle w:val="TAH"/>
            </w:pPr>
            <w:r w:rsidRPr="005A3EA5">
              <w:t>Calculation Rule</w:t>
            </w:r>
          </w:p>
        </w:tc>
      </w:tr>
      <w:tr w:rsidR="00533043" w:rsidRPr="005A3EA5" w14:paraId="303A6390" w14:textId="77777777" w:rsidTr="00F2546F">
        <w:trPr>
          <w:cantSplit/>
          <w:jc w:val="center"/>
        </w:trPr>
        <w:tc>
          <w:tcPr>
            <w:tcW w:w="1701" w:type="dxa"/>
            <w:shd w:val="clear" w:color="auto" w:fill="FFFFFF"/>
          </w:tcPr>
          <w:p w14:paraId="07A62DFA" w14:textId="77777777" w:rsidR="00533043" w:rsidRPr="005A3EA5" w:rsidRDefault="00533043" w:rsidP="00F2546F">
            <w:pPr>
              <w:pStyle w:val="TAL"/>
              <w:rPr>
                <w:b/>
                <w:bCs/>
              </w:rPr>
            </w:pPr>
            <w:r w:rsidRPr="005A3EA5">
              <w:rPr>
                <w:b/>
                <w:bCs/>
              </w:rPr>
              <w:t>Maximum Authorized Data Rate DL</w:t>
            </w:r>
          </w:p>
        </w:tc>
        <w:tc>
          <w:tcPr>
            <w:tcW w:w="7972" w:type="dxa"/>
            <w:shd w:val="clear" w:color="auto" w:fill="FFFFFF"/>
          </w:tcPr>
          <w:p w14:paraId="0D3E75D0" w14:textId="77777777" w:rsidR="00533043" w:rsidRPr="005A3EA5" w:rsidRDefault="00533043" w:rsidP="00F2546F">
            <w:pPr>
              <w:pStyle w:val="PL"/>
            </w:pPr>
            <w:r w:rsidRPr="005A3EA5">
              <w:t>Maximum Authorized Data Rate DL is the sum of all Maximum Authorized Data Rate DL for all the service data flows</w:t>
            </w:r>
            <w:r>
              <w:t xml:space="preserve"> </w:t>
            </w:r>
            <w:r w:rsidRPr="005A3EA5">
              <w:t>(as according to table 7.</w:t>
            </w:r>
            <w:r>
              <w:t>5.2</w:t>
            </w:r>
            <w:r w:rsidRPr="005A3EA5">
              <w:t>-1).</w:t>
            </w:r>
          </w:p>
        </w:tc>
      </w:tr>
      <w:tr w:rsidR="00533043" w:rsidRPr="005A3EA5" w14:paraId="1D99A554" w14:textId="77777777" w:rsidTr="00F2546F">
        <w:trPr>
          <w:cantSplit/>
          <w:jc w:val="center"/>
        </w:trPr>
        <w:tc>
          <w:tcPr>
            <w:tcW w:w="1701" w:type="dxa"/>
            <w:shd w:val="clear" w:color="auto" w:fill="FFFFFF"/>
          </w:tcPr>
          <w:p w14:paraId="4B0A4B3A" w14:textId="77777777" w:rsidR="00533043" w:rsidRPr="005A3EA5" w:rsidRDefault="00533043" w:rsidP="00F2546F">
            <w:pPr>
              <w:pStyle w:val="TAL"/>
              <w:rPr>
                <w:b/>
                <w:bCs/>
              </w:rPr>
            </w:pPr>
            <w:r w:rsidRPr="005A3EA5">
              <w:rPr>
                <w:b/>
                <w:bCs/>
              </w:rPr>
              <w:t>Guaranteed Authorized Data Rate DL</w:t>
            </w:r>
          </w:p>
        </w:tc>
        <w:tc>
          <w:tcPr>
            <w:tcW w:w="7972" w:type="dxa"/>
            <w:shd w:val="clear" w:color="auto" w:fill="FFFFFF"/>
          </w:tcPr>
          <w:p w14:paraId="64F4C796" w14:textId="77777777" w:rsidR="00533043" w:rsidRPr="005A3EA5" w:rsidRDefault="00533043" w:rsidP="00F2546F">
            <w:pPr>
              <w:pStyle w:val="PL"/>
            </w:pPr>
            <w:r w:rsidRPr="005A3EA5">
              <w:t>Guaranteed Authorized Data Rate DL is the sum of all Guaranteed Authorized Data Rate DL for all the service data flows (as according to table 7.</w:t>
            </w:r>
            <w:r>
              <w:t>5.2</w:t>
            </w:r>
            <w:r w:rsidRPr="005A3EA5">
              <w:t>-1). (NOTE</w:t>
            </w:r>
            <w:r>
              <w:t> 2</w:t>
            </w:r>
            <w:r w:rsidRPr="005A3EA5">
              <w:t>)</w:t>
            </w:r>
          </w:p>
        </w:tc>
      </w:tr>
      <w:tr w:rsidR="00533043" w:rsidRPr="005A3EA5" w14:paraId="458FD07B" w14:textId="77777777" w:rsidTr="00F2546F">
        <w:trPr>
          <w:cantSplit/>
          <w:jc w:val="center"/>
        </w:trPr>
        <w:tc>
          <w:tcPr>
            <w:tcW w:w="1701" w:type="dxa"/>
            <w:shd w:val="clear" w:color="auto" w:fill="FFFFFF"/>
          </w:tcPr>
          <w:p w14:paraId="2A684735" w14:textId="77777777" w:rsidR="00533043" w:rsidRPr="005A3EA5" w:rsidRDefault="00533043" w:rsidP="00F2546F">
            <w:pPr>
              <w:pStyle w:val="TAL"/>
              <w:rPr>
                <w:b/>
                <w:bCs/>
                <w:lang w:eastAsia="ja-JP"/>
              </w:rPr>
            </w:pPr>
            <w:r w:rsidRPr="005A3EA5">
              <w:rPr>
                <w:b/>
                <w:bCs/>
              </w:rPr>
              <w:t>5QI</w:t>
            </w:r>
          </w:p>
        </w:tc>
        <w:tc>
          <w:tcPr>
            <w:tcW w:w="7972" w:type="dxa"/>
            <w:shd w:val="clear" w:color="auto" w:fill="FFFFFF"/>
          </w:tcPr>
          <w:p w14:paraId="7D807EDD" w14:textId="77777777" w:rsidR="00533043" w:rsidRPr="005A3EA5" w:rsidRDefault="00533043" w:rsidP="00F2546F">
            <w:pPr>
              <w:pStyle w:val="PL"/>
            </w:pPr>
            <w:r w:rsidRPr="005A3EA5">
              <w:t>5QI = MAX [needed QoS parameters per service data flow (as operator's defined criteria) among all the service data flows]</w:t>
            </w:r>
          </w:p>
        </w:tc>
      </w:tr>
      <w:tr w:rsidR="00533043" w:rsidRPr="005A3EA5" w14:paraId="74B77708" w14:textId="77777777" w:rsidTr="00F2546F">
        <w:trPr>
          <w:cantSplit/>
          <w:jc w:val="center"/>
        </w:trPr>
        <w:tc>
          <w:tcPr>
            <w:tcW w:w="1701" w:type="dxa"/>
            <w:shd w:val="clear" w:color="auto" w:fill="FFFFFF"/>
          </w:tcPr>
          <w:p w14:paraId="393DE39D" w14:textId="77777777" w:rsidR="00533043" w:rsidRPr="005A3EA5" w:rsidRDefault="00533043" w:rsidP="00F2546F">
            <w:pPr>
              <w:pStyle w:val="TAL"/>
              <w:rPr>
                <w:b/>
                <w:bCs/>
                <w:lang w:eastAsia="ko-KR"/>
              </w:rPr>
            </w:pPr>
            <w:r w:rsidRPr="005A3EA5">
              <w:rPr>
                <w:b/>
                <w:bCs/>
              </w:rPr>
              <w:t>ARP</w:t>
            </w:r>
          </w:p>
        </w:tc>
        <w:tc>
          <w:tcPr>
            <w:tcW w:w="7972" w:type="dxa"/>
            <w:shd w:val="clear" w:color="auto" w:fill="FFFFFF"/>
          </w:tcPr>
          <w:p w14:paraId="1651CB37" w14:textId="77777777" w:rsidR="00533043" w:rsidRPr="005A3EA5" w:rsidRDefault="00533043" w:rsidP="00F2546F">
            <w:pPr>
              <w:pStyle w:val="PL"/>
            </w:pPr>
            <w:r w:rsidRPr="005A3EA5">
              <w:t>IF a</w:t>
            </w:r>
            <w:r w:rsidRPr="005A3EA5">
              <w:rPr>
                <w:lang w:eastAsia="ko-KR"/>
              </w:rPr>
              <w:t>n</w:t>
            </w:r>
            <w:r w:rsidRPr="005A3EA5">
              <w:t xml:space="preserve"> operator special policy exists THEN</w:t>
            </w:r>
          </w:p>
          <w:p w14:paraId="5AEDB3E7" w14:textId="77777777" w:rsidR="00533043" w:rsidRPr="005A3EA5" w:rsidRDefault="00533043" w:rsidP="00F2546F">
            <w:pPr>
              <w:pStyle w:val="PL"/>
            </w:pPr>
            <w:r w:rsidRPr="005A3EA5">
              <w:t xml:space="preserve"> ARP:= as defined by operator specific algorithm;</w:t>
            </w:r>
          </w:p>
          <w:p w14:paraId="6C1B8439" w14:textId="77777777" w:rsidR="00533043" w:rsidRPr="005A3EA5" w:rsidRDefault="00533043" w:rsidP="00F2546F">
            <w:pPr>
              <w:pStyle w:val="PL"/>
            </w:pPr>
            <w:r w:rsidRPr="005A3EA5">
              <w:t xml:space="preserve">ELSE IF </w:t>
            </w:r>
            <w:r>
              <w:t>afAppId attribute of MbsServiceInfo data type</w:t>
            </w:r>
            <w:r w:rsidRPr="005A3EA5">
              <w:t xml:space="preserve"> demands application specific ARP</w:t>
            </w:r>
          </w:p>
          <w:p w14:paraId="76AC80B4" w14:textId="77777777" w:rsidR="00533043" w:rsidRPr="005A3EA5" w:rsidRDefault="00533043" w:rsidP="00F2546F">
            <w:pPr>
              <w:pStyle w:val="PL"/>
            </w:pPr>
            <w:r w:rsidRPr="005A3EA5">
              <w:rPr>
                <w:lang w:eastAsia="ko-KR"/>
              </w:rPr>
              <w:t xml:space="preserve"> </w:t>
            </w:r>
            <w:r w:rsidRPr="005A3EA5">
              <w:t>handling THEN</w:t>
            </w:r>
          </w:p>
          <w:p w14:paraId="52D27F49" w14:textId="77777777" w:rsidR="00533043" w:rsidRDefault="00533043" w:rsidP="00F2546F">
            <w:pPr>
              <w:pStyle w:val="PL"/>
            </w:pPr>
            <w:r w:rsidRPr="005A3EA5">
              <w:rPr>
                <w:lang w:eastAsia="ko-KR"/>
              </w:rPr>
              <w:t xml:space="preserve"> </w:t>
            </w:r>
            <w:r w:rsidRPr="005A3EA5">
              <w:t>ARP:= as defined by application specific algorithm;</w:t>
            </w:r>
          </w:p>
          <w:p w14:paraId="706A0422" w14:textId="77777777" w:rsidR="00533043" w:rsidRDefault="00533043" w:rsidP="00F2546F">
            <w:pPr>
              <w:pStyle w:val="PL"/>
            </w:pPr>
            <w:r>
              <w:t>ELSE IF mbsQosReq attribute is received</w:t>
            </w:r>
          </w:p>
          <w:p w14:paraId="2E2D8CC8" w14:textId="77777777" w:rsidR="00533043" w:rsidRPr="005A3EA5" w:rsidRDefault="00533043" w:rsidP="00F2546F">
            <w:pPr>
              <w:pStyle w:val="PL"/>
            </w:pPr>
            <w:r>
              <w:t xml:space="preserve">  </w:t>
            </w:r>
            <w:r w:rsidRPr="005A3EA5">
              <w:t xml:space="preserve">IF </w:t>
            </w:r>
            <w:r>
              <w:t>reqMbsArp</w:t>
            </w:r>
            <w:r w:rsidRPr="005A3EA5">
              <w:t xml:space="preserve"> attribute is present THEN</w:t>
            </w:r>
          </w:p>
          <w:p w14:paraId="247E9506" w14:textId="77777777" w:rsidR="00533043" w:rsidRDefault="00533043" w:rsidP="00F2546F">
            <w:pPr>
              <w:pStyle w:val="PL"/>
            </w:pPr>
            <w:r w:rsidRPr="005A3EA5">
              <w:t xml:space="preserve">     </w:t>
            </w:r>
            <w:r>
              <w:t>ARP</w:t>
            </w:r>
            <w:r w:rsidRPr="005A3EA5">
              <w:t xml:space="preserve">:= </w:t>
            </w:r>
            <w:r>
              <w:t>reqMbsArp</w:t>
            </w:r>
            <w:r w:rsidRPr="005A3EA5">
              <w:t xml:space="preserve"> value;</w:t>
            </w:r>
          </w:p>
          <w:p w14:paraId="2727BBC8" w14:textId="77777777" w:rsidR="00533043" w:rsidRPr="005A3EA5" w:rsidRDefault="00533043" w:rsidP="00F2546F">
            <w:pPr>
              <w:pStyle w:val="PL"/>
            </w:pPr>
            <w:r>
              <w:t xml:space="preserve">  ENDIF;</w:t>
            </w:r>
          </w:p>
          <w:p w14:paraId="3A5BAEC4" w14:textId="77777777" w:rsidR="00533043" w:rsidRPr="005A3EA5" w:rsidRDefault="00533043" w:rsidP="00F2546F">
            <w:pPr>
              <w:pStyle w:val="PL"/>
            </w:pPr>
            <w:r w:rsidRPr="005A3EA5">
              <w:t xml:space="preserve">ELSE IF </w:t>
            </w:r>
            <w:r>
              <w:t>mbsSdfResPrio</w:t>
            </w:r>
            <w:r w:rsidRPr="005A3EA5">
              <w:t xml:space="preserve"> </w:t>
            </w:r>
            <w:r>
              <w:t xml:space="preserve">is received and it </w:t>
            </w:r>
            <w:r w:rsidRPr="005A3EA5">
              <w:t>demands application specific ARP handling THEN</w:t>
            </w:r>
          </w:p>
          <w:p w14:paraId="6A4C5723" w14:textId="77777777" w:rsidR="00533043" w:rsidRPr="005A3EA5" w:rsidRDefault="00533043" w:rsidP="00F2546F">
            <w:pPr>
              <w:pStyle w:val="PL"/>
            </w:pPr>
            <w:r w:rsidRPr="005A3EA5">
              <w:rPr>
                <w:lang w:eastAsia="ko-KR"/>
              </w:rPr>
              <w:t xml:space="preserve"> </w:t>
            </w:r>
            <w:r w:rsidRPr="005A3EA5">
              <w:t>ARP:= as defined by application specific algorithm;</w:t>
            </w:r>
          </w:p>
          <w:p w14:paraId="0DB7D3ED" w14:textId="77777777" w:rsidR="00533043" w:rsidRPr="005A3EA5" w:rsidRDefault="00533043" w:rsidP="00F2546F">
            <w:pPr>
              <w:pStyle w:val="PL"/>
            </w:pPr>
            <w:r>
              <w:t>ELSE IF mbsQosReq attribute is received</w:t>
            </w:r>
          </w:p>
          <w:p w14:paraId="6049E863" w14:textId="77777777" w:rsidR="00533043" w:rsidRPr="005A3EA5" w:rsidRDefault="00533043" w:rsidP="00F2546F">
            <w:pPr>
              <w:pStyle w:val="PL"/>
              <w:rPr>
                <w:lang w:eastAsia="ko-KR"/>
              </w:rPr>
            </w:pPr>
            <w:r w:rsidRPr="005A3EA5">
              <w:t xml:space="preserve"> ARP:= as configured by operator</w:t>
            </w:r>
          </w:p>
          <w:p w14:paraId="0E650E23" w14:textId="77777777" w:rsidR="00533043" w:rsidRPr="005A3EA5" w:rsidRDefault="00533043" w:rsidP="00F2546F">
            <w:pPr>
              <w:pStyle w:val="PL"/>
            </w:pPr>
            <w:r w:rsidRPr="005A3EA5">
              <w:t>ENDIF;</w:t>
            </w:r>
          </w:p>
          <w:p w14:paraId="55DC04F8" w14:textId="77777777" w:rsidR="00533043" w:rsidRPr="005A3EA5" w:rsidRDefault="00533043" w:rsidP="00F2546F">
            <w:pPr>
              <w:pStyle w:val="PL"/>
              <w:rPr>
                <w:lang w:eastAsia="ko-KR"/>
              </w:rPr>
            </w:pPr>
            <w:r w:rsidRPr="005A3EA5">
              <w:rPr>
                <w:lang w:eastAsia="ko-KR"/>
              </w:rPr>
              <w:t>(NOTE</w:t>
            </w:r>
            <w:r>
              <w:rPr>
                <w:lang w:eastAsia="ko-KR"/>
              </w:rPr>
              <w:t> </w:t>
            </w:r>
            <w:r w:rsidRPr="005A3EA5">
              <w:rPr>
                <w:lang w:eastAsia="ko-KR"/>
              </w:rPr>
              <w:t>1)</w:t>
            </w:r>
          </w:p>
        </w:tc>
      </w:tr>
      <w:tr w:rsidR="00533043" w:rsidRPr="005A3EA5" w14:paraId="59E44893" w14:textId="77777777" w:rsidTr="00F2546F">
        <w:trPr>
          <w:cantSplit/>
          <w:jc w:val="center"/>
        </w:trPr>
        <w:tc>
          <w:tcPr>
            <w:tcW w:w="9673" w:type="dxa"/>
            <w:gridSpan w:val="2"/>
            <w:shd w:val="clear" w:color="auto" w:fill="FFFFFF"/>
          </w:tcPr>
          <w:p w14:paraId="3D5E5F0C" w14:textId="77777777" w:rsidR="00533043" w:rsidRPr="005A3EA5" w:rsidRDefault="00533043" w:rsidP="00F2546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687133FC" w14:textId="77777777" w:rsidR="00533043" w:rsidRPr="005A3EA5" w:rsidRDefault="00533043" w:rsidP="00F2546F">
            <w:pPr>
              <w:pStyle w:val="TAN"/>
            </w:pPr>
            <w:r w:rsidRPr="005A3EA5">
              <w:t>NOTE </w:t>
            </w:r>
            <w:r>
              <w:rPr>
                <w:lang w:eastAsia="ko-KR"/>
              </w:rPr>
              <w:t>2</w:t>
            </w:r>
            <w:r w:rsidRPr="005A3EA5">
              <w:t>:</w:t>
            </w:r>
            <w:r w:rsidRPr="005A3EA5">
              <w:tab/>
              <w:t xml:space="preserve">The PCF may check that the Guaranteed Authorized Data Rate DL does not exceed the </w:t>
            </w:r>
            <w:bookmarkStart w:id="1297" w:name="_Hlk111043381"/>
            <w:r>
              <w:t>subscribed m</w:t>
            </w:r>
            <w:r w:rsidRPr="00F70B61">
              <w:t>aximum aggregate</w:t>
            </w:r>
            <w:r>
              <w:t>d</w:t>
            </w:r>
            <w:r w:rsidRPr="00F70B61">
              <w:t xml:space="preserve"> bitrate that can be provided across all </w:t>
            </w:r>
            <w:r>
              <w:t xml:space="preserve">the </w:t>
            </w:r>
            <w:r w:rsidRPr="00F70B61">
              <w:t xml:space="preserve">GBR QoS Flows </w:t>
            </w:r>
            <w:r>
              <w:t>for an MBS session</w:t>
            </w:r>
            <w:bookmarkEnd w:id="1297"/>
            <w:r>
              <w:rPr>
                <w:szCs w:val="18"/>
              </w:rPr>
              <w:t>.</w:t>
            </w:r>
          </w:p>
        </w:tc>
      </w:tr>
    </w:tbl>
    <w:p w14:paraId="25C11D2D" w14:textId="77777777" w:rsidR="00533043" w:rsidRPr="005A3EA5" w:rsidRDefault="00533043" w:rsidP="00533043"/>
    <w:p w14:paraId="7C88FECB" w14:textId="77777777" w:rsidR="00533043" w:rsidRPr="005A3EA5" w:rsidRDefault="00533043" w:rsidP="00533043">
      <w:pPr>
        <w:pStyle w:val="Heading3"/>
        <w:rPr>
          <w:lang w:eastAsia="ja-JP"/>
        </w:rPr>
      </w:pPr>
      <w:bookmarkStart w:id="1298" w:name="_Toc138668291"/>
      <w:r w:rsidRPr="005A3EA5">
        <w:rPr>
          <w:lang w:eastAsia="ja-JP"/>
        </w:rPr>
        <w:t>7.</w:t>
      </w:r>
      <w:r>
        <w:rPr>
          <w:lang w:eastAsia="ja-JP"/>
        </w:rPr>
        <w:t>5.3</w:t>
      </w:r>
      <w:r w:rsidRPr="005A3EA5">
        <w:rPr>
          <w:lang w:eastAsia="ja-JP"/>
        </w:rPr>
        <w:tab/>
        <w:t xml:space="preserve">QoS parameter mapping Functions </w:t>
      </w:r>
      <w:r>
        <w:rPr>
          <w:lang w:eastAsia="ja-JP"/>
        </w:rPr>
        <w:t>at MB-SMF</w:t>
      </w:r>
      <w:bookmarkEnd w:id="1298"/>
    </w:p>
    <w:p w14:paraId="2EA39B79" w14:textId="77777777" w:rsidR="00533043" w:rsidRPr="005A3EA5" w:rsidRDefault="00533043" w:rsidP="00533043">
      <w:pPr>
        <w:pStyle w:val="TH"/>
        <w:rPr>
          <w:rFonts w:cs="Arial"/>
          <w:lang w:eastAsia="ja-JP"/>
        </w:rPr>
      </w:pPr>
      <w:r w:rsidRPr="005A3EA5">
        <w:rPr>
          <w:lang w:eastAsia="ja-JP"/>
        </w:rPr>
        <w:t>Table</w:t>
      </w:r>
      <w:r>
        <w:rPr>
          <w:lang w:eastAsia="ja-JP"/>
        </w:rPr>
        <w:t> </w:t>
      </w:r>
      <w:r w:rsidRPr="00152EA0">
        <w:t>7.</w:t>
      </w:r>
      <w:r>
        <w:t>5.3-</w:t>
      </w:r>
      <w:r w:rsidRPr="00152EA0">
        <w:t>1</w:t>
      </w:r>
      <w:r w:rsidRPr="00DB0624">
        <w:rPr>
          <w:lang w:eastAsia="ja-JP"/>
        </w:rPr>
        <w:t>: Rules for derivation of the Authorized QoS Parameters per QoS flow</w:t>
      </w:r>
      <w:r w:rsidRPr="00DB0624">
        <w:rPr>
          <w:lang w:eastAsia="ja-JP"/>
        </w:rPr>
        <w:br/>
        <w:t>from the Authorized QoS Parameters in SMF</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533043" w:rsidRPr="005A3EA5" w14:paraId="4286FA68" w14:textId="77777777" w:rsidTr="00F2546F">
        <w:trPr>
          <w:cantSplit/>
          <w:jc w:val="center"/>
        </w:trPr>
        <w:tc>
          <w:tcPr>
            <w:tcW w:w="1894" w:type="dxa"/>
            <w:shd w:val="clear" w:color="auto" w:fill="C0C0C0"/>
          </w:tcPr>
          <w:p w14:paraId="55902FD2" w14:textId="77777777" w:rsidR="00533043" w:rsidRPr="005A3EA5" w:rsidRDefault="00533043" w:rsidP="00F2546F">
            <w:pPr>
              <w:pStyle w:val="TAH"/>
            </w:pPr>
            <w:r w:rsidRPr="005A3EA5">
              <w:t xml:space="preserve">Authorized QoS Parameter per QoS flow </w:t>
            </w:r>
          </w:p>
        </w:tc>
        <w:tc>
          <w:tcPr>
            <w:tcW w:w="7779" w:type="dxa"/>
            <w:shd w:val="clear" w:color="auto" w:fill="C0C0C0"/>
          </w:tcPr>
          <w:p w14:paraId="17877457" w14:textId="77777777" w:rsidR="00533043" w:rsidRPr="005A3EA5" w:rsidRDefault="00533043" w:rsidP="00F2546F">
            <w:pPr>
              <w:pStyle w:val="TAH"/>
            </w:pPr>
            <w:r w:rsidRPr="005A3EA5">
              <w:t>Derivation from Authorized QoS Parameters</w:t>
            </w:r>
          </w:p>
        </w:tc>
      </w:tr>
      <w:tr w:rsidR="00533043" w:rsidRPr="005A3EA5" w14:paraId="1A7DDE91" w14:textId="77777777" w:rsidTr="00F2546F">
        <w:trPr>
          <w:cantSplit/>
          <w:jc w:val="center"/>
        </w:trPr>
        <w:tc>
          <w:tcPr>
            <w:tcW w:w="1894" w:type="dxa"/>
            <w:shd w:val="clear" w:color="auto" w:fill="FFFFFF"/>
          </w:tcPr>
          <w:p w14:paraId="4F414897" w14:textId="77777777" w:rsidR="00533043" w:rsidRPr="005A3EA5" w:rsidRDefault="00533043" w:rsidP="00F2546F">
            <w:pPr>
              <w:pStyle w:val="TAL"/>
              <w:rPr>
                <w:b/>
                <w:bCs/>
              </w:rPr>
            </w:pPr>
            <w:r w:rsidRPr="005A3EA5">
              <w:rPr>
                <w:b/>
                <w:bCs/>
              </w:rPr>
              <w:t>Maximum Authorized Bandwidth DL per QoS flow</w:t>
            </w:r>
          </w:p>
        </w:tc>
        <w:tc>
          <w:tcPr>
            <w:tcW w:w="7779" w:type="dxa"/>
            <w:shd w:val="clear" w:color="auto" w:fill="FFFFFF"/>
          </w:tcPr>
          <w:p w14:paraId="168A9669" w14:textId="77777777" w:rsidR="00533043" w:rsidRPr="005A3EA5" w:rsidRDefault="00533043" w:rsidP="00F2546F">
            <w:pPr>
              <w:pStyle w:val="PL"/>
              <w:keepNext/>
              <w:keepLines/>
            </w:pPr>
            <w:r w:rsidRPr="005A3EA5">
              <w:t xml:space="preserve">Maximum Authorized Bandwidth DL per QoS flow = Sum of Maximum Authorized Data Rate DL for all </w:t>
            </w:r>
            <w:r>
              <w:t xml:space="preserve">MBS </w:t>
            </w:r>
            <w:r w:rsidRPr="005A3EA5">
              <w:t>PCC rules bound to that Qo</w:t>
            </w:r>
            <w:r>
              <w:t>S</w:t>
            </w:r>
            <w:r w:rsidRPr="005A3EA5">
              <w:t xml:space="preserve"> flow.</w:t>
            </w:r>
          </w:p>
          <w:p w14:paraId="5DB8ED8B" w14:textId="77777777" w:rsidR="00533043" w:rsidRPr="00152EA0" w:rsidRDefault="00533043" w:rsidP="00F2546F">
            <w:pPr>
              <w:pStyle w:val="PL"/>
              <w:keepNext/>
              <w:keepLines/>
            </w:pPr>
          </w:p>
        </w:tc>
      </w:tr>
      <w:tr w:rsidR="00533043" w:rsidRPr="005A3EA5" w14:paraId="08BC7273" w14:textId="77777777" w:rsidTr="00F2546F">
        <w:trPr>
          <w:cantSplit/>
          <w:jc w:val="center"/>
        </w:trPr>
        <w:tc>
          <w:tcPr>
            <w:tcW w:w="1894" w:type="dxa"/>
            <w:shd w:val="clear" w:color="auto" w:fill="FFFFFF"/>
          </w:tcPr>
          <w:p w14:paraId="69D017D2" w14:textId="77777777" w:rsidR="00533043" w:rsidRPr="005A3EA5" w:rsidRDefault="00533043" w:rsidP="00F2546F">
            <w:pPr>
              <w:pStyle w:val="TAL"/>
              <w:rPr>
                <w:b/>
                <w:bCs/>
              </w:rPr>
            </w:pPr>
            <w:r w:rsidRPr="005A3EA5">
              <w:rPr>
                <w:b/>
                <w:bCs/>
              </w:rPr>
              <w:t>Guaranteed Authorized Data Rate DL</w:t>
            </w:r>
            <w:r>
              <w:rPr>
                <w:b/>
                <w:bCs/>
              </w:rPr>
              <w:t xml:space="preserve"> </w:t>
            </w:r>
            <w:r w:rsidRPr="005A3EA5">
              <w:rPr>
                <w:b/>
                <w:bCs/>
              </w:rPr>
              <w:t>per QoS flow</w:t>
            </w:r>
          </w:p>
        </w:tc>
        <w:tc>
          <w:tcPr>
            <w:tcW w:w="7779" w:type="dxa"/>
            <w:shd w:val="clear" w:color="auto" w:fill="FFFFFF"/>
          </w:tcPr>
          <w:p w14:paraId="6F2EC780" w14:textId="77777777" w:rsidR="00533043" w:rsidRPr="005A3EA5" w:rsidRDefault="00533043" w:rsidP="00F2546F">
            <w:pPr>
              <w:pStyle w:val="PL"/>
              <w:keepNext/>
              <w:keepLines/>
            </w:pPr>
            <w:r w:rsidRPr="005A3EA5">
              <w:t xml:space="preserve">Guaranteed Authorized Data Rate DL per QoS flow = Sum of Guaranteed Authorized Data Rate DL for all </w:t>
            </w:r>
            <w:r>
              <w:t xml:space="preserve">MBS </w:t>
            </w:r>
            <w:r w:rsidRPr="005A3EA5">
              <w:t>PCC rules bound to that QoS flow.</w:t>
            </w:r>
          </w:p>
          <w:p w14:paraId="70A86F23" w14:textId="77777777" w:rsidR="00533043" w:rsidRPr="005A3EA5" w:rsidRDefault="00533043" w:rsidP="00F2546F">
            <w:pPr>
              <w:pStyle w:val="PL"/>
              <w:keepNext/>
              <w:keepLines/>
            </w:pPr>
          </w:p>
        </w:tc>
      </w:tr>
      <w:tr w:rsidR="00533043" w:rsidRPr="005A3EA5" w14:paraId="7F47F5D9" w14:textId="77777777" w:rsidTr="00F2546F">
        <w:trPr>
          <w:cantSplit/>
          <w:jc w:val="center"/>
        </w:trPr>
        <w:tc>
          <w:tcPr>
            <w:tcW w:w="1894" w:type="dxa"/>
            <w:shd w:val="clear" w:color="auto" w:fill="FFFFFF"/>
          </w:tcPr>
          <w:p w14:paraId="407F6C6F" w14:textId="77777777" w:rsidR="00533043" w:rsidRPr="005A3EA5" w:rsidRDefault="00533043" w:rsidP="00F2546F">
            <w:pPr>
              <w:pStyle w:val="TAL"/>
              <w:rPr>
                <w:b/>
                <w:bCs/>
              </w:rPr>
            </w:pPr>
            <w:r w:rsidRPr="005A3EA5">
              <w:rPr>
                <w:b/>
                <w:bCs/>
              </w:rPr>
              <w:t>Session-AMBR DL</w:t>
            </w:r>
          </w:p>
        </w:tc>
        <w:tc>
          <w:tcPr>
            <w:tcW w:w="7779" w:type="dxa"/>
            <w:shd w:val="clear" w:color="auto" w:fill="FFFFFF"/>
          </w:tcPr>
          <w:p w14:paraId="736FC32D" w14:textId="77777777" w:rsidR="00533043" w:rsidRPr="005A3EA5" w:rsidRDefault="00533043" w:rsidP="00F2546F">
            <w:pPr>
              <w:pStyle w:val="PL"/>
              <w:keepNext/>
              <w:keepLines/>
            </w:pPr>
            <w:r w:rsidRPr="005A3EA5">
              <w:t>For all non-GBR QoS flows, Session-AMBR DL is applied.</w:t>
            </w:r>
          </w:p>
          <w:p w14:paraId="219F81EC" w14:textId="77777777" w:rsidR="00533043" w:rsidRPr="005A3EA5" w:rsidRDefault="00533043" w:rsidP="00F2546F">
            <w:pPr>
              <w:pStyle w:val="PL"/>
              <w:keepNext/>
              <w:keepLines/>
            </w:pPr>
          </w:p>
        </w:tc>
      </w:tr>
      <w:tr w:rsidR="00533043" w:rsidRPr="005A3EA5" w14:paraId="33990757" w14:textId="77777777" w:rsidTr="00F2546F">
        <w:trPr>
          <w:cantSplit/>
          <w:jc w:val="center"/>
        </w:trPr>
        <w:tc>
          <w:tcPr>
            <w:tcW w:w="1894" w:type="dxa"/>
            <w:shd w:val="clear" w:color="auto" w:fill="FFFFFF"/>
          </w:tcPr>
          <w:p w14:paraId="06AF921A" w14:textId="77777777" w:rsidR="00533043" w:rsidRPr="005A3EA5" w:rsidRDefault="00533043" w:rsidP="00F2546F">
            <w:pPr>
              <w:pStyle w:val="TAL"/>
              <w:rPr>
                <w:b/>
                <w:bCs/>
              </w:rPr>
            </w:pPr>
            <w:r w:rsidRPr="005A3EA5">
              <w:rPr>
                <w:b/>
                <w:bCs/>
              </w:rPr>
              <w:t>5QI</w:t>
            </w:r>
          </w:p>
        </w:tc>
        <w:tc>
          <w:tcPr>
            <w:tcW w:w="7779" w:type="dxa"/>
            <w:shd w:val="clear" w:color="auto" w:fill="FFFFFF"/>
          </w:tcPr>
          <w:p w14:paraId="1884A41F" w14:textId="77777777" w:rsidR="00533043" w:rsidRPr="005A3EA5" w:rsidRDefault="00533043" w:rsidP="00F2546F">
            <w:pPr>
              <w:pStyle w:val="PL"/>
              <w:keepNext/>
              <w:keepLines/>
            </w:pPr>
            <w:r w:rsidRPr="005A3EA5">
              <w:t xml:space="preserve">5QI from </w:t>
            </w:r>
            <w:r>
              <w:t xml:space="preserve">MBS </w:t>
            </w:r>
            <w:r w:rsidRPr="005A3EA5">
              <w:t>PCC rules having the same value combination of 5QI/ARP/PL/AW/MDBV is used.</w:t>
            </w:r>
          </w:p>
        </w:tc>
      </w:tr>
      <w:tr w:rsidR="00533043" w:rsidRPr="005A3EA5" w14:paraId="26984812" w14:textId="77777777" w:rsidTr="00F2546F">
        <w:trPr>
          <w:cantSplit/>
          <w:jc w:val="center"/>
        </w:trPr>
        <w:tc>
          <w:tcPr>
            <w:tcW w:w="1894" w:type="dxa"/>
            <w:shd w:val="clear" w:color="auto" w:fill="FFFFFF"/>
          </w:tcPr>
          <w:p w14:paraId="10BB526D" w14:textId="77777777" w:rsidR="00533043" w:rsidRPr="005A3EA5" w:rsidRDefault="00533043" w:rsidP="00F2546F">
            <w:pPr>
              <w:pStyle w:val="TAL"/>
              <w:rPr>
                <w:b/>
                <w:bCs/>
              </w:rPr>
            </w:pPr>
            <w:r w:rsidRPr="005A3EA5">
              <w:rPr>
                <w:b/>
                <w:bCs/>
              </w:rPr>
              <w:t>ARP</w:t>
            </w:r>
          </w:p>
        </w:tc>
        <w:tc>
          <w:tcPr>
            <w:tcW w:w="7779" w:type="dxa"/>
            <w:shd w:val="clear" w:color="auto" w:fill="FFFFFF"/>
          </w:tcPr>
          <w:p w14:paraId="7D55CD73" w14:textId="77777777" w:rsidR="00533043" w:rsidRPr="005A3EA5" w:rsidRDefault="00533043" w:rsidP="00F2546F">
            <w:pPr>
              <w:pStyle w:val="PL"/>
              <w:keepNext/>
              <w:keepLines/>
            </w:pPr>
            <w:r w:rsidRPr="005A3EA5">
              <w:t xml:space="preserve">ARP from </w:t>
            </w:r>
            <w:r>
              <w:t xml:space="preserve">MBS </w:t>
            </w:r>
            <w:r w:rsidRPr="005A3EA5">
              <w:t>PCC rules having the same value combination of 5QI/ARP/PL/AW/MDBV</w:t>
            </w:r>
          </w:p>
          <w:p w14:paraId="5FB7BB46" w14:textId="77777777" w:rsidR="00533043" w:rsidRPr="005A3EA5" w:rsidRDefault="00533043" w:rsidP="00F2546F">
            <w:pPr>
              <w:pStyle w:val="PL"/>
              <w:keepNext/>
              <w:keepLines/>
            </w:pPr>
            <w:r w:rsidRPr="005A3EA5">
              <w:t xml:space="preserve"> is used.</w:t>
            </w:r>
          </w:p>
        </w:tc>
      </w:tr>
      <w:tr w:rsidR="00533043" w:rsidRPr="005A3EA5" w14:paraId="691FA0E2" w14:textId="77777777" w:rsidTr="00F2546F">
        <w:trPr>
          <w:cantSplit/>
          <w:jc w:val="center"/>
        </w:trPr>
        <w:tc>
          <w:tcPr>
            <w:tcW w:w="1894" w:type="dxa"/>
            <w:shd w:val="clear" w:color="auto" w:fill="FFFFFF"/>
          </w:tcPr>
          <w:p w14:paraId="3B1193A3" w14:textId="77777777" w:rsidR="00533043" w:rsidRPr="005A3EA5" w:rsidRDefault="00533043" w:rsidP="00F2546F">
            <w:pPr>
              <w:pStyle w:val="TAL"/>
              <w:rPr>
                <w:b/>
                <w:lang w:eastAsia="ja-JP"/>
              </w:rPr>
            </w:pPr>
            <w:r w:rsidRPr="005A3EA5">
              <w:rPr>
                <w:b/>
                <w:lang w:eastAsia="ja-JP"/>
              </w:rPr>
              <w:t>Priority Level (PL)</w:t>
            </w:r>
          </w:p>
        </w:tc>
        <w:tc>
          <w:tcPr>
            <w:tcW w:w="7779" w:type="dxa"/>
            <w:shd w:val="clear" w:color="auto" w:fill="FFFFFF"/>
          </w:tcPr>
          <w:p w14:paraId="2C59976D" w14:textId="77777777" w:rsidR="00533043" w:rsidRPr="005A3EA5" w:rsidRDefault="00533043" w:rsidP="00F2546F">
            <w:pPr>
              <w:pStyle w:val="PL"/>
              <w:keepNext/>
              <w:keepLines/>
            </w:pPr>
            <w:r w:rsidRPr="005A3EA5">
              <w:t xml:space="preserve">PL from </w:t>
            </w:r>
            <w:r>
              <w:t xml:space="preserve">MBS </w:t>
            </w:r>
            <w:r w:rsidRPr="005A3EA5">
              <w:t>PCC rules having the same value combination of 5QI/ARP/PL/AW/MDBV</w:t>
            </w:r>
          </w:p>
          <w:p w14:paraId="041307D1" w14:textId="77777777" w:rsidR="00533043" w:rsidRPr="005A3EA5" w:rsidRDefault="00533043" w:rsidP="00F2546F">
            <w:pPr>
              <w:pStyle w:val="PL"/>
              <w:keepNext/>
              <w:keepLines/>
            </w:pPr>
            <w:r w:rsidRPr="005A3EA5">
              <w:t xml:space="preserve"> is used.</w:t>
            </w:r>
          </w:p>
        </w:tc>
      </w:tr>
      <w:tr w:rsidR="00533043" w:rsidRPr="005A3EA5" w14:paraId="40CE98D6" w14:textId="77777777" w:rsidTr="00F2546F">
        <w:trPr>
          <w:cantSplit/>
          <w:jc w:val="center"/>
        </w:trPr>
        <w:tc>
          <w:tcPr>
            <w:tcW w:w="1894" w:type="dxa"/>
            <w:shd w:val="clear" w:color="auto" w:fill="FFFFFF"/>
          </w:tcPr>
          <w:p w14:paraId="7D6BF4A2" w14:textId="77777777" w:rsidR="00533043" w:rsidRPr="005A3EA5" w:rsidRDefault="00533043" w:rsidP="00F2546F">
            <w:pPr>
              <w:pStyle w:val="TAL"/>
              <w:rPr>
                <w:b/>
              </w:rPr>
            </w:pPr>
            <w:r w:rsidRPr="005A3EA5">
              <w:rPr>
                <w:b/>
              </w:rPr>
              <w:t>Averaging Window (AW)</w:t>
            </w:r>
          </w:p>
        </w:tc>
        <w:tc>
          <w:tcPr>
            <w:tcW w:w="7779" w:type="dxa"/>
            <w:shd w:val="clear" w:color="auto" w:fill="FFFFFF"/>
          </w:tcPr>
          <w:p w14:paraId="3194F8B1" w14:textId="77777777" w:rsidR="00533043" w:rsidRPr="005A3EA5" w:rsidRDefault="00533043" w:rsidP="00F2546F">
            <w:pPr>
              <w:pStyle w:val="PL"/>
              <w:keepNext/>
              <w:keepLines/>
            </w:pPr>
            <w:r w:rsidRPr="005A3EA5">
              <w:t xml:space="preserve">AW from </w:t>
            </w:r>
            <w:r>
              <w:t xml:space="preserve">MBS </w:t>
            </w:r>
            <w:r w:rsidRPr="005A3EA5">
              <w:t>PCC rules having the same value combination of 5QI/ARP/PL/AW/MDBV</w:t>
            </w:r>
          </w:p>
          <w:p w14:paraId="3B15724C" w14:textId="77777777" w:rsidR="00533043" w:rsidRPr="005A3EA5" w:rsidRDefault="00533043" w:rsidP="00F2546F">
            <w:pPr>
              <w:pStyle w:val="PL"/>
              <w:keepNext/>
              <w:keepLines/>
            </w:pPr>
            <w:r w:rsidRPr="005A3EA5">
              <w:t xml:space="preserve"> is used. Applicable for GBR or delay critical GBR QoS flow.</w:t>
            </w:r>
          </w:p>
        </w:tc>
      </w:tr>
      <w:tr w:rsidR="00533043" w:rsidRPr="005A3EA5" w14:paraId="11C63BB5" w14:textId="77777777" w:rsidTr="00F2546F">
        <w:trPr>
          <w:cantSplit/>
          <w:jc w:val="center"/>
        </w:trPr>
        <w:tc>
          <w:tcPr>
            <w:tcW w:w="1894" w:type="dxa"/>
            <w:shd w:val="clear" w:color="auto" w:fill="FFFFFF"/>
          </w:tcPr>
          <w:p w14:paraId="50CA31AB" w14:textId="77777777" w:rsidR="00533043" w:rsidRPr="005A3EA5" w:rsidRDefault="00533043" w:rsidP="00F2546F">
            <w:pPr>
              <w:pStyle w:val="TAL"/>
              <w:rPr>
                <w:b/>
              </w:rPr>
            </w:pPr>
            <w:r w:rsidRPr="005A3EA5">
              <w:rPr>
                <w:b/>
              </w:rPr>
              <w:t>Maximum Data Burst Volume (MDBV)</w:t>
            </w:r>
          </w:p>
        </w:tc>
        <w:tc>
          <w:tcPr>
            <w:tcW w:w="7779" w:type="dxa"/>
            <w:shd w:val="clear" w:color="auto" w:fill="FFFFFF"/>
          </w:tcPr>
          <w:p w14:paraId="77E0447C" w14:textId="77777777" w:rsidR="00533043" w:rsidRPr="005A3EA5" w:rsidRDefault="00533043" w:rsidP="00F2546F">
            <w:pPr>
              <w:pStyle w:val="PL"/>
              <w:keepNext/>
              <w:keepLines/>
            </w:pPr>
            <w:r w:rsidRPr="005A3EA5">
              <w:t xml:space="preserve">MDBV from </w:t>
            </w:r>
            <w:r>
              <w:t xml:space="preserve">MBS </w:t>
            </w:r>
            <w:r w:rsidRPr="005A3EA5">
              <w:t>PCC rules having the same value combination of 5QI/ARP/PL/AW/MDBV</w:t>
            </w:r>
          </w:p>
          <w:p w14:paraId="71B0414E" w14:textId="77777777" w:rsidR="00533043" w:rsidRPr="005A3EA5" w:rsidRDefault="00533043" w:rsidP="00F2546F">
            <w:pPr>
              <w:pStyle w:val="PL"/>
              <w:keepNext/>
              <w:keepLines/>
            </w:pPr>
            <w:r w:rsidRPr="005A3EA5">
              <w:t xml:space="preserve"> is used. Applicable for delay critical GBR QoS flow.</w:t>
            </w:r>
          </w:p>
        </w:tc>
      </w:tr>
    </w:tbl>
    <w:p w14:paraId="310F4A4E" w14:textId="41A8738F" w:rsidR="0060768D" w:rsidRDefault="0060768D" w:rsidP="00533043">
      <w:pPr>
        <w:rPr>
          <w:lang w:eastAsia="ko-KR"/>
        </w:rPr>
      </w:pPr>
    </w:p>
    <w:p w14:paraId="07B47766" w14:textId="1F11B764" w:rsidR="004428CF" w:rsidRPr="005A3EA5" w:rsidRDefault="004428CF">
      <w:pPr>
        <w:pStyle w:val="Heading1"/>
        <w:rPr>
          <w:lang w:eastAsia="zh-CN"/>
        </w:rPr>
      </w:pPr>
      <w:bookmarkStart w:id="1299" w:name="_Toc138668292"/>
      <w:r w:rsidRPr="005A3EA5">
        <w:rPr>
          <w:lang w:eastAsia="zh-CN"/>
        </w:rPr>
        <w:lastRenderedPageBreak/>
        <w:t>8</w:t>
      </w:r>
      <w:r w:rsidRPr="005A3EA5">
        <w:tab/>
        <w:t>PCF addressing</w:t>
      </w:r>
      <w:bookmarkEnd w:id="1276"/>
      <w:bookmarkEnd w:id="1277"/>
      <w:bookmarkEnd w:id="1278"/>
      <w:bookmarkEnd w:id="1279"/>
      <w:bookmarkEnd w:id="1280"/>
      <w:bookmarkEnd w:id="1281"/>
      <w:bookmarkEnd w:id="1299"/>
    </w:p>
    <w:p w14:paraId="31554159" w14:textId="77777777" w:rsidR="004428CF" w:rsidRPr="005A3EA5" w:rsidRDefault="004428CF">
      <w:pPr>
        <w:pStyle w:val="Heading2"/>
        <w:rPr>
          <w:lang w:eastAsia="zh-CN"/>
        </w:rPr>
      </w:pPr>
      <w:bookmarkStart w:id="1300" w:name="_Toc28005519"/>
      <w:bookmarkStart w:id="1301" w:name="_Toc36038191"/>
      <w:bookmarkStart w:id="1302" w:name="_Toc45133388"/>
      <w:bookmarkStart w:id="1303" w:name="_Toc51762218"/>
      <w:bookmarkStart w:id="1304" w:name="_Toc59016623"/>
      <w:bookmarkStart w:id="1305" w:name="_Toc68167593"/>
      <w:bookmarkStart w:id="1306" w:name="_Toc138668293"/>
      <w:r w:rsidRPr="005A3EA5">
        <w:rPr>
          <w:lang w:eastAsia="zh-CN"/>
        </w:rPr>
        <w:t>8.1</w:t>
      </w:r>
      <w:r w:rsidRPr="005A3EA5">
        <w:rPr>
          <w:lang w:eastAsia="ja-JP"/>
        </w:rPr>
        <w:tab/>
      </w:r>
      <w:r w:rsidRPr="005A3EA5">
        <w:t>General</w:t>
      </w:r>
      <w:bookmarkEnd w:id="1300"/>
      <w:bookmarkEnd w:id="1301"/>
      <w:bookmarkEnd w:id="1302"/>
      <w:bookmarkEnd w:id="1303"/>
      <w:bookmarkEnd w:id="1304"/>
      <w:bookmarkEnd w:id="1305"/>
      <w:bookmarkEnd w:id="1306"/>
    </w:p>
    <w:p w14:paraId="030EDB03" w14:textId="77777777" w:rsidR="00214525" w:rsidRDefault="00214525" w:rsidP="00214525">
      <w:pPr>
        <w:rPr>
          <w:lang w:eastAsia="zh-CN"/>
        </w:rPr>
      </w:pPr>
      <w:r w:rsidRPr="005A3EA5">
        <w:t>The PCF discovery</w:t>
      </w:r>
      <w:r w:rsidRPr="005A3EA5">
        <w:rPr>
          <w:lang w:eastAsia="zh-CN"/>
        </w:rPr>
        <w:t xml:space="preserve"> and selection</w:t>
      </w:r>
      <w:r w:rsidRPr="005A3EA5">
        <w:t xml:space="preserve"> procedures are needed when there are multiple and separately addressable PCFs in a PLMN or an SNPN</w:t>
      </w:r>
      <w:r w:rsidRPr="005A3EA5">
        <w:rPr>
          <w:lang w:eastAsia="zh-CN"/>
        </w:rPr>
        <w:t>. It is also possible that a PCF may serve only specific DN(s).</w:t>
      </w:r>
    </w:p>
    <w:p w14:paraId="6BF4BE1B" w14:textId="4DC73899" w:rsidR="00214525" w:rsidRDefault="00214525" w:rsidP="00214525">
      <w:pPr>
        <w:rPr>
          <w:lang w:eastAsia="ja-JP"/>
        </w:rPr>
      </w:pPr>
      <w:r>
        <w:rPr>
          <w:lang w:eastAsia="ja-JP"/>
        </w:rPr>
        <w:t>For PCC deployments not supporting MBS, PCF discovery and selection procedures are described in this clause clauses</w:t>
      </w:r>
      <w:r w:rsidDel="002B4F5A">
        <w:rPr>
          <w:lang w:eastAsia="ja-JP"/>
        </w:rPr>
        <w:t xml:space="preserve"> </w:t>
      </w:r>
      <w:r>
        <w:rPr>
          <w:lang w:eastAsia="ja-JP"/>
        </w:rPr>
        <w:t>8.2, 8.3, 8.4 and 8.5.</w:t>
      </w:r>
    </w:p>
    <w:p w14:paraId="2EB8BD23" w14:textId="1858BA96" w:rsidR="004428CF" w:rsidRPr="005A3EA5" w:rsidRDefault="00160096">
      <w:pPr>
        <w:rPr>
          <w:lang w:eastAsia="zh-CN"/>
        </w:rPr>
      </w:pPr>
      <w:r>
        <w:rPr>
          <w:lang w:eastAsia="zh-CN"/>
        </w:rPr>
        <w:t xml:space="preserve">PCF discovery and selection procedures related to MBS PCC deployments </w:t>
      </w:r>
      <w:r>
        <w:rPr>
          <w:lang w:eastAsia="ja-JP"/>
        </w:rPr>
        <w:t>as defined in 3GPP TS 23.247 [</w:t>
      </w:r>
      <w:r w:rsidR="00B47A2D">
        <w:rPr>
          <w:lang w:eastAsia="ja-JP"/>
        </w:rPr>
        <w:t>54</w:t>
      </w:r>
      <w:r>
        <w:rPr>
          <w:lang w:eastAsia="ja-JP"/>
        </w:rPr>
        <w:t xml:space="preserve">] </w:t>
      </w:r>
      <w:r>
        <w:rPr>
          <w:lang w:eastAsia="zh-CN"/>
        </w:rPr>
        <w:t xml:space="preserve">are described in </w:t>
      </w:r>
      <w:r w:rsidR="006D7CD8">
        <w:rPr>
          <w:lang w:eastAsia="zh-CN"/>
        </w:rPr>
        <w:t>clause</w:t>
      </w:r>
      <w:r>
        <w:rPr>
          <w:lang w:eastAsia="zh-CN"/>
        </w:rPr>
        <w:t> 8.6.</w:t>
      </w:r>
    </w:p>
    <w:p w14:paraId="003CBE56" w14:textId="4D97D2EA" w:rsidR="004428CF" w:rsidRPr="005A3EA5" w:rsidRDefault="004428CF">
      <w:pPr>
        <w:tabs>
          <w:tab w:val="left" w:pos="1032"/>
        </w:tabs>
        <w:rPr>
          <w:lang w:eastAsia="zh-CN"/>
        </w:rPr>
      </w:pPr>
      <w:r w:rsidRPr="005A3EA5">
        <w:rPr>
          <w:lang w:eastAsia="zh-CN"/>
        </w:rPr>
        <w:t>These procedures correlate the AF service session establishment over N5 or Rx with the associated PDU session (Session binding) handled over N7.</w:t>
      </w:r>
      <w:r w:rsidR="00A33ACC" w:rsidRPr="005A3EA5">
        <w:rPr>
          <w:lang w:eastAsia="zh-CN"/>
        </w:rPr>
        <w:t xml:space="preserve"> They also correlate the AF service request over N5 with the associated AM policy context </w:t>
      </w:r>
      <w:r w:rsidR="00AF1D24" w:rsidRPr="005A3EA5">
        <w:rPr>
          <w:lang w:eastAsia="zh-CN"/>
        </w:rPr>
        <w:t xml:space="preserve">or, in the case the AF is a 5G DDNMF, with the associated UE policy context, </w:t>
      </w:r>
      <w:r w:rsidR="00A33ACC" w:rsidRPr="005A3EA5">
        <w:rPr>
          <w:lang w:eastAsia="zh-CN"/>
        </w:rPr>
        <w:t>handled over N15.</w:t>
      </w:r>
    </w:p>
    <w:p w14:paraId="355E9BD2" w14:textId="77777777" w:rsidR="004428CF" w:rsidRPr="005A3EA5" w:rsidRDefault="004428CF">
      <w:pPr>
        <w:rPr>
          <w:lang w:eastAsia="zh-CN"/>
        </w:rPr>
      </w:pPr>
      <w:r w:rsidRPr="005A3EA5">
        <w:rPr>
          <w:lang w:eastAsia="zh-CN"/>
        </w:rPr>
        <w:t>These procedures enable the AMF and SMF to address the PCF.</w:t>
      </w:r>
    </w:p>
    <w:p w14:paraId="05CF1519" w14:textId="1E50D0CF" w:rsidR="001D2C98" w:rsidRPr="00053C72" w:rsidRDefault="004428CF" w:rsidP="001D2C98">
      <w:pPr>
        <w:rPr>
          <w:lang w:eastAsia="zh-CN"/>
        </w:rPr>
      </w:pPr>
      <w:r w:rsidRPr="005A3EA5">
        <w:rPr>
          <w:lang w:eastAsia="zh-CN"/>
        </w:rPr>
        <w:t xml:space="preserve">These procedures enable </w:t>
      </w:r>
      <w:r w:rsidR="00DC60B4" w:rsidRPr="005A3EA5">
        <w:rPr>
          <w:lang w:eastAsia="zh-CN"/>
        </w:rPr>
        <w:t>a consumer NF (e.g. an AF,</w:t>
      </w:r>
      <w:r w:rsidRPr="005A3EA5">
        <w:rPr>
          <w:lang w:eastAsia="zh-CN"/>
        </w:rPr>
        <w:t xml:space="preserve"> NEF</w:t>
      </w:r>
      <w:r w:rsidR="003A3FB8" w:rsidRPr="005A3EA5">
        <w:rPr>
          <w:lang w:eastAsia="zh-CN"/>
        </w:rPr>
        <w:t xml:space="preserve"> or PCF for a UE)</w:t>
      </w:r>
      <w:r w:rsidRPr="005A3EA5">
        <w:rPr>
          <w:lang w:eastAsia="zh-CN"/>
        </w:rPr>
        <w:t xml:space="preserve"> to address the PCF</w:t>
      </w:r>
      <w:r w:rsidR="00817E96" w:rsidRPr="005A3EA5">
        <w:rPr>
          <w:lang w:eastAsia="zh-CN"/>
        </w:rPr>
        <w:t xml:space="preserve"> for a PDU Session</w:t>
      </w:r>
      <w:r w:rsidR="00B559B4" w:rsidRPr="005A3EA5">
        <w:rPr>
          <w:lang w:eastAsia="zh-CN"/>
        </w:rPr>
        <w:t xml:space="preserve"> or the PCF for the UE </w:t>
      </w:r>
      <w:r w:rsidR="00BD57C3" w:rsidRPr="005A3EA5">
        <w:rPr>
          <w:lang w:eastAsia="zh-CN"/>
        </w:rPr>
        <w:t xml:space="preserve">(see </w:t>
      </w:r>
      <w:r w:rsidR="005A3EA5">
        <w:rPr>
          <w:lang w:eastAsia="zh-CN"/>
        </w:rPr>
        <w:t>clause</w:t>
      </w:r>
      <w:r w:rsidR="00554838" w:rsidRPr="001F31A0">
        <w:rPr>
          <w:lang w:eastAsia="zh-CN"/>
        </w:rPr>
        <w:t> </w:t>
      </w:r>
      <w:r w:rsidR="0018486D" w:rsidRPr="00152EA0">
        <w:rPr>
          <w:lang w:eastAsia="zh-CN"/>
        </w:rPr>
        <w:t>8.4</w:t>
      </w:r>
      <w:r w:rsidR="00681811" w:rsidRPr="00DB0624">
        <w:rPr>
          <w:lang w:eastAsia="zh-CN"/>
        </w:rPr>
        <w:t>)</w:t>
      </w:r>
      <w:r w:rsidRPr="00053C72">
        <w:rPr>
          <w:lang w:eastAsia="zh-CN"/>
        </w:rPr>
        <w:t>.</w:t>
      </w:r>
    </w:p>
    <w:p w14:paraId="70CC890A" w14:textId="77777777" w:rsidR="004428CF" w:rsidRPr="005A3EA5" w:rsidRDefault="004428CF">
      <w:pPr>
        <w:rPr>
          <w:lang w:eastAsia="zh-CN"/>
        </w:rPr>
      </w:pPr>
      <w:r w:rsidRPr="005A3EA5">
        <w:rPr>
          <w:lang w:eastAsia="zh-CN"/>
        </w:rPr>
        <w:t xml:space="preserve">The SCP is involved </w:t>
      </w:r>
      <w:r w:rsidRPr="005A3EA5">
        <w:t>in the case of delegated discovery and selection.</w:t>
      </w:r>
    </w:p>
    <w:p w14:paraId="71B22FED" w14:textId="77777777" w:rsidR="004428CF" w:rsidRPr="005A3EA5" w:rsidRDefault="004428CF">
      <w:pPr>
        <w:pStyle w:val="Heading2"/>
        <w:rPr>
          <w:lang w:eastAsia="zh-CN"/>
        </w:rPr>
      </w:pPr>
      <w:bookmarkStart w:id="1307" w:name="_Toc28005520"/>
      <w:bookmarkStart w:id="1308" w:name="_Toc36038192"/>
      <w:bookmarkStart w:id="1309" w:name="_Toc45133389"/>
      <w:bookmarkStart w:id="1310" w:name="_Toc51762219"/>
      <w:bookmarkStart w:id="1311" w:name="_Toc59016624"/>
      <w:bookmarkStart w:id="1312" w:name="_Toc68167594"/>
      <w:bookmarkStart w:id="1313" w:name="_Toc138668294"/>
      <w:r w:rsidRPr="005A3EA5">
        <w:rPr>
          <w:lang w:eastAsia="zh-CN"/>
        </w:rPr>
        <w:t>8.2</w:t>
      </w:r>
      <w:r w:rsidRPr="005A3EA5">
        <w:rPr>
          <w:lang w:eastAsia="ja-JP"/>
        </w:rPr>
        <w:tab/>
      </w:r>
      <w:r w:rsidRPr="005A3EA5">
        <w:rPr>
          <w:lang w:eastAsia="zh-CN"/>
        </w:rPr>
        <w:t>PCF discovery and selection by the AMF</w:t>
      </w:r>
      <w:bookmarkEnd w:id="1307"/>
      <w:bookmarkEnd w:id="1308"/>
      <w:bookmarkEnd w:id="1309"/>
      <w:bookmarkEnd w:id="1310"/>
      <w:bookmarkEnd w:id="1311"/>
      <w:bookmarkEnd w:id="1312"/>
      <w:bookmarkEnd w:id="1313"/>
    </w:p>
    <w:p w14:paraId="5BE59B7F" w14:textId="219AA126" w:rsidR="004428CF" w:rsidRPr="00152EA0" w:rsidRDefault="004428CF">
      <w:r w:rsidRPr="005A3EA5">
        <w:t>PCF discovery and selection functionality is implemented in the AMF and the SCP, and follows the principles described in 3GPP TS 23.501 [</w:t>
      </w:r>
      <w:r w:rsidRPr="005A3EA5">
        <w:rPr>
          <w:lang w:eastAsia="zh-CN"/>
        </w:rPr>
        <w:t>2</w:t>
      </w:r>
      <w:r w:rsidRPr="005A3EA5">
        <w:t xml:space="preserve">], </w:t>
      </w:r>
      <w:r w:rsidR="005A3EA5">
        <w:t>clause</w:t>
      </w:r>
      <w:r w:rsidRPr="001F31A0">
        <w:t xml:space="preserve"> 6.3.1. The AMF uses the PCF services for a UE. </w:t>
      </w:r>
    </w:p>
    <w:p w14:paraId="128B2F7B" w14:textId="77777777" w:rsidR="004428CF" w:rsidRPr="005A3EA5" w:rsidRDefault="004428CF">
      <w:r w:rsidRPr="005A3EA5">
        <w:t>When the AMF performs discovery and selection for a UE, the AMF may utilize the Nnrf_NFDiscovery service of the NRF to discover the candidate PCF instance(s). In addition, PCF information may also be locally configured in the AMF. The AMF selects a PCF instance, or two when roaming, based on the available PCF instances (obtained from the NRF or locally configured in the AMF) and depending on operator's policies.</w:t>
      </w:r>
    </w:p>
    <w:p w14:paraId="00A93B15" w14:textId="77777777" w:rsidR="004428CF" w:rsidRPr="005A3EA5" w:rsidRDefault="004428CF">
      <w:r w:rsidRPr="005A3EA5">
        <w:t>In the non-roaming case, the AMF selects a PCF instance for AM policy association and selects the same PCF instance for UE policy association. In the roaming case, the AMF selects a V-PCF instance for AM policy association and selects the same V-PCF instance for UE policy association. The following factors may be considered for PCF discovery and selection for Access and Mobility policies and UE policies:</w:t>
      </w:r>
    </w:p>
    <w:p w14:paraId="774C4D59" w14:textId="77777777" w:rsidR="004428CF" w:rsidRPr="005A3EA5" w:rsidRDefault="004428CF">
      <w:pPr>
        <w:pStyle w:val="B10"/>
      </w:pPr>
      <w:r w:rsidRPr="005A3EA5">
        <w:t>-</w:t>
      </w:r>
      <w:r w:rsidRPr="005A3EA5">
        <w:tab/>
        <w:t>SUPI; the AMF selects a PCF instance based on the SUPI range the UE's SUPI belongs to or based on the results of a discovery procedure with the NRF using the UE's SUPI as an input for PCF discovery.</w:t>
      </w:r>
    </w:p>
    <w:p w14:paraId="45403C6E" w14:textId="77777777" w:rsidR="004428CF" w:rsidRPr="005A3EA5" w:rsidRDefault="004428CF">
      <w:pPr>
        <w:pStyle w:val="B10"/>
      </w:pPr>
      <w:r w:rsidRPr="005A3EA5">
        <w:t>-</w:t>
      </w:r>
      <w:r w:rsidRPr="005A3EA5">
        <w:tab/>
        <w:t>GPSI; the AMF selects a PCF instance based on the GPSI range the UE's GPSI belongs to or based on the results of a discovery procedure with the NRF using the UE's GPSI as an input for PCF discovery.</w:t>
      </w:r>
    </w:p>
    <w:p w14:paraId="4C5B18F5" w14:textId="77777777" w:rsidR="004428CF" w:rsidRPr="005A3EA5" w:rsidRDefault="004428CF">
      <w:pPr>
        <w:pStyle w:val="B10"/>
      </w:pPr>
      <w:r w:rsidRPr="005A3EA5">
        <w:t>-</w:t>
      </w:r>
      <w:r w:rsidRPr="005A3EA5">
        <w:tab/>
        <w:t>S-NSSAI(s). In the roaming case, the AMF selects the V-PCF instance based on the S-NSSAI(s) of the VPLMN and selects the H-PCF instance based on the S-NSSAI(s) of the HPLMN.</w:t>
      </w:r>
    </w:p>
    <w:p w14:paraId="5DD95667" w14:textId="77777777" w:rsidR="004428CF" w:rsidRPr="005A3EA5" w:rsidRDefault="004428CF">
      <w:pPr>
        <w:pStyle w:val="B10"/>
      </w:pPr>
      <w:r w:rsidRPr="005A3EA5">
        <w:t>-</w:t>
      </w:r>
      <w:r w:rsidRPr="005A3EA5">
        <w:tab/>
        <w:t>PCF Set ID.</w:t>
      </w:r>
    </w:p>
    <w:p w14:paraId="75D4A0BB" w14:textId="77777777" w:rsidR="004428CF" w:rsidRPr="005A3EA5" w:rsidRDefault="004428CF">
      <w:pPr>
        <w:pStyle w:val="B10"/>
      </w:pPr>
      <w:r w:rsidRPr="005A3EA5">
        <w:t>-</w:t>
      </w:r>
      <w:r w:rsidRPr="005A3EA5">
        <w:tab/>
        <w:t>PCF Group ID of the UE's SUPI.</w:t>
      </w:r>
    </w:p>
    <w:p w14:paraId="792714AD" w14:textId="77777777" w:rsidR="004428CF" w:rsidRPr="005A3EA5" w:rsidRDefault="004428CF">
      <w:pPr>
        <w:pStyle w:val="NO"/>
      </w:pPr>
      <w:r w:rsidRPr="005A3EA5">
        <w:t>NOTE 1:</w:t>
      </w:r>
      <w:r w:rsidRPr="005A3EA5">
        <w:tab/>
        <w:t>The AMF can infer the PCF Group ID the UE's SUPI belongs to or UE's GPSI belongs to based on the results of PCF discovery procedures with the NRF. The AMF can provide the PCF Group ID to other PCF NF consumers as described in 3GPP TS 23.502 [3].</w:t>
      </w:r>
    </w:p>
    <w:p w14:paraId="6B511CAB" w14:textId="77777777" w:rsidR="004428CF" w:rsidRPr="005A3EA5" w:rsidRDefault="004428CF">
      <w:pPr>
        <w:pStyle w:val="B10"/>
      </w:pPr>
      <w:r w:rsidRPr="005A3EA5">
        <w:t>-</w:t>
      </w:r>
      <w:r w:rsidRPr="005A3EA5">
        <w:tab/>
        <w:t>The features supported by the PCF (e.g. the PCF supporting the "DNNReplacementControl" feature is selected by the AMF supporting DNN replacement).</w:t>
      </w:r>
    </w:p>
    <w:p w14:paraId="1FF8B1EF" w14:textId="77777777" w:rsidR="00B96B44" w:rsidRDefault="00A46E85" w:rsidP="00B96B44">
      <w:pPr>
        <w:pStyle w:val="B10"/>
      </w:pPr>
      <w:r>
        <w:t>-</w:t>
      </w:r>
      <w:r>
        <w:tab/>
        <w:t>The V2X support stored in the NRF.</w:t>
      </w:r>
    </w:p>
    <w:p w14:paraId="24A331AF" w14:textId="22CEED53" w:rsidR="00A46E85" w:rsidRDefault="00B96B44" w:rsidP="00B96B44">
      <w:pPr>
        <w:pStyle w:val="B10"/>
      </w:pPr>
      <w:r>
        <w:t>-</w:t>
      </w:r>
      <w:r>
        <w:tab/>
        <w:t>The A2X support stored in the NRF.</w:t>
      </w:r>
    </w:p>
    <w:p w14:paraId="3D701804" w14:textId="77777777" w:rsidR="00411776" w:rsidRDefault="00411776" w:rsidP="00411776">
      <w:pPr>
        <w:pStyle w:val="B10"/>
        <w:rPr>
          <w:ins w:id="1314" w:author="CR0494" w:date="2023-08-26T10:03:00Z"/>
        </w:rPr>
      </w:pPr>
      <w:r>
        <w:lastRenderedPageBreak/>
        <w:t>-</w:t>
      </w:r>
      <w:r>
        <w:tab/>
        <w:t>The ProSe support stored in the NRF.</w:t>
      </w:r>
    </w:p>
    <w:p w14:paraId="1056241A" w14:textId="77777777" w:rsidR="00411776" w:rsidRDefault="00411776" w:rsidP="00411776">
      <w:pPr>
        <w:pStyle w:val="B10"/>
      </w:pPr>
      <w:ins w:id="1315" w:author="CR0494" w:date="2023-08-26T10:03:00Z">
        <w:r>
          <w:t>-</w:t>
        </w:r>
        <w:r>
          <w:tab/>
          <w:t>The Ranging_SL support stored in the NRF.</w:t>
        </w:r>
      </w:ins>
    </w:p>
    <w:p w14:paraId="21C5B4A6" w14:textId="77777777" w:rsidR="004428CF" w:rsidRPr="005A3EA5" w:rsidRDefault="004428CF">
      <w:pPr>
        <w:pStyle w:val="B10"/>
      </w:pPr>
      <w:r w:rsidRPr="005A3EA5">
        <w:t>-</w:t>
      </w:r>
      <w:r w:rsidRPr="005A3EA5">
        <w:tab/>
        <w:t xml:space="preserve">PCF Selection Assistance Info and PCF Instance Id(s) </w:t>
      </w:r>
      <w:r w:rsidRPr="005A3EA5">
        <w:rPr>
          <w:lang w:eastAsia="zh-CN"/>
        </w:rPr>
        <w:t xml:space="preserve">serving the established PDU Sessions/PDN Connections </w:t>
      </w:r>
      <w:r w:rsidRPr="005A3EA5">
        <w:t>received from UDM. In case PCF Selection Assistance Info and PCF Instance Id(s) are received from the UDM, the AMF selects a PCF instance that matches one of the received PCF instance Id(s) serving a combination of DNN and S-NSSAI that is included in the the PCF Selection Assistance Info. If multiple DNN and S-NSSAI combinations are provided, the AMF selects the DNN, S-NSSAI using local configuration. In case PCF instance Id(s) are not received, e.g. EPS interworking is not supported, the AMF selects the PCF instance by considering other above factors.</w:t>
      </w:r>
    </w:p>
    <w:p w14:paraId="38B006C4" w14:textId="4424E01C" w:rsidR="004428CF" w:rsidRPr="00053C72" w:rsidRDefault="004428CF">
      <w:r w:rsidRPr="005A3EA5">
        <w:t xml:space="preserve">In the case of delegated discovery and selection in the SCP, the AMF shall include in the first request to the PCF the above factors, if available, within </w:t>
      </w:r>
      <w:r w:rsidRPr="005A3EA5">
        <w:rPr>
          <w:lang w:eastAsia="zh-CN"/>
        </w:rPr>
        <w:t>the "3gpp-Sbi-Discovery-*" request headers,</w:t>
      </w:r>
      <w:r w:rsidRPr="005A3EA5">
        <w:t xml:space="preserve"> as specified in 3GPP TS 29.500 [</w:t>
      </w:r>
      <w:r w:rsidRPr="005A3EA5">
        <w:rPr>
          <w:lang w:eastAsia="zh-CN"/>
        </w:rPr>
        <w:t>5</w:t>
      </w:r>
      <w:r w:rsidRPr="005A3EA5">
        <w:t xml:space="preserve">], </w:t>
      </w:r>
      <w:r w:rsidR="005A3EA5">
        <w:t>clause</w:t>
      </w:r>
      <w:r w:rsidRPr="001F31A0">
        <w:t> 6.10.3.2.</w:t>
      </w:r>
    </w:p>
    <w:p w14:paraId="54006B76" w14:textId="77777777" w:rsidR="004428CF" w:rsidRPr="005A3EA5" w:rsidRDefault="004428CF">
      <w:r w:rsidRPr="005A3EA5">
        <w:t>In the following scenarios, information about the PCF instance that has been selected by the AMF (e.g. the selected PCF instance Id, the PCF set ID, and if the PCF set ID is not available, the PCF Group ID, if available) can be forwarded to another NF consumer of the PCF:</w:t>
      </w:r>
    </w:p>
    <w:p w14:paraId="2F277B0A" w14:textId="77777777" w:rsidR="004428CF" w:rsidRPr="005A3EA5" w:rsidRDefault="004428CF">
      <w:pPr>
        <w:pStyle w:val="B10"/>
      </w:pPr>
      <w:r w:rsidRPr="005A3EA5">
        <w:t>-</w:t>
      </w:r>
      <w:r w:rsidRPr="005A3EA5">
        <w:tab/>
        <w:t>During AMF relocation, the target AMF may receive from the source AMF a resource URI of AM Policy association and/or a resource URI of UE Policy association, a PCF instance ID, a PCF set ID, and if the PCF set ID is not available, a PCF Group ID (if available) to enable the target AMF to reuse the same PCF instance (i.e. reuse the AM Policy association resource and/or UE Policy association resource), and the target AMF may decide based on operator policy either to re-use the AM/UE Policy Association in the same PCF instance or select a new PCF instance.</w:t>
      </w:r>
    </w:p>
    <w:p w14:paraId="18A7FB10" w14:textId="77777777" w:rsidR="004428CF" w:rsidRPr="005A3EA5" w:rsidRDefault="004428CF">
      <w:pPr>
        <w:pStyle w:val="B10"/>
      </w:pPr>
      <w:r w:rsidRPr="005A3EA5">
        <w:t>-</w:t>
      </w:r>
      <w:r w:rsidRPr="005A3EA5">
        <w:tab/>
        <w:t>In the roaming case, the AMF may, based on operator policies (e.g. roaming agreement), select the H-PCF in addition to the V-PCF for a UE by performing a PCF discovery and selection as described above. The AMF sends the selected H-PCF instance Id to the V-PCF during the UE Policy association establishment procedure.</w:t>
      </w:r>
    </w:p>
    <w:p w14:paraId="7F5752C6" w14:textId="77777777" w:rsidR="004428CF" w:rsidRPr="005A3EA5" w:rsidRDefault="004428CF">
      <w:r w:rsidRPr="005A3EA5">
        <w:t>In these scenarios, if the target AMF performs discovery and selection, the target AMF may use the received PCF information instead of performing PCF selection interacting with the NRF as described above (discovery may still be needed depending on what level of information is sent by the AMF, e.g. the address of the PCF instance may not be present)</w:t>
      </w:r>
    </w:p>
    <w:p w14:paraId="540F7E73" w14:textId="77777777" w:rsidR="004428CF" w:rsidRPr="005A3EA5" w:rsidRDefault="004428CF">
      <w:r w:rsidRPr="005A3EA5">
        <w:t>In addition, in the case of delegated discovery and selection in the SCP, the following applies:</w:t>
      </w:r>
    </w:p>
    <w:p w14:paraId="7172D9D1" w14:textId="77777777" w:rsidR="004428CF" w:rsidRPr="005A3EA5" w:rsidRDefault="004428CF">
      <w:pPr>
        <w:pStyle w:val="B10"/>
      </w:pPr>
      <w:r w:rsidRPr="005A3EA5">
        <w:t>a)</w:t>
      </w:r>
      <w:r w:rsidRPr="005A3EA5">
        <w:tab/>
        <w:t>The selected PCF instance may include the PCF instance ID, the PCF set ID, and if the PCF set ID is not available, the PCF Group ID (if available) in the response to the AMF.</w:t>
      </w:r>
    </w:p>
    <w:p w14:paraId="5E1B112C" w14:textId="77777777" w:rsidR="004428CF" w:rsidRPr="005A3EA5" w:rsidRDefault="004428CF">
      <w:pPr>
        <w:pStyle w:val="NO"/>
      </w:pPr>
      <w:r w:rsidRPr="005A3EA5">
        <w:t>NOTE 2:</w:t>
      </w:r>
      <w:r w:rsidRPr="005A3EA5">
        <w:tab/>
        <w:t>The selected (V-)PCF instance can include a binding indication, including the (V-)PCF ID and possibly the PCF Set ID in the response to the AMF.</w:t>
      </w:r>
    </w:p>
    <w:p w14:paraId="4F6EB4B4" w14:textId="77777777" w:rsidR="004428CF" w:rsidRPr="005A3EA5" w:rsidRDefault="004428CF">
      <w:pPr>
        <w:pStyle w:val="B10"/>
      </w:pPr>
      <w:r w:rsidRPr="005A3EA5">
        <w:t>b)</w:t>
      </w:r>
      <w:r w:rsidRPr="005A3EA5">
        <w:tab/>
        <w:t xml:space="preserve">The AMF first establishes an AM policy association; when forwarding the related request message, the SCP discovers and selects a (V-)PCF instance for AM policy association. Unless binding information is provided in the response of the PCF to that request, the SCP adds the PCF instance ID it selected into the response to the AMF, as per clause 6.10.3.4 of 3GPP TS 29.500 [5]. The AMF uses the received (V-)PCF instance Id for the AM policy association and/or the available binding information within the </w:t>
      </w:r>
      <w:r w:rsidRPr="005A3EA5">
        <w:rPr>
          <w:lang w:eastAsia="zh-CN"/>
        </w:rPr>
        <w:t>"3gpp-Sbi-Discovery-*" request headers</w:t>
      </w:r>
      <w:r w:rsidRPr="005A3EA5">
        <w:t xml:space="preserve"> for the request to establish the UE policy association. The SCP selects the corresponding (V-)PCF instance for UE policy association based on the received discovery and selection parameters. </w:t>
      </w:r>
    </w:p>
    <w:p w14:paraId="6517308F" w14:textId="77777777" w:rsidR="004428CF" w:rsidRPr="005A3EA5" w:rsidRDefault="004428CF">
      <w:pPr>
        <w:pStyle w:val="B10"/>
      </w:pPr>
      <w:r w:rsidRPr="005A3EA5">
        <w:t>c)</w:t>
      </w:r>
      <w:r w:rsidRPr="005A3EA5">
        <w:tab/>
        <w:t xml:space="preserve">During AMF relocation, the target AMF may receive a resource URI of AM Policy association and/or a resource URI of UE Policy association, a PCF instance ID, a PCF set ID, and if the PCF set ID is not available, a PCF Group ID (if available) from the source AMF to enable it to reuse the same PCF instance. The AMF may decide based on operator policy either to use the old PCF instance or select another PCF instance (i.e. reuse the AM Policy association resource and/or UE Policy association resource). If the target AMF decides to reuse the old PCF instance, the AMF includes the {apiRoot} of the resource URI within the </w:t>
      </w:r>
      <w:r w:rsidRPr="005A3EA5">
        <w:rPr>
          <w:lang w:eastAsia="zh-CN"/>
        </w:rPr>
        <w:t>"3gpp-Sbi-Target-apiRoot" request header</w:t>
      </w:r>
      <w:r w:rsidRPr="005A3EA5">
        <w:t xml:space="preserve">, the PCF instance ID, the PCF set ID, and if the PCF set ID is not available, the PCF Group ID (if available) within </w:t>
      </w:r>
      <w:r w:rsidRPr="005A3EA5">
        <w:rPr>
          <w:lang w:eastAsia="zh-CN"/>
        </w:rPr>
        <w:t>the "3gpp-Sbi-Discovery-*" request header</w:t>
      </w:r>
      <w:r w:rsidRPr="005A3EA5">
        <w:t xml:space="preserve"> as received from the source AMF in the AM policy update request and/or the UE policy update request to the PCF via the SCP.</w:t>
      </w:r>
    </w:p>
    <w:p w14:paraId="45AECF9E" w14:textId="4F976093" w:rsidR="004428CF" w:rsidRPr="005A3EA5" w:rsidRDefault="004428CF">
      <w:pPr>
        <w:pStyle w:val="B10"/>
      </w:pPr>
      <w:r w:rsidRPr="005A3EA5">
        <w:t>d)</w:t>
      </w:r>
      <w:r w:rsidRPr="005A3EA5">
        <w:tab/>
        <w:t xml:space="preserve">In the roaming case, the AMF performs discovery and selection of the H-PCF from NRF as described in this </w:t>
      </w:r>
      <w:r w:rsidR="005A3EA5">
        <w:t>clause</w:t>
      </w:r>
      <w:r w:rsidRPr="001F31A0">
        <w:t xml:space="preserve">. The AMF may </w:t>
      </w:r>
      <w:r w:rsidRPr="00053C72">
        <w:t xml:space="preserve">indicate the maximum number of H-PCF instances to be returned from NRF, i.e. H-PCF </w:t>
      </w:r>
      <w:r w:rsidRPr="00053C72">
        <w:lastRenderedPageBreak/>
        <w:t>selection at NRF. The AMF uses the received V-PCF instance Id for AM Policy association and/or the available binding information received during the AM policy association pr</w:t>
      </w:r>
      <w:r w:rsidRPr="005A3EA5">
        <w:t xml:space="preserve">ocedure as described in bullet b) above to send the UE policy association establishment request, which also includes the selected H-PCF instance Id, to the V-PCF via the SCP. The SCP discovers and selects the V-PCF instance. The V-PCF sends an UE policy association establishment request towards the HPLMN, which includes the selected H-PCF instance Id within </w:t>
      </w:r>
      <w:r w:rsidRPr="005A3EA5">
        <w:rPr>
          <w:lang w:eastAsia="zh-CN"/>
        </w:rPr>
        <w:t>the "3gpp-Sbi-Discovery-*" request header</w:t>
      </w:r>
      <w:r w:rsidRPr="005A3EA5">
        <w:t xml:space="preserve"> as a discovery and selection parameter to the H-PCF via the SCP.</w:t>
      </w:r>
    </w:p>
    <w:p w14:paraId="5E5FA8ED" w14:textId="77777777" w:rsidR="004428CF" w:rsidRPr="005A3EA5" w:rsidRDefault="004428CF">
      <w:pPr>
        <w:pStyle w:val="Heading2"/>
        <w:rPr>
          <w:lang w:eastAsia="zh-CN"/>
        </w:rPr>
      </w:pPr>
      <w:bookmarkStart w:id="1316" w:name="_Toc28005521"/>
      <w:bookmarkStart w:id="1317" w:name="_Toc36038193"/>
      <w:bookmarkStart w:id="1318" w:name="_Toc45133390"/>
      <w:bookmarkStart w:id="1319" w:name="_Toc51762220"/>
      <w:bookmarkStart w:id="1320" w:name="_Toc59016625"/>
      <w:bookmarkStart w:id="1321" w:name="_Toc68167595"/>
      <w:bookmarkStart w:id="1322" w:name="_Toc138668295"/>
      <w:r w:rsidRPr="005A3EA5">
        <w:rPr>
          <w:lang w:eastAsia="zh-CN"/>
        </w:rPr>
        <w:t>8.3</w:t>
      </w:r>
      <w:r w:rsidRPr="005A3EA5">
        <w:rPr>
          <w:lang w:eastAsia="ja-JP"/>
        </w:rPr>
        <w:tab/>
      </w:r>
      <w:r w:rsidRPr="005A3EA5">
        <w:rPr>
          <w:lang w:eastAsia="zh-CN"/>
        </w:rPr>
        <w:t>PCF discovery and selection by the SMF</w:t>
      </w:r>
      <w:bookmarkEnd w:id="1316"/>
      <w:bookmarkEnd w:id="1317"/>
      <w:bookmarkEnd w:id="1318"/>
      <w:bookmarkEnd w:id="1319"/>
      <w:bookmarkEnd w:id="1320"/>
      <w:bookmarkEnd w:id="1321"/>
      <w:bookmarkEnd w:id="1322"/>
    </w:p>
    <w:p w14:paraId="16E085B6" w14:textId="7D60D11F" w:rsidR="004428CF" w:rsidRPr="005A3EA5" w:rsidRDefault="004428CF">
      <w:r w:rsidRPr="005A3EA5">
        <w:t>PCF discovery and selection functionality is implemented in the SMF and the SCP, and follows the principles described in 3GPP TS 23.501 [</w:t>
      </w:r>
      <w:r w:rsidRPr="005A3EA5">
        <w:rPr>
          <w:lang w:eastAsia="zh-CN"/>
        </w:rPr>
        <w:t>2</w:t>
      </w:r>
      <w:r w:rsidRPr="005A3EA5">
        <w:t xml:space="preserve">], </w:t>
      </w:r>
      <w:r w:rsidR="005A3EA5">
        <w:t>clause</w:t>
      </w:r>
      <w:r w:rsidRPr="001F31A0">
        <w:t xml:space="preserve"> 6.3.1. The SMF uses the PCF services for a PDU </w:t>
      </w:r>
      <w:r w:rsidRPr="00053C72">
        <w:rPr>
          <w:lang w:eastAsia="zh-CN"/>
        </w:rPr>
        <w:t>s</w:t>
      </w:r>
      <w:r w:rsidRPr="005A3EA5">
        <w:t>ession. The selected PCF instance may be the same or a different one than the PCF instance used by the AMF.</w:t>
      </w:r>
    </w:p>
    <w:p w14:paraId="3E764307" w14:textId="77777777" w:rsidR="004428CF" w:rsidRPr="005A3EA5" w:rsidRDefault="004428CF">
      <w:r w:rsidRPr="005A3EA5">
        <w:t>When the SMF performs discovery and selection for a PDU session, the SMF may utilize the Nnrf_NFDiscovery service of the Network Repository Function to discover the candidate PCF instance(s). In addition, PCF information may also be locally configured in the SMF. The SMF selects a PCF instance based on the available PCF instances (obtained from the NRF or locally configured in the SMF). The following factors may be considered during the PCF selection.</w:t>
      </w:r>
    </w:p>
    <w:p w14:paraId="59F627F4" w14:textId="77777777" w:rsidR="004428CF" w:rsidRPr="005A3EA5" w:rsidRDefault="004428CF">
      <w:pPr>
        <w:pStyle w:val="B10"/>
      </w:pPr>
      <w:r w:rsidRPr="005A3EA5">
        <w:t>-</w:t>
      </w:r>
      <w:r w:rsidRPr="005A3EA5">
        <w:tab/>
        <w:t>Local operator policies.</w:t>
      </w:r>
    </w:p>
    <w:p w14:paraId="53678F42" w14:textId="77777777" w:rsidR="004428CF" w:rsidRPr="005A3EA5" w:rsidRDefault="004428CF">
      <w:pPr>
        <w:pStyle w:val="B10"/>
      </w:pPr>
      <w:r w:rsidRPr="005A3EA5">
        <w:t>-</w:t>
      </w:r>
      <w:r w:rsidRPr="005A3EA5">
        <w:tab/>
        <w:t>Selected Data Network Name (DNN).</w:t>
      </w:r>
    </w:p>
    <w:p w14:paraId="46EFCC17" w14:textId="77777777" w:rsidR="004428CF" w:rsidRPr="005A3EA5" w:rsidRDefault="004428CF">
      <w:pPr>
        <w:pStyle w:val="B10"/>
      </w:pPr>
      <w:r w:rsidRPr="005A3EA5">
        <w:t>-</w:t>
      </w:r>
      <w:r w:rsidRPr="005A3EA5">
        <w:tab/>
        <w:t>S-NSSAI of the PDU session. In the LBO roaming case, the SMF selects the PCF instance based on the S-NSSAI of the VPLMN. In the home routed roaming case, the H-SMF selects the H-PCF instance based on the S-NSSAI of the HPLMN.</w:t>
      </w:r>
    </w:p>
    <w:p w14:paraId="78756485" w14:textId="77777777" w:rsidR="004428CF" w:rsidRPr="005A3EA5" w:rsidRDefault="004428CF">
      <w:pPr>
        <w:pStyle w:val="B10"/>
      </w:pPr>
      <w:r w:rsidRPr="005A3EA5">
        <w:t>-</w:t>
      </w:r>
      <w:r w:rsidRPr="005A3EA5">
        <w:tab/>
        <w:t>the features supported by the PCF (e.g. a PCF supporting the "ATSSS" feature is selected for an MA PDU session).</w:t>
      </w:r>
    </w:p>
    <w:p w14:paraId="4A9E3E2C" w14:textId="77777777" w:rsidR="004428CF" w:rsidRPr="005A3EA5" w:rsidRDefault="004428CF">
      <w:pPr>
        <w:pStyle w:val="B10"/>
      </w:pPr>
      <w:r w:rsidRPr="005A3EA5">
        <w:t>-</w:t>
      </w:r>
      <w:r w:rsidRPr="005A3EA5">
        <w:tab/>
        <w:t>SUPI; the SMF selects a PCF instance based on the SUPI range the UE's SUPI belongs to or based on the results of a discovery procedure with NRF using the UE's SUPI as an input for PCF discovery.</w:t>
      </w:r>
    </w:p>
    <w:p w14:paraId="33C40191" w14:textId="77777777" w:rsidR="004428CF" w:rsidRPr="005A3EA5" w:rsidRDefault="004428CF">
      <w:pPr>
        <w:pStyle w:val="B10"/>
      </w:pPr>
      <w:r w:rsidRPr="005A3EA5">
        <w:t>-</w:t>
      </w:r>
      <w:r w:rsidRPr="005A3EA5">
        <w:tab/>
        <w:t>GPSI; the SMF selects a PCF instance based on the GPSI range the UE's GPSI belongs to or based on the results of a discovery procedure with NRF using the UE's GPSI as an input for PCF discovery.</w:t>
      </w:r>
    </w:p>
    <w:p w14:paraId="017CDA84" w14:textId="77777777" w:rsidR="004428CF" w:rsidRPr="005A3EA5" w:rsidRDefault="004428CF">
      <w:pPr>
        <w:pStyle w:val="B10"/>
      </w:pPr>
      <w:r w:rsidRPr="005A3EA5">
        <w:t>-</w:t>
      </w:r>
      <w:r w:rsidRPr="005A3EA5">
        <w:tab/>
        <w:t>PCF instance ID selected by the AMF for the UE, if available.</w:t>
      </w:r>
    </w:p>
    <w:p w14:paraId="2DD7AE54" w14:textId="77777777" w:rsidR="004428CF" w:rsidRPr="005A3EA5" w:rsidRDefault="004428CF">
      <w:pPr>
        <w:pStyle w:val="B10"/>
        <w:rPr>
          <w:lang w:eastAsia="zh-CN"/>
        </w:rPr>
      </w:pPr>
      <w:r w:rsidRPr="005A3EA5">
        <w:rPr>
          <w:lang w:eastAsia="zh-CN"/>
        </w:rPr>
        <w:t>-</w:t>
      </w:r>
      <w:r w:rsidRPr="005A3EA5">
        <w:rPr>
          <w:lang w:eastAsia="zh-CN"/>
        </w:rPr>
        <w:tab/>
        <w:t>The PCF Group ID provided by the AMF to the SMF, if available.</w:t>
      </w:r>
    </w:p>
    <w:p w14:paraId="4647A515" w14:textId="77777777" w:rsidR="004428CF" w:rsidRPr="005A3EA5" w:rsidRDefault="004428CF">
      <w:pPr>
        <w:pStyle w:val="B10"/>
        <w:rPr>
          <w:lang w:eastAsia="zh-CN"/>
        </w:rPr>
      </w:pPr>
      <w:r w:rsidRPr="005A3EA5">
        <w:rPr>
          <w:lang w:eastAsia="zh-CN"/>
        </w:rPr>
        <w:t>-</w:t>
      </w:r>
      <w:r w:rsidRPr="005A3EA5">
        <w:rPr>
          <w:lang w:eastAsia="zh-CN"/>
        </w:rPr>
        <w:tab/>
        <w:t>PCF Set ID, if available.</w:t>
      </w:r>
    </w:p>
    <w:p w14:paraId="67E91D28" w14:textId="77777777" w:rsidR="00DD69F5" w:rsidRDefault="00DD69F5" w:rsidP="00DD69F5">
      <w:pPr>
        <w:pStyle w:val="B10"/>
      </w:pPr>
      <w:r>
        <w:rPr>
          <w:lang w:eastAsia="zh-CN"/>
        </w:rPr>
        <w:t>-</w:t>
      </w:r>
      <w:r>
        <w:rPr>
          <w:lang w:eastAsia="zh-CN"/>
        </w:rPr>
        <w:tab/>
        <w:t>Same PCF Selection Indication provided by the AMF to the SMF, if available.</w:t>
      </w:r>
    </w:p>
    <w:p w14:paraId="75106C28" w14:textId="77777777" w:rsidR="00DD69F5" w:rsidRDefault="00DD69F5" w:rsidP="00DD69F5">
      <w:r>
        <w:t xml:space="preserve">In the case of delegated discovery and selection in SCP, the SMF shall include the above factors except the local operator policies if available in the first request, within </w:t>
      </w:r>
      <w:r>
        <w:rPr>
          <w:rFonts w:hint="eastAsia"/>
          <w:lang w:eastAsia="zh-CN"/>
        </w:rPr>
        <w:t xml:space="preserve">the </w:t>
      </w:r>
      <w:r>
        <w:rPr>
          <w:lang w:eastAsia="zh-CN"/>
        </w:rPr>
        <w:t>"3gpp-Sbi-Discovery-*" request headers</w:t>
      </w:r>
      <w:r>
        <w:t xml:space="preserve"> as specified in 3GPP TS 29.500 [</w:t>
      </w:r>
      <w:r>
        <w:rPr>
          <w:lang w:eastAsia="zh-CN"/>
        </w:rPr>
        <w:t>5</w:t>
      </w:r>
      <w:r>
        <w:t>], subclause 6.10.3.2.</w:t>
      </w:r>
    </w:p>
    <w:p w14:paraId="12123890" w14:textId="77777777" w:rsidR="00DD69F5" w:rsidRDefault="00DD69F5" w:rsidP="00DD69F5">
      <w:r>
        <w:t>The AMF may, based on operator policies, forward the selected PCF instance ID, the PCF set ID, and if the PCF set ID is not available, the PCF Group ID (if available) to the SMF during the PDU Session Establishment procedure to enable the usage of the same PCF instance for the AMF and the SMF. In this scenario, when the SMF performs discovery and selection, the SMF may decide based on operator policy either to use the same PCF instance or select a new PCF instance.</w:t>
      </w:r>
    </w:p>
    <w:p w14:paraId="6010B3DE" w14:textId="77777777" w:rsidR="00DD69F5" w:rsidRDefault="00DD69F5" w:rsidP="00DD69F5">
      <w:bookmarkStart w:id="1323" w:name="OLE_LINK16"/>
      <w:r>
        <w:rPr>
          <w:rFonts w:hint="eastAsia"/>
          <w:lang w:val="en-US" w:eastAsia="zh-CN"/>
        </w:rPr>
        <w:t xml:space="preserve">If </w:t>
      </w:r>
      <w:r>
        <w:rPr>
          <w:lang w:val="en-US" w:eastAsia="zh-CN"/>
        </w:rPr>
        <w:t xml:space="preserve">the combination of </w:t>
      </w:r>
      <w:r>
        <w:rPr>
          <w:rFonts w:hint="eastAsia"/>
          <w:lang w:val="en-US" w:eastAsia="zh-CN"/>
        </w:rPr>
        <w:t>the DNN</w:t>
      </w:r>
      <w:r>
        <w:rPr>
          <w:lang w:val="en-US" w:eastAsia="zh-CN"/>
        </w:rPr>
        <w:t xml:space="preserve"> and S-NSSAI</w:t>
      </w:r>
      <w:r>
        <w:rPr>
          <w:rFonts w:hint="eastAsia"/>
          <w:lang w:val="en-US" w:eastAsia="zh-CN"/>
        </w:rPr>
        <w:t xml:space="preserve"> of the PDU session </w:t>
      </w:r>
      <w:r>
        <w:rPr>
          <w:lang w:val="en-US" w:eastAsia="zh-CN"/>
        </w:rPr>
        <w:t xml:space="preserve">matches one of the combination(s) of </w:t>
      </w:r>
      <w:r>
        <w:rPr>
          <w:rFonts w:hint="eastAsia"/>
          <w:lang w:val="en-US" w:eastAsia="zh-CN"/>
        </w:rPr>
        <w:t>the DNN</w:t>
      </w:r>
      <w:r>
        <w:rPr>
          <w:lang w:val="en-US" w:eastAsia="zh-CN"/>
        </w:rPr>
        <w:t xml:space="preserve"> and S-NSSAI included in the PCF</w:t>
      </w:r>
      <w:r>
        <w:t xml:space="preserve"> Selection Assistance </w:t>
      </w:r>
      <w:r>
        <w:rPr>
          <w:rFonts w:hint="eastAsia"/>
          <w:lang w:val="en-US" w:eastAsia="zh-CN"/>
        </w:rPr>
        <w:t xml:space="preserve">info </w:t>
      </w:r>
      <w:r>
        <w:t>received from UDM</w:t>
      </w:r>
      <w:r>
        <w:rPr>
          <w:rFonts w:hint="eastAsia"/>
          <w:lang w:val="en-US" w:eastAsia="zh-CN"/>
        </w:rPr>
        <w:t>, the AMF shall</w:t>
      </w:r>
      <w:r>
        <w:t xml:space="preserve"> forward</w:t>
      </w:r>
      <w:r>
        <w:rPr>
          <w:rFonts w:hint="eastAsia"/>
          <w:lang w:val="en-US" w:eastAsia="zh-CN"/>
        </w:rPr>
        <w:t xml:space="preserve"> </w:t>
      </w:r>
      <w:r>
        <w:rPr>
          <w:lang w:val="en-US" w:eastAsia="zh-CN"/>
        </w:rPr>
        <w:t xml:space="preserve">the </w:t>
      </w:r>
      <w:r>
        <w:t>Same PCF Selection Indication together with the</w:t>
      </w:r>
      <w:r>
        <w:rPr>
          <w:rFonts w:hint="eastAsia"/>
          <w:lang w:val="en-US" w:eastAsia="zh-CN"/>
        </w:rPr>
        <w:t xml:space="preserve"> selected</w:t>
      </w:r>
      <w:r>
        <w:t xml:space="preserve"> PCF</w:t>
      </w:r>
      <w:r>
        <w:rPr>
          <w:rFonts w:hint="eastAsia"/>
          <w:lang w:val="en-US" w:eastAsia="zh-CN"/>
        </w:rPr>
        <w:t xml:space="preserve"> </w:t>
      </w:r>
      <w:r>
        <w:rPr>
          <w:lang w:val="en-US" w:eastAsia="zh-CN"/>
        </w:rPr>
        <w:t xml:space="preserve">instance Id, the PCF set ID, and if the PCF set ID is not available, the PCF Group ID (if available) </w:t>
      </w:r>
      <w:r>
        <w:rPr>
          <w:rFonts w:hint="eastAsia"/>
          <w:lang w:val="en-US" w:eastAsia="zh-CN"/>
        </w:rPr>
        <w:t xml:space="preserve">to </w:t>
      </w:r>
      <w:r>
        <w:rPr>
          <w:lang w:val="en-US" w:eastAsia="zh-CN"/>
        </w:rPr>
        <w:t xml:space="preserve">the </w:t>
      </w:r>
      <w:r>
        <w:rPr>
          <w:rFonts w:hint="eastAsia"/>
          <w:lang w:val="en-US" w:eastAsia="zh-CN"/>
        </w:rPr>
        <w:t>SMF</w:t>
      </w:r>
      <w:r>
        <w:t xml:space="preserve"> during the PDU Session Establishment procedure</w:t>
      </w:r>
      <w:r>
        <w:rPr>
          <w:rFonts w:hint="eastAsia"/>
          <w:lang w:val="en-US" w:eastAsia="zh-CN"/>
        </w:rPr>
        <w:t xml:space="preserve">. </w:t>
      </w:r>
      <w:r>
        <w:t xml:space="preserve">In case that the Same PCF Selection Indication is received together with the PCF instance Id, </w:t>
      </w:r>
      <w:r>
        <w:rPr>
          <w:lang w:val="en-US" w:eastAsia="zh-CN"/>
        </w:rPr>
        <w:t xml:space="preserve">the PCF set ID, and if the PCF set ID is not available, the PCF Group ID (if available), </w:t>
      </w:r>
      <w:r>
        <w:t xml:space="preserve">the SMF shall select the </w:t>
      </w:r>
      <w:r>
        <w:rPr>
          <w:rFonts w:hint="eastAsia"/>
          <w:lang w:val="en-US" w:eastAsia="zh-CN"/>
        </w:rPr>
        <w:t>same</w:t>
      </w:r>
      <w:r>
        <w:t xml:space="preserve"> PCF instance for SM Policy Control.</w:t>
      </w:r>
      <w:bookmarkEnd w:id="1323"/>
    </w:p>
    <w:p w14:paraId="25058508" w14:textId="77777777" w:rsidR="004428CF" w:rsidRPr="005A3EA5" w:rsidRDefault="004428CF">
      <w:r w:rsidRPr="005A3EA5">
        <w:t>If the same PCF instance is selected by the SMF, the PCF discovery and selection procedure described above is not performed (discovery may still be needed to obtain the address of the PCF instance).</w:t>
      </w:r>
    </w:p>
    <w:p w14:paraId="5FCD4817" w14:textId="77777777" w:rsidR="004428CF" w:rsidRPr="005A3EA5" w:rsidRDefault="004428CF">
      <w:r w:rsidRPr="005A3EA5">
        <w:t xml:space="preserve">In the case of delegated discovery and selection in the SCP, the SMF may include the received PCF instance ID, the PCF set ID, and if the PCF set ID is not available, the PCF Group ID (if available) within </w:t>
      </w:r>
      <w:r w:rsidRPr="005A3EA5">
        <w:rPr>
          <w:lang w:eastAsia="zh-CN"/>
        </w:rPr>
        <w:t xml:space="preserve">the "3gpp-Sbi-Discovery-*" </w:t>
      </w:r>
      <w:r w:rsidRPr="005A3EA5">
        <w:rPr>
          <w:lang w:eastAsia="zh-CN"/>
        </w:rPr>
        <w:lastRenderedPageBreak/>
        <w:t>request headers</w:t>
      </w:r>
      <w:r w:rsidRPr="005A3EA5">
        <w:t xml:space="preserve"> in the request to the PCF via the SCP. The SCP may decide based on operator policy either to use the indicated PCF instance or select another PCF instance.</w:t>
      </w:r>
    </w:p>
    <w:p w14:paraId="61537F6F" w14:textId="77777777" w:rsidR="004428CF" w:rsidRPr="005A3EA5" w:rsidRDefault="004428CF">
      <w:pPr>
        <w:rPr>
          <w:lang w:eastAsia="zh-CN"/>
        </w:rPr>
      </w:pPr>
      <w:r w:rsidRPr="005A3EA5">
        <w:t xml:space="preserve">When the feature </w:t>
      </w:r>
      <w:r w:rsidRPr="005A3EA5">
        <w:rPr>
          <w:lang w:eastAsia="zh-CN"/>
        </w:rPr>
        <w:t>"SamePcf" is supported, the</w:t>
      </w:r>
      <w:r w:rsidRPr="005A3EA5">
        <w:t xml:space="preserve"> selected PCF instance may indicate redirection for the SM Policy Control association creation to a different PCF instance, including the redirection URI with the</w:t>
      </w:r>
      <w:r w:rsidRPr="005A3EA5">
        <w:rPr>
          <w:lang w:eastAsia="zh-CN"/>
        </w:rPr>
        <w:t xml:space="preserve"> FQDN or IP endpoint of the target Npcf_SMPolicyControl service in a different PCF instance. The SMF shall behave as follows:</w:t>
      </w:r>
    </w:p>
    <w:p w14:paraId="5B4CA070" w14:textId="77777777" w:rsidR="004428CF" w:rsidRPr="005A3EA5" w:rsidRDefault="004428CF">
      <w:pPr>
        <w:pStyle w:val="B10"/>
      </w:pPr>
      <w:r w:rsidRPr="005A3EA5">
        <w:rPr>
          <w:lang w:eastAsia="zh-CN"/>
        </w:rPr>
        <w:t>-</w:t>
      </w:r>
      <w:r w:rsidRPr="005A3EA5">
        <w:rPr>
          <w:lang w:eastAsia="zh-CN"/>
        </w:rPr>
        <w:tab/>
        <w:t>For direct communication scenarios, at the reception of the redirection request,</w:t>
      </w:r>
      <w:r w:rsidRPr="005A3EA5">
        <w:t xml:space="preserve"> the SMF shall terminate the current SM Policy Control association creation and reselect a PCF instance based on the received redirection information. The SMF shall then establish an SM Policy Control association with the reselected PCF instance.</w:t>
      </w:r>
    </w:p>
    <w:p w14:paraId="25B3BDBC" w14:textId="495B9C8A" w:rsidR="004428CF" w:rsidRPr="005A3EA5" w:rsidRDefault="004428CF">
      <w:pPr>
        <w:pStyle w:val="B10"/>
      </w:pPr>
      <w:r w:rsidRPr="005A3EA5">
        <w:t>-</w:t>
      </w:r>
      <w:r w:rsidRPr="005A3EA5">
        <w:tab/>
        <w:t>For indirect communication scenarios with delegated discovery and selection, the SCP, based on local policies, as specified in 3GPP TS 29.500 [</w:t>
      </w:r>
      <w:r w:rsidRPr="005A3EA5">
        <w:rPr>
          <w:lang w:eastAsia="zh-CN"/>
        </w:rPr>
        <w:t>5</w:t>
      </w:r>
      <w:r w:rsidRPr="005A3EA5">
        <w:t xml:space="preserve">], </w:t>
      </w:r>
      <w:r w:rsidR="005A3EA5">
        <w:t>clause</w:t>
      </w:r>
      <w:r w:rsidRPr="001F31A0">
        <w:t> 6.10.9.1, may send the request towards the new PCF instance instead of forwarding the redirect request to the SMF. If the redirect request is received by the SMF, the SMF shall term</w:t>
      </w:r>
      <w:r w:rsidRPr="005A3EA5">
        <w:t xml:space="preserve">inate the current SM Policy Control association creation and reselect a PCF instance based on the received redirection information. The SMF shall then establish an SM Policy Control association with the reselected PCF instance using the same or a different SCP and including the {apiRoot} of the received URI within </w:t>
      </w:r>
      <w:r w:rsidRPr="005A3EA5">
        <w:rPr>
          <w:lang w:eastAsia="zh-CN"/>
        </w:rPr>
        <w:t>the "3gpp-Sbi-Target-apiRoot" request header</w:t>
      </w:r>
      <w:r w:rsidRPr="005A3EA5">
        <w:t>.</w:t>
      </w:r>
    </w:p>
    <w:p w14:paraId="23B481C4" w14:textId="5A913279" w:rsidR="0076752C" w:rsidRPr="005A3EA5" w:rsidRDefault="0076752C" w:rsidP="00A34FD9">
      <w:pPr>
        <w:pStyle w:val="NO"/>
      </w:pPr>
      <w:r w:rsidRPr="005A3EA5">
        <w:t>NOTE:</w:t>
      </w:r>
      <w:r w:rsidRPr="005A3EA5">
        <w:tab/>
        <w:t xml:space="preserve">A single PCF can be used for the monitoring and limitation of the data rate per network slice. To enable this, the SMF has to select the same PCF instance for all PDU Sessions of the UE to the S-NSSAI. This is achieved with the mechanisms described in this </w:t>
      </w:r>
      <w:r w:rsidR="005A3EA5">
        <w:t>clause</w:t>
      </w:r>
      <w:r w:rsidRPr="001F31A0">
        <w:t>, for example by using local operator policies in the SMF or SUPI ranges.</w:t>
      </w:r>
    </w:p>
    <w:p w14:paraId="7B828EFD" w14:textId="77777777" w:rsidR="004428CF" w:rsidRPr="005A3EA5" w:rsidRDefault="004428CF">
      <w:pPr>
        <w:pStyle w:val="Heading2"/>
        <w:rPr>
          <w:lang w:eastAsia="zh-CN"/>
        </w:rPr>
      </w:pPr>
      <w:bookmarkStart w:id="1324" w:name="_Toc28005522"/>
      <w:bookmarkStart w:id="1325" w:name="_Toc36038194"/>
      <w:bookmarkStart w:id="1326" w:name="_Toc45133391"/>
      <w:bookmarkStart w:id="1327" w:name="_Toc51762221"/>
      <w:bookmarkStart w:id="1328" w:name="_Toc59016626"/>
      <w:bookmarkStart w:id="1329" w:name="_Toc68167596"/>
      <w:bookmarkStart w:id="1330" w:name="_Toc138668296"/>
      <w:r w:rsidRPr="005A3EA5">
        <w:rPr>
          <w:lang w:eastAsia="zh-CN"/>
        </w:rPr>
        <w:t>8.4</w:t>
      </w:r>
      <w:r w:rsidRPr="005A3EA5">
        <w:rPr>
          <w:lang w:eastAsia="ja-JP"/>
        </w:rPr>
        <w:tab/>
      </w:r>
      <w:r w:rsidRPr="005A3EA5">
        <w:rPr>
          <w:lang w:eastAsia="zh-CN"/>
        </w:rPr>
        <w:t>PCF discovery and selection by the AF</w:t>
      </w:r>
      <w:bookmarkEnd w:id="1324"/>
      <w:bookmarkEnd w:id="1325"/>
      <w:bookmarkEnd w:id="1326"/>
      <w:bookmarkEnd w:id="1327"/>
      <w:bookmarkEnd w:id="1328"/>
      <w:bookmarkEnd w:id="1329"/>
      <w:bookmarkEnd w:id="1330"/>
    </w:p>
    <w:p w14:paraId="5AB47ADE" w14:textId="77777777" w:rsidR="004428CF" w:rsidRPr="005A3EA5" w:rsidRDefault="004428CF">
      <w:pPr>
        <w:pStyle w:val="Heading3"/>
        <w:rPr>
          <w:lang w:eastAsia="zh-CN"/>
        </w:rPr>
      </w:pPr>
      <w:bookmarkStart w:id="1331" w:name="_Toc28005523"/>
      <w:bookmarkStart w:id="1332" w:name="_Toc36038195"/>
      <w:bookmarkStart w:id="1333" w:name="_Toc45133392"/>
      <w:bookmarkStart w:id="1334" w:name="_Toc51762222"/>
      <w:bookmarkStart w:id="1335" w:name="_Toc59016627"/>
      <w:bookmarkStart w:id="1336" w:name="_Toc68167597"/>
      <w:bookmarkStart w:id="1337" w:name="_Toc138668297"/>
      <w:r w:rsidRPr="005A3EA5">
        <w:rPr>
          <w:lang w:eastAsia="zh-CN"/>
        </w:rPr>
        <w:t>8.4.1</w:t>
      </w:r>
      <w:r w:rsidRPr="005A3EA5">
        <w:rPr>
          <w:lang w:eastAsia="zh-CN"/>
        </w:rPr>
        <w:tab/>
        <w:t>General</w:t>
      </w:r>
      <w:bookmarkEnd w:id="1331"/>
      <w:bookmarkEnd w:id="1332"/>
      <w:bookmarkEnd w:id="1333"/>
      <w:bookmarkEnd w:id="1334"/>
      <w:bookmarkEnd w:id="1335"/>
      <w:bookmarkEnd w:id="1336"/>
      <w:bookmarkEnd w:id="1337"/>
    </w:p>
    <w:p w14:paraId="5BDF188C" w14:textId="5A4D65DD" w:rsidR="00A6504E" w:rsidRPr="005A3EA5" w:rsidRDefault="004428CF" w:rsidP="00A6504E">
      <w:r w:rsidRPr="005A3EA5">
        <w:rPr>
          <w:lang w:eastAsia="zh-CN"/>
        </w:rPr>
        <w:t>When multiple and separately addressable PCFs have been deployed, the BSF</w:t>
      </w:r>
      <w:r w:rsidR="004055AE" w:rsidRPr="005A3EA5">
        <w:rPr>
          <w:lang w:eastAsia="zh-CN"/>
        </w:rPr>
        <w:t xml:space="preserve">, </w:t>
      </w:r>
      <w:r w:rsidR="004055AE" w:rsidRPr="005A3EA5">
        <w:t xml:space="preserve">as described in </w:t>
      </w:r>
      <w:r w:rsidR="005A3EA5">
        <w:rPr>
          <w:lang w:eastAsia="zh-CN"/>
        </w:rPr>
        <w:t>clause</w:t>
      </w:r>
      <w:r w:rsidR="004055AE" w:rsidRPr="001F31A0">
        <w:rPr>
          <w:lang w:eastAsia="zh-CN"/>
        </w:rPr>
        <w:t> 8.4.2,</w:t>
      </w:r>
      <w:r w:rsidRPr="00053C72">
        <w:rPr>
          <w:lang w:eastAsia="zh-CN"/>
        </w:rPr>
        <w:t xml:space="preserve"> </w:t>
      </w:r>
      <w:r w:rsidRPr="005A3EA5">
        <w:t xml:space="preserve">is required in order to ensure that </w:t>
      </w:r>
      <w:r w:rsidR="00362FF1" w:rsidRPr="005A3EA5">
        <w:t>a consumer NF (e.g.</w:t>
      </w:r>
      <w:r w:rsidR="003E090A" w:rsidRPr="005A3EA5">
        <w:t xml:space="preserve"> </w:t>
      </w:r>
      <w:r w:rsidRPr="005A3EA5">
        <w:t>an AF</w:t>
      </w:r>
      <w:r w:rsidR="00F3516C" w:rsidRPr="005A3EA5">
        <w:t>, NEF</w:t>
      </w:r>
      <w:r w:rsidR="00BD62C5" w:rsidRPr="005A3EA5">
        <w:t>)</w:t>
      </w:r>
      <w:r w:rsidRPr="005A3EA5">
        <w:t xml:space="preserve"> for a certain PDU </w:t>
      </w:r>
      <w:r w:rsidRPr="005A3EA5">
        <w:rPr>
          <w:lang w:eastAsia="zh-CN"/>
        </w:rPr>
        <w:t>s</w:t>
      </w:r>
      <w:r w:rsidRPr="005A3EA5">
        <w:t xml:space="preserve">ession reaches over N5/Rx the PCF holding the PDU </w:t>
      </w:r>
      <w:r w:rsidRPr="005A3EA5">
        <w:rPr>
          <w:lang w:eastAsia="zh-CN"/>
        </w:rPr>
        <w:t>s</w:t>
      </w:r>
      <w:r w:rsidRPr="005A3EA5">
        <w:t>ession information</w:t>
      </w:r>
      <w:r w:rsidR="00E34F17" w:rsidRPr="005A3EA5">
        <w:t>, and that a consumer NF (e.g. an AF or NEF) for a certain UE context reaches over N5 the PCF holding the UE context information</w:t>
      </w:r>
      <w:r w:rsidRPr="005A3EA5">
        <w:t>. The AF can also select a PCF based on local configuration for Ethernet PDU sessions.</w:t>
      </w:r>
    </w:p>
    <w:p w14:paraId="10D5960A" w14:textId="4E8A6D0C" w:rsidR="00312209" w:rsidRPr="005A3EA5" w:rsidRDefault="008B7688">
      <w:r w:rsidRPr="005A3EA5">
        <w:t>For the integration with TSC networks the AF is either the TSN AF (integration with IEEE TSN networks) or the TSCTSF (integration with other TSC networks than IEEE TSN).</w:t>
      </w:r>
    </w:p>
    <w:p w14:paraId="4F87782B" w14:textId="77777777" w:rsidR="004428CF" w:rsidRPr="005A3EA5" w:rsidRDefault="004428CF">
      <w:pPr>
        <w:pStyle w:val="Heading3"/>
        <w:rPr>
          <w:lang w:eastAsia="zh-CN"/>
        </w:rPr>
      </w:pPr>
      <w:bookmarkStart w:id="1338" w:name="_Toc28005524"/>
      <w:bookmarkStart w:id="1339" w:name="_Toc36038196"/>
      <w:bookmarkStart w:id="1340" w:name="_Toc45133393"/>
      <w:bookmarkStart w:id="1341" w:name="_Toc51762223"/>
      <w:bookmarkStart w:id="1342" w:name="_Toc59016628"/>
      <w:bookmarkStart w:id="1343" w:name="_Toc68167598"/>
      <w:bookmarkStart w:id="1344" w:name="_Toc138668298"/>
      <w:r w:rsidRPr="005A3EA5">
        <w:rPr>
          <w:lang w:eastAsia="zh-CN"/>
        </w:rPr>
        <w:t>8.4.2</w:t>
      </w:r>
      <w:r w:rsidRPr="005A3EA5">
        <w:rPr>
          <w:lang w:eastAsia="ja-JP"/>
        </w:rPr>
        <w:tab/>
      </w:r>
      <w:r w:rsidRPr="005A3EA5">
        <w:rPr>
          <w:lang w:eastAsia="zh-CN"/>
        </w:rPr>
        <w:t>Binding Support Function (BSF)</w:t>
      </w:r>
      <w:bookmarkEnd w:id="1338"/>
      <w:bookmarkEnd w:id="1339"/>
      <w:bookmarkEnd w:id="1340"/>
      <w:bookmarkEnd w:id="1341"/>
      <w:bookmarkEnd w:id="1342"/>
      <w:bookmarkEnd w:id="1343"/>
      <w:bookmarkEnd w:id="1344"/>
    </w:p>
    <w:p w14:paraId="1B19DFDE" w14:textId="77777777" w:rsidR="004428CF" w:rsidRPr="005A3EA5" w:rsidRDefault="004428CF">
      <w:pPr>
        <w:rPr>
          <w:lang w:eastAsia="zh-CN"/>
        </w:rPr>
      </w:pPr>
      <w:r w:rsidRPr="005A3EA5">
        <w:rPr>
          <w:lang w:eastAsia="zh-CN"/>
        </w:rPr>
        <w:t>The BSF has the following characteristics:</w:t>
      </w:r>
    </w:p>
    <w:p w14:paraId="01BA3876" w14:textId="77777777" w:rsidR="006E5E73" w:rsidRPr="005A3EA5" w:rsidRDefault="006E5E73" w:rsidP="006E5E73">
      <w:pPr>
        <w:pStyle w:val="B10"/>
      </w:pPr>
      <w:r w:rsidRPr="005A3EA5">
        <w:t>a)</w:t>
      </w:r>
      <w:r w:rsidRPr="005A3EA5">
        <w:tab/>
        <w:t>The BSF stores internally information about the corresponding selected PCF</w:t>
      </w:r>
      <w:r>
        <w:t xml:space="preserve"> as defined in</w:t>
      </w:r>
      <w:r w:rsidRPr="005A3EA5">
        <w:t xml:space="preserve"> 3GPP TS 29.521 [22].</w:t>
      </w:r>
    </w:p>
    <w:p w14:paraId="30F029E0" w14:textId="2B7BEA91" w:rsidR="00FF0FF4" w:rsidRPr="005A3EA5" w:rsidRDefault="00C47292" w:rsidP="00FF0FF4">
      <w:pPr>
        <w:pStyle w:val="B10"/>
      </w:pPr>
      <w:r w:rsidRPr="005A3EA5">
        <w:t>-</w:t>
      </w:r>
      <w:r w:rsidRPr="005A3EA5">
        <w:tab/>
      </w:r>
      <w:r w:rsidR="004428CF" w:rsidRPr="005A3EA5">
        <w:t xml:space="preserve">For a certain PDU session, the BSF stores internally information about the user identity, the DNN, the UE (IP or </w:t>
      </w:r>
      <w:r w:rsidR="00121C7A">
        <w:t>MAC</w:t>
      </w:r>
      <w:r w:rsidR="004428CF" w:rsidRPr="005A3EA5">
        <w:t>) address(es), S-NSSAI, the IPv4 address domain (if applicable) and the selected PCF address, and if available the associated PCF instance ID, PCF set ID and the level of SBA binding.</w:t>
      </w:r>
    </w:p>
    <w:p w14:paraId="4AADFDBF" w14:textId="088344E7" w:rsidR="004428CF" w:rsidRPr="005A3EA5" w:rsidRDefault="00FF0FF4" w:rsidP="00FF0FF4">
      <w:pPr>
        <w:pStyle w:val="B10"/>
      </w:pPr>
      <w:r w:rsidRPr="005A3EA5">
        <w:t>-</w:t>
      </w:r>
      <w:r w:rsidRPr="005A3EA5">
        <w:tab/>
        <w:t>For a certain UE, the BSF stores internally information about the user identity, the selected PCF address and if available the associated PCF instance ID, PCF set ID and the level of SBA binding.</w:t>
      </w:r>
    </w:p>
    <w:p w14:paraId="0FEC67C6" w14:textId="77777777" w:rsidR="004428CF" w:rsidRPr="005A3EA5" w:rsidRDefault="004428CF">
      <w:pPr>
        <w:pStyle w:val="NO"/>
      </w:pPr>
      <w:r w:rsidRPr="005A3EA5">
        <w:t>NOTE 1:</w:t>
      </w:r>
      <w:r w:rsidRPr="005A3EA5">
        <w:tab/>
        <w:t>Only NF instance or NF set of level of binding is supported at the BSF for SBA binding level of Npcf_PolicyAuthorization service.</w:t>
      </w:r>
    </w:p>
    <w:p w14:paraId="7B55D32B" w14:textId="77777777" w:rsidR="004428CF" w:rsidRPr="005A3EA5" w:rsidRDefault="004428CF">
      <w:pPr>
        <w:pStyle w:val="B10"/>
        <w:rPr>
          <w:lang w:eastAsia="zh-CN"/>
        </w:rPr>
      </w:pPr>
      <w:r w:rsidRPr="005A3EA5">
        <w:t>NOTE 2:</w:t>
      </w:r>
      <w:r w:rsidRPr="005A3EA5">
        <w:tab/>
        <w:t>How to ensure the routing of the Npcf_SMPolicyControl_Create service operation to the appropriate PCF instance when the "SamePcf" feature or the "ExtendedSamePcf" feature are supported depends on the implementation</w:t>
      </w:r>
      <w:r w:rsidRPr="005A3EA5">
        <w:rPr>
          <w:lang w:eastAsia="zh-CN"/>
        </w:rPr>
        <w:t>.</w:t>
      </w:r>
    </w:p>
    <w:p w14:paraId="26931A53" w14:textId="77777777" w:rsidR="004428CF" w:rsidRPr="005A3EA5" w:rsidRDefault="004428CF">
      <w:pPr>
        <w:pStyle w:val="B10"/>
      </w:pPr>
      <w:r w:rsidRPr="005A3EA5">
        <w:t>b)</w:t>
      </w:r>
      <w:r w:rsidRPr="005A3EA5">
        <w:tab/>
        <w:t>The PCF utilize</w:t>
      </w:r>
      <w:r w:rsidRPr="005A3EA5">
        <w:rPr>
          <w:lang w:eastAsia="zh-CN"/>
        </w:rPr>
        <w:t xml:space="preserve">s the Nbsf_Management service of the BSF to </w:t>
      </w:r>
      <w:r w:rsidRPr="005A3EA5">
        <w:t xml:space="preserve">register, update </w:t>
      </w:r>
      <w:r w:rsidRPr="005A3EA5">
        <w:rPr>
          <w:lang w:eastAsia="zh-CN"/>
        </w:rPr>
        <w:t>or</w:t>
      </w:r>
      <w:r w:rsidRPr="005A3EA5">
        <w:t xml:space="preserve"> remove the stored information in the BSF.</w:t>
      </w:r>
    </w:p>
    <w:p w14:paraId="6BF9FC1F" w14:textId="51C0CF04" w:rsidR="00A21692" w:rsidRPr="005A3EA5" w:rsidRDefault="004428CF" w:rsidP="00A21692">
      <w:pPr>
        <w:pStyle w:val="B2"/>
      </w:pPr>
      <w:r w:rsidRPr="005A3EA5">
        <w:t>-</w:t>
      </w:r>
      <w:r w:rsidRPr="005A3EA5">
        <w:tab/>
      </w:r>
      <w:r w:rsidR="00B94A4F" w:rsidRPr="005A3EA5">
        <w:t>For a PDU Session, t</w:t>
      </w:r>
      <w:r w:rsidRPr="005A3EA5">
        <w:t xml:space="preserve">he PCF ensures that the binding information is updated each time an IP address is allocated or released for the PDU Session or, for Ethernet PDU Sessions, each time the PCF is notified that a </w:t>
      </w:r>
      <w:r w:rsidRPr="005A3EA5">
        <w:lastRenderedPageBreak/>
        <w:t>MAC address is taken into use or no more used in the PDU Session or, each time the PCF instance is changed.</w:t>
      </w:r>
    </w:p>
    <w:p w14:paraId="7465A5CF" w14:textId="6A7EE2F9" w:rsidR="004428CF" w:rsidRPr="005A3EA5" w:rsidRDefault="00A21692" w:rsidP="00A21692">
      <w:pPr>
        <w:pStyle w:val="B2"/>
      </w:pPr>
      <w:r w:rsidRPr="005A3EA5">
        <w:t>-</w:t>
      </w:r>
      <w:r w:rsidRPr="005A3EA5">
        <w:tab/>
        <w:t>For a UE, the PCF ensures that</w:t>
      </w:r>
      <w:r w:rsidR="00C43DB2" w:rsidRPr="005A3EA5">
        <w:t xml:space="preserve"> it</w:t>
      </w:r>
      <w:r w:rsidR="00D83571" w:rsidRPr="005A3EA5">
        <w:t xml:space="preserve"> is updated each time the AMF selects a new PCF instance.</w:t>
      </w:r>
    </w:p>
    <w:p w14:paraId="4DE6EB7F" w14:textId="17F2F989" w:rsidR="006E5E73" w:rsidRPr="00053C72" w:rsidRDefault="006E5E73" w:rsidP="006E5E73">
      <w:pPr>
        <w:pStyle w:val="B2"/>
      </w:pPr>
      <w:r w:rsidRPr="005A3EA5">
        <w:t>-</w:t>
      </w:r>
      <w:r w:rsidRPr="005A3EA5">
        <w:tab/>
      </w:r>
      <w:r>
        <w:t>If</w:t>
      </w:r>
      <w:r w:rsidRPr="005A3EA5">
        <w:t xml:space="preserve"> the PCFdetermines whether the same PCF shall be selected for the SM Policy associations </w:t>
      </w:r>
      <w:r>
        <w:t>as described in 3GPP TS 29.512 [9],</w:t>
      </w:r>
      <w:r w:rsidRPr="005A3EA5">
        <w:t xml:space="preserve">the PCF </w:t>
      </w:r>
      <w:r>
        <w:t xml:space="preserve">registers in the BSF including </w:t>
      </w:r>
      <w:r w:rsidRPr="005A3EA5">
        <w:t xml:space="preserve">the </w:t>
      </w:r>
      <w:r>
        <w:t xml:space="preserve">available </w:t>
      </w:r>
      <w:r w:rsidRPr="005A3EA5">
        <w:t>parameter combination .</w:t>
      </w:r>
      <w:r>
        <w:t xml:space="preserve"> The BSF applies the procedures to identify if there is a PCF handling the binding information and accepts or rejects the request accordingly</w:t>
      </w:r>
      <w:r w:rsidRPr="005A3EA5">
        <w:t xml:space="preserve">(see </w:t>
      </w:r>
      <w:bookmarkStart w:id="1345" w:name="_Hlk131457953"/>
      <w:r>
        <w:t>clause</w:t>
      </w:r>
      <w:r w:rsidRPr="001F31A0">
        <w:t> 4.2.2.2 of 3GPP TS 29.521 [22]).</w:t>
      </w:r>
      <w:bookmarkEnd w:id="1345"/>
    </w:p>
    <w:p w14:paraId="61A2D488" w14:textId="0BAE0BFB" w:rsidR="00936BCF" w:rsidRPr="005A3EA5" w:rsidRDefault="004428CF" w:rsidP="00936BCF">
      <w:pPr>
        <w:pStyle w:val="B10"/>
      </w:pPr>
      <w:r w:rsidRPr="005A3EA5">
        <w:t>c)</w:t>
      </w:r>
      <w:r w:rsidRPr="005A3EA5">
        <w:tab/>
        <w:t>For the retrieval of binding information, any NF, such as NEF or AF</w:t>
      </w:r>
      <w:r w:rsidRPr="005A3EA5">
        <w:rPr>
          <w:lang w:eastAsia="zh-CN"/>
        </w:rPr>
        <w:t>,</w:t>
      </w:r>
      <w:r w:rsidRPr="005A3EA5">
        <w:t xml:space="preserve"> </w:t>
      </w:r>
      <w:r w:rsidR="001D25E9" w:rsidRPr="005A3EA5">
        <w:t xml:space="preserve">uses the Nbsf_Management service as defined in 3GPP TS 29.521 [22] </w:t>
      </w:r>
      <w:r w:rsidRPr="005A3EA5">
        <w:t xml:space="preserve">to discover </w:t>
      </w:r>
      <w:r w:rsidR="00CF563F" w:rsidRPr="005A3EA5">
        <w:t xml:space="preserve">or subscribe to the notification of </w:t>
      </w:r>
      <w:r w:rsidRPr="005A3EA5">
        <w:t>the selected PCF address(es), and if available, the associated PCF instance ID, PCF set ID and the level of SBA binding for</w:t>
      </w:r>
      <w:r w:rsidR="00936BCF" w:rsidRPr="005A3EA5">
        <w:t>:</w:t>
      </w:r>
    </w:p>
    <w:p w14:paraId="38FD008A" w14:textId="5F6DFB30" w:rsidR="00EE7D95" w:rsidRPr="005A3EA5" w:rsidRDefault="00936BCF" w:rsidP="00EE7D95">
      <w:pPr>
        <w:pStyle w:val="B2"/>
      </w:pPr>
      <w:r w:rsidRPr="005A3EA5">
        <w:t>i.</w:t>
      </w:r>
      <w:r w:rsidRPr="005A3EA5">
        <w:tab/>
      </w:r>
      <w:r w:rsidR="004428CF" w:rsidRPr="005A3EA5">
        <w:t xml:space="preserve">the tuple (UE address, DNN, SUPI, </w:t>
      </w:r>
      <w:r w:rsidR="004428CF" w:rsidRPr="005A3EA5">
        <w:rPr>
          <w:lang w:eastAsia="zh-CN"/>
        </w:rPr>
        <w:t>GPSI,</w:t>
      </w:r>
      <w:r w:rsidR="004428CF" w:rsidRPr="005A3EA5">
        <w:t xml:space="preserve"> S-NSSAI, IPv4 address domain) (or for a subset of this tuple)</w:t>
      </w:r>
      <w:r w:rsidR="00766892" w:rsidRPr="005A3EA5">
        <w:t>,</w:t>
      </w:r>
      <w:r w:rsidR="004428CF" w:rsidRPr="005A3EA5">
        <w:t xml:space="preserve"> </w:t>
      </w:r>
      <w:r w:rsidR="00564574" w:rsidRPr="005A3EA5">
        <w:t>when the target is the PCF for the PDU session; or</w:t>
      </w:r>
    </w:p>
    <w:p w14:paraId="0C973DD2" w14:textId="194A5C72" w:rsidR="004428CF" w:rsidRPr="005A3EA5" w:rsidRDefault="00EE7D95" w:rsidP="00A34FD9">
      <w:pPr>
        <w:pStyle w:val="B2"/>
      </w:pPr>
      <w:r w:rsidRPr="005A3EA5">
        <w:t>ii.</w:t>
      </w:r>
      <w:r w:rsidRPr="005A3EA5">
        <w:tab/>
        <w:t>the tuple (SUPI, GPSI) (or for a subset of this tuple), when the target is the PCF for the UE</w:t>
      </w:r>
      <w:r w:rsidR="004428CF" w:rsidRPr="005A3EA5">
        <w:t>.</w:t>
      </w:r>
      <w:r w:rsidR="000875F6" w:rsidRPr="005A3EA5">
        <w:t xml:space="preserve"> </w:t>
      </w:r>
    </w:p>
    <w:p w14:paraId="212B5B5C" w14:textId="49C05449" w:rsidR="004428CF" w:rsidRPr="005A3EA5" w:rsidRDefault="004428CF">
      <w:pPr>
        <w:pStyle w:val="B10"/>
      </w:pPr>
      <w:r w:rsidRPr="005A3EA5">
        <w:t>d)</w:t>
      </w:r>
      <w:r w:rsidRPr="005A3EA5">
        <w:tab/>
        <w:t>If the NF received a PCF set ID or a PCF instance ID with a level of SBA binding as result of the Nbsf management service discovery service operation</w:t>
      </w:r>
      <w:r w:rsidR="00D1715F" w:rsidRPr="005A3EA5">
        <w:t xml:space="preserve"> or in the request of the Nbsf management service notification service operation</w:t>
      </w:r>
      <w:r w:rsidR="001432C7" w:rsidRPr="005A3EA5">
        <w:t xml:space="preserve"> or in the response of the Nbsf management subscribe service operation</w:t>
      </w:r>
      <w:r w:rsidRPr="005A3EA5">
        <w:t>, it should use that information as NF set level or NF instance level SBA Binding Indication to route requests to the PCF.</w:t>
      </w:r>
    </w:p>
    <w:p w14:paraId="175CA97F" w14:textId="77777777" w:rsidR="004428CF" w:rsidRPr="005A3EA5" w:rsidRDefault="004428CF">
      <w:pPr>
        <w:pStyle w:val="B10"/>
      </w:pPr>
      <w:r w:rsidRPr="005A3EA5">
        <w:t>e)</w:t>
      </w:r>
      <w:r w:rsidRPr="005A3EA5">
        <w:tab/>
        <w:t>For an ongoing NF service session, the PCF may provide SBA Binding Indication to the NF (see clause 6.3.1.0 of 3GPP TS 23.501 [2]). This SBA Binding Indication shall then be used instead of any PCF information received from the BSF.</w:t>
      </w:r>
    </w:p>
    <w:p w14:paraId="58DF3524" w14:textId="77777777" w:rsidR="004428CF" w:rsidRPr="005A3EA5" w:rsidRDefault="004428CF">
      <w:pPr>
        <w:pStyle w:val="B10"/>
        <w:rPr>
          <w:lang w:eastAsia="zh-CN"/>
        </w:rPr>
      </w:pPr>
      <w:r w:rsidRPr="005A3EA5">
        <w:t>f)</w:t>
      </w:r>
      <w:r w:rsidRPr="005A3EA5">
        <w:tab/>
        <w:t>The BSF is able to proxy or redirect Rx requests based on the IP address of a U</w:t>
      </w:r>
      <w:r w:rsidRPr="005A3EA5">
        <w:rPr>
          <w:lang w:eastAsia="zh-CN"/>
        </w:rPr>
        <w:t>E.</w:t>
      </w:r>
      <w:r w:rsidRPr="005A3EA5">
        <w:t xml:space="preserve"> </w:t>
      </w:r>
      <w:r w:rsidRPr="005A3EA5">
        <w:rPr>
          <w:lang w:eastAsia="zh-CN"/>
        </w:rPr>
        <w:t>For any AF using Rx, such as P-CSCF, the BSF determines the selected PCF address according to the information carried by the incoming Rx requests.</w:t>
      </w:r>
    </w:p>
    <w:p w14:paraId="06069547" w14:textId="4BD8189A" w:rsidR="004428CF" w:rsidRPr="005A3EA5" w:rsidRDefault="004428CF">
      <w:pPr>
        <w:pStyle w:val="B10"/>
        <w:ind w:firstLine="0"/>
        <w:rPr>
          <w:lang w:eastAsia="zh-CN"/>
        </w:rPr>
      </w:pPr>
      <w:r w:rsidRPr="005A3EA5">
        <w:rPr>
          <w:lang w:eastAsia="zh-CN"/>
        </w:rPr>
        <w:t xml:space="preserve">It </w:t>
      </w:r>
      <w:r w:rsidRPr="005A3EA5">
        <w:t>shall support the functionality of a proxy agent and a redirect agent as defined in IETF RFC </w:t>
      </w:r>
      <w:r w:rsidRPr="005A3EA5">
        <w:rPr>
          <w:lang w:eastAsia="zh-CN"/>
        </w:rPr>
        <w:t>6733</w:t>
      </w:r>
      <w:r w:rsidRPr="005A3EA5">
        <w:t> [</w:t>
      </w:r>
      <w:r w:rsidRPr="005A3EA5">
        <w:rPr>
          <w:lang w:eastAsia="zh-CN"/>
        </w:rPr>
        <w:t>29</w:t>
      </w:r>
      <w:r w:rsidRPr="005A3EA5">
        <w:t>]. The mode in which it operates (i.e. proxy or redirect) shall</w:t>
      </w:r>
      <w:r w:rsidRPr="005A3EA5">
        <w:rPr>
          <w:lang w:eastAsia="zh-CN"/>
        </w:rPr>
        <w:t xml:space="preserve"> be based on operator</w:t>
      </w:r>
      <w:r w:rsidR="005A3EA5">
        <w:rPr>
          <w:lang w:eastAsia="zh-CN"/>
        </w:rPr>
        <w:t>'</w:t>
      </w:r>
      <w:r w:rsidRPr="001F31A0">
        <w:rPr>
          <w:lang w:eastAsia="zh-CN"/>
        </w:rPr>
        <w:t>s requirements</w:t>
      </w:r>
      <w:r w:rsidRPr="00053C72">
        <w:t>.</w:t>
      </w:r>
    </w:p>
    <w:p w14:paraId="4599672F" w14:textId="77777777" w:rsidR="004428CF" w:rsidRPr="005A3EA5" w:rsidRDefault="004428CF">
      <w:pPr>
        <w:pStyle w:val="B10"/>
        <w:rPr>
          <w:lang w:eastAsia="zh-CN"/>
        </w:rPr>
      </w:pPr>
      <w:bookmarkStart w:id="1346" w:name="_Hlk491363296"/>
      <w:r w:rsidRPr="005A3EA5">
        <w:t>g)</w:t>
      </w:r>
      <w:r w:rsidRPr="005A3EA5">
        <w:tab/>
      </w:r>
      <w:r w:rsidRPr="005A3EA5">
        <w:rPr>
          <w:lang w:eastAsia="zh-CN"/>
        </w:rPr>
        <w:t>The BSF may be deployed standalone or may be collocated with other network functions such as the PCF,</w:t>
      </w:r>
      <w:r w:rsidRPr="005A3EA5">
        <w:t xml:space="preserve"> UDR, NRF, and SMF</w:t>
      </w:r>
      <w:r w:rsidRPr="005A3EA5">
        <w:rPr>
          <w:lang w:eastAsia="zh-CN"/>
        </w:rPr>
        <w:t>.</w:t>
      </w:r>
      <w:bookmarkEnd w:id="1346"/>
    </w:p>
    <w:p w14:paraId="29185E3A" w14:textId="77777777" w:rsidR="004428CF" w:rsidRPr="005A3EA5" w:rsidRDefault="004428CF">
      <w:pPr>
        <w:pStyle w:val="NO"/>
      </w:pPr>
      <w:r w:rsidRPr="005A3EA5">
        <w:t>NOTE 3:</w:t>
      </w:r>
      <w:r w:rsidRPr="005A3EA5">
        <w:tab/>
        <w:t>Collocation allows combined implementation.</w:t>
      </w:r>
    </w:p>
    <w:p w14:paraId="0FB4886E" w14:textId="54C94C7E" w:rsidR="008E45F5" w:rsidRPr="005A3EA5" w:rsidRDefault="004428CF" w:rsidP="008E45F5">
      <w:pPr>
        <w:pStyle w:val="B10"/>
        <w:rPr>
          <w:lang w:eastAsia="zh-CN"/>
        </w:rPr>
      </w:pPr>
      <w:r w:rsidRPr="005A3EA5">
        <w:rPr>
          <w:lang w:eastAsia="zh-CN"/>
        </w:rPr>
        <w:t>h)</w:t>
      </w:r>
      <w:r w:rsidRPr="005A3EA5">
        <w:rPr>
          <w:lang w:eastAsia="zh-CN"/>
        </w:rPr>
        <w:tab/>
      </w:r>
      <w:r w:rsidRPr="005A3EA5">
        <w:t xml:space="preserve">The NF may discover the BSF via NRF by invoking the </w:t>
      </w:r>
      <w:r w:rsidRPr="005A3EA5">
        <w:rPr>
          <w:lang w:eastAsia="zh-CN"/>
        </w:rPr>
        <w:t>Nnrf_NFDiscovery service operation</w:t>
      </w:r>
      <w:r w:rsidRPr="005A3EA5">
        <w:t xml:space="preserve"> or based on local configuration. In case of via NRF the BSF registers the NF profile in NRF. </w:t>
      </w:r>
      <w:r w:rsidR="000343A5" w:rsidRPr="005A3EA5">
        <w:t>The IP domain list, t</w:t>
      </w:r>
      <w:r w:rsidRPr="005A3EA5">
        <w:t xml:space="preserve">he </w:t>
      </w:r>
      <w:r w:rsidRPr="005A3EA5">
        <w:rPr>
          <w:lang w:eastAsia="ko-KR"/>
        </w:rPr>
        <w:t>Range(s) of UE IPv4 addresses, Range(s) of UE IPv6 prefixes</w:t>
      </w:r>
      <w:r w:rsidR="00D40155" w:rsidRPr="005A3EA5">
        <w:rPr>
          <w:lang w:eastAsia="ko-KR"/>
        </w:rPr>
        <w:t>,</w:t>
      </w:r>
      <w:r w:rsidRPr="005A3EA5">
        <w:rPr>
          <w:lang w:eastAsia="ko-KR"/>
        </w:rPr>
        <w:t xml:space="preserve"> </w:t>
      </w:r>
      <w:r w:rsidR="00FD6509" w:rsidRPr="005A3EA5">
        <w:rPr>
          <w:lang w:eastAsia="ko-KR"/>
        </w:rPr>
        <w:t xml:space="preserve">Range(s) of SUPIs, the Range(s) of GPSIs or the BSF Group Id </w:t>
      </w:r>
      <w:r w:rsidRPr="005A3EA5">
        <w:rPr>
          <w:lang w:eastAsia="ko-KR"/>
        </w:rPr>
        <w:t>supported by the BSF may be provided to NRF</w:t>
      </w:r>
      <w:r w:rsidR="006372A4" w:rsidRPr="005A3EA5">
        <w:rPr>
          <w:lang w:eastAsia="ko-KR"/>
        </w:rPr>
        <w:t xml:space="preserve">, </w:t>
      </w:r>
      <w:r w:rsidR="006372A4" w:rsidRPr="005A3EA5">
        <w:t>as described in clause 6.1.6.2.21 of TS 29.510 [51]</w:t>
      </w:r>
      <w:r w:rsidRPr="005A3EA5">
        <w:rPr>
          <w:lang w:eastAsia="zh-CN"/>
        </w:rPr>
        <w:t>.</w:t>
      </w:r>
    </w:p>
    <w:p w14:paraId="772D7EB3" w14:textId="0E9BB374" w:rsidR="00814203" w:rsidRPr="005A3EA5" w:rsidRDefault="008E45F5" w:rsidP="008E45F5">
      <w:pPr>
        <w:pStyle w:val="B10"/>
        <w:rPr>
          <w:lang w:eastAsia="zh-CN"/>
        </w:rPr>
      </w:pPr>
      <w:r w:rsidRPr="005A3EA5">
        <w:rPr>
          <w:lang w:eastAsia="zh-CN"/>
        </w:rPr>
        <w:t>i)</w:t>
      </w:r>
      <w:r w:rsidRPr="005A3EA5">
        <w:rPr>
          <w:lang w:eastAsia="zh-CN"/>
        </w:rPr>
        <w:tab/>
        <w:t>The BSF verifies whether to provide the address of a PCF for a PDU Session or a PCF for a UE</w:t>
      </w:r>
      <w:r w:rsidR="00AC5AF4" w:rsidRPr="005A3EA5">
        <w:t xml:space="preserve"> </w:t>
      </w:r>
      <w:r w:rsidR="00AC5AF4" w:rsidRPr="005A3EA5">
        <w:rPr>
          <w:lang w:eastAsia="zh-CN"/>
        </w:rPr>
        <w:t xml:space="preserve">based on the explicit NF service request to the resource collection representing the binding information for the PCF for a PDU Session or the PCF for a UE as specified in </w:t>
      </w:r>
      <w:r w:rsidR="00427F3F" w:rsidRPr="005A3EA5">
        <w:t>3GPP TS 29.521 [22]</w:t>
      </w:r>
      <w:r w:rsidR="002241F8" w:rsidRPr="005A3EA5">
        <w:rPr>
          <w:lang w:eastAsia="zh-CN"/>
        </w:rPr>
        <w:t>.</w:t>
      </w:r>
    </w:p>
    <w:p w14:paraId="065BB3C4" w14:textId="2F0E5B80" w:rsidR="00D64D87" w:rsidRPr="005A3EA5" w:rsidRDefault="00D64D87" w:rsidP="00F07437">
      <w:pPr>
        <w:pStyle w:val="Heading3"/>
        <w:rPr>
          <w:lang w:eastAsia="zh-CN"/>
        </w:rPr>
      </w:pPr>
      <w:bookmarkStart w:id="1347" w:name="_Toc138668299"/>
      <w:bookmarkStart w:id="1348" w:name="_Toc28005525"/>
      <w:bookmarkStart w:id="1349" w:name="_Toc36038197"/>
      <w:bookmarkStart w:id="1350" w:name="_Toc45133394"/>
      <w:bookmarkStart w:id="1351" w:name="_Toc51762224"/>
      <w:bookmarkStart w:id="1352" w:name="_Toc59016629"/>
      <w:bookmarkStart w:id="1353" w:name="_Toc68167599"/>
      <w:r w:rsidRPr="005A3EA5">
        <w:rPr>
          <w:lang w:eastAsia="zh-CN"/>
        </w:rPr>
        <w:t>8.4.3</w:t>
      </w:r>
      <w:r w:rsidRPr="005A3EA5">
        <w:rPr>
          <w:lang w:eastAsia="zh-CN"/>
        </w:rPr>
        <w:tab/>
      </w:r>
      <w:r w:rsidR="003532E4" w:rsidRPr="005A3EA5">
        <w:rPr>
          <w:lang w:eastAsia="zh-CN"/>
        </w:rPr>
        <w:t>Void</w:t>
      </w:r>
      <w:bookmarkEnd w:id="1347"/>
    </w:p>
    <w:p w14:paraId="379B7B2B" w14:textId="3C34B465" w:rsidR="003532E4" w:rsidRPr="005A3EA5" w:rsidRDefault="003532E4" w:rsidP="003532E4">
      <w:pPr>
        <w:pStyle w:val="Heading2"/>
        <w:rPr>
          <w:lang w:eastAsia="zh-CN"/>
        </w:rPr>
      </w:pPr>
      <w:bookmarkStart w:id="1354" w:name="_Toc138668300"/>
      <w:r w:rsidRPr="005A3EA5">
        <w:rPr>
          <w:lang w:eastAsia="zh-CN"/>
        </w:rPr>
        <w:t>8.</w:t>
      </w:r>
      <w:r w:rsidR="001D4B49" w:rsidRPr="005A3EA5">
        <w:rPr>
          <w:lang w:eastAsia="zh-CN"/>
        </w:rPr>
        <w:t>4</w:t>
      </w:r>
      <w:r w:rsidR="001D4B49">
        <w:rPr>
          <w:lang w:eastAsia="zh-CN"/>
        </w:rPr>
        <w:t>A</w:t>
      </w:r>
      <w:r w:rsidRPr="005A3EA5">
        <w:rPr>
          <w:lang w:eastAsia="ja-JP"/>
        </w:rPr>
        <w:tab/>
      </w:r>
      <w:r w:rsidRPr="005A3EA5">
        <w:rPr>
          <w:lang w:eastAsia="zh-CN"/>
        </w:rPr>
        <w:t>PCF for a PDU session discovery and selection by the PCF for a UE</w:t>
      </w:r>
      <w:bookmarkEnd w:id="1354"/>
    </w:p>
    <w:p w14:paraId="62D0E195" w14:textId="1729C55F" w:rsidR="003532E4" w:rsidRPr="005A3EA5" w:rsidRDefault="003532E4" w:rsidP="003532E4">
      <w:r w:rsidRPr="005A3EA5">
        <w:t xml:space="preserve">When </w:t>
      </w:r>
      <w:r w:rsidRPr="005A3EA5">
        <w:rPr>
          <w:noProof/>
          <w:lang w:eastAsia="zh-CN"/>
        </w:rPr>
        <w:t xml:space="preserve">the PCF for </w:t>
      </w:r>
      <w:r w:rsidR="00376C74">
        <w:rPr>
          <w:noProof/>
          <w:lang w:eastAsia="zh-CN"/>
        </w:rPr>
        <w:t>a</w:t>
      </w:r>
      <w:r w:rsidR="00376C74" w:rsidRPr="005A3EA5">
        <w:rPr>
          <w:noProof/>
          <w:lang w:eastAsia="zh-CN"/>
        </w:rPr>
        <w:t xml:space="preserve"> </w:t>
      </w:r>
      <w:r w:rsidRPr="005A3EA5">
        <w:rPr>
          <w:noProof/>
          <w:lang w:eastAsia="zh-CN"/>
        </w:rPr>
        <w:t xml:space="preserve">UE determines that the AM policy, e.g. service area restriction, depends on PDU session traffic events, </w:t>
      </w:r>
      <w:r w:rsidRPr="005A3EA5">
        <w:t xml:space="preserve">e.g. the application start and application stop for an application Id, the PCF for </w:t>
      </w:r>
      <w:r w:rsidR="000A3DBD">
        <w:t>a</w:t>
      </w:r>
      <w:r w:rsidR="000A3DBD" w:rsidRPr="005A3EA5">
        <w:t xml:space="preserve"> </w:t>
      </w:r>
      <w:r w:rsidRPr="005A3EA5">
        <w:t>UE needs to discover the PCF for a PDU session handling the concerned PDU session(s) to subscribe to the notification of the PDU session traffic related event(s) using the Npcf_PolicyAuthorization service. The following alternatives are specified for the discovery and selection of the PCF for a PDU session by the PCF for a UE:</w:t>
      </w:r>
    </w:p>
    <w:p w14:paraId="026AFD7B" w14:textId="782793BF" w:rsidR="003532E4" w:rsidRPr="005A3EA5" w:rsidRDefault="003532E4" w:rsidP="003532E4">
      <w:pPr>
        <w:pStyle w:val="B10"/>
      </w:pPr>
      <w:r w:rsidRPr="005A3EA5">
        <w:t>1)</w:t>
      </w:r>
      <w:r w:rsidRPr="005A3EA5">
        <w:tab/>
        <w:t xml:space="preserve">The PCF for </w:t>
      </w:r>
      <w:r w:rsidR="00E17BD1">
        <w:t>a</w:t>
      </w:r>
      <w:r w:rsidR="00E17BD1" w:rsidRPr="005A3EA5">
        <w:t xml:space="preserve"> </w:t>
      </w:r>
      <w:r w:rsidRPr="005A3EA5">
        <w:t xml:space="preserve">UE may subscribe with the BSF to the notification of the binding information registration/deregistration of the PCF for </w:t>
      </w:r>
      <w:r w:rsidR="00E17BD1">
        <w:t>a</w:t>
      </w:r>
      <w:r w:rsidR="00E17BD1" w:rsidRPr="005A3EA5">
        <w:t xml:space="preserve"> </w:t>
      </w:r>
      <w:r w:rsidRPr="005A3EA5">
        <w:t>PDU session as defined in 3GPP TS 29.521 [22]; or</w:t>
      </w:r>
    </w:p>
    <w:p w14:paraId="5D8AFDD2" w14:textId="61E5E711" w:rsidR="003532E4" w:rsidRPr="005A3EA5" w:rsidRDefault="003532E4" w:rsidP="003532E4">
      <w:pPr>
        <w:pStyle w:val="B10"/>
      </w:pPr>
      <w:r w:rsidRPr="005A3EA5">
        <w:lastRenderedPageBreak/>
        <w:t>2)</w:t>
      </w:r>
      <w:r w:rsidRPr="005A3EA5">
        <w:tab/>
        <w:t xml:space="preserve">The PCF for </w:t>
      </w:r>
      <w:r w:rsidR="00E17BD1">
        <w:t>a</w:t>
      </w:r>
      <w:r w:rsidR="00E17BD1" w:rsidRPr="005A3EA5">
        <w:t xml:space="preserve"> </w:t>
      </w:r>
      <w:r w:rsidRPr="005A3EA5">
        <w:t xml:space="preserve">UE may subscribe with the PCF for the PDU session to the notification of PDU session </w:t>
      </w:r>
      <w:r w:rsidR="00A824EE">
        <w:t>established</w:t>
      </w:r>
      <w:r w:rsidRPr="005A3EA5">
        <w:t>/terminated events for certain DNN and S-NSSAI combination</w:t>
      </w:r>
      <w:r w:rsidR="002C3250">
        <w:t>(s)</w:t>
      </w:r>
      <w:r w:rsidRPr="005A3EA5">
        <w:t xml:space="preserve"> as follows:</w:t>
      </w:r>
    </w:p>
    <w:p w14:paraId="38384C97" w14:textId="2DF3144E" w:rsidR="003532E4" w:rsidRPr="005A3EA5" w:rsidRDefault="003532E4" w:rsidP="003532E4">
      <w:pPr>
        <w:pStyle w:val="B2"/>
      </w:pPr>
      <w:r w:rsidRPr="005A3EA5">
        <w:t>1.</w:t>
      </w:r>
      <w:r w:rsidRPr="005A3EA5">
        <w:tab/>
        <w:t xml:space="preserve">The PCF for </w:t>
      </w:r>
      <w:r w:rsidR="00864177">
        <w:t>a</w:t>
      </w:r>
      <w:r w:rsidR="00864177" w:rsidRPr="005A3EA5">
        <w:t xml:space="preserve"> </w:t>
      </w:r>
      <w:r w:rsidRPr="005A3EA5">
        <w:t xml:space="preserve">UE provides to the AMF the PCF for </w:t>
      </w:r>
      <w:r w:rsidR="00864177">
        <w:t>a</w:t>
      </w:r>
      <w:r w:rsidR="00864177" w:rsidRPr="005A3EA5">
        <w:t xml:space="preserve"> </w:t>
      </w:r>
      <w:r w:rsidRPr="005A3EA5">
        <w:t>UE callback information (e.g. callback URI information where it listens to notifications of PDU session established/terminated events) and the matching S-NSSAI and DNN combination</w:t>
      </w:r>
      <w:r w:rsidR="00FC1CAD">
        <w:t>(</w:t>
      </w:r>
      <w:r w:rsidRPr="005A3EA5">
        <w:t>s</w:t>
      </w:r>
      <w:r w:rsidR="00FC1CAD">
        <w:t>)</w:t>
      </w:r>
      <w:r w:rsidRPr="005A3EA5">
        <w:t xml:space="preserve">, as specified in 3GPP TS 29.507 [7]. </w:t>
      </w:r>
    </w:p>
    <w:p w14:paraId="62DF0B87" w14:textId="615EB0BA" w:rsidR="003532E4" w:rsidRPr="005A3EA5" w:rsidRDefault="003532E4" w:rsidP="003532E4">
      <w:pPr>
        <w:pStyle w:val="B2"/>
      </w:pPr>
      <w:r w:rsidRPr="005A3EA5">
        <w:t>2.</w:t>
      </w:r>
      <w:r w:rsidRPr="005A3EA5">
        <w:tab/>
        <w:t xml:space="preserve">The AMF forwards to the SMF, for the PDU session(s) matching the received S-NSSAI and DNN combination(s), the PCF for </w:t>
      </w:r>
      <w:r w:rsidR="001A5D50">
        <w:t>a</w:t>
      </w:r>
      <w:r w:rsidR="001A5D50" w:rsidRPr="005A3EA5">
        <w:t xml:space="preserve"> </w:t>
      </w:r>
      <w:r w:rsidRPr="005A3EA5">
        <w:t xml:space="preserve">UE callback information, as specified in 3GPP TS 29.502 [52]. </w:t>
      </w:r>
    </w:p>
    <w:p w14:paraId="29315F76" w14:textId="31F6182D" w:rsidR="00277B99" w:rsidRDefault="003532E4" w:rsidP="00277B99">
      <w:pPr>
        <w:pStyle w:val="B2"/>
      </w:pPr>
      <w:r w:rsidRPr="005A3EA5">
        <w:t>3.</w:t>
      </w:r>
      <w:r w:rsidRPr="005A3EA5">
        <w:tab/>
        <w:t xml:space="preserve">The SMF notifies the PCF for </w:t>
      </w:r>
      <w:r w:rsidR="007E57CA">
        <w:t>a</w:t>
      </w:r>
      <w:r w:rsidR="007E57CA" w:rsidRPr="005A3EA5">
        <w:t xml:space="preserve"> </w:t>
      </w:r>
      <w:r w:rsidRPr="005A3EA5">
        <w:t xml:space="preserve">PDU session of the received PCF for </w:t>
      </w:r>
      <w:r w:rsidR="007E57CA">
        <w:t>a</w:t>
      </w:r>
      <w:r w:rsidR="007E57CA" w:rsidRPr="005A3EA5">
        <w:t xml:space="preserve"> </w:t>
      </w:r>
      <w:r w:rsidRPr="005A3EA5">
        <w:t xml:space="preserve">UE callback information, as specified in 3GPP TS 29.512 [9]. </w:t>
      </w:r>
    </w:p>
    <w:p w14:paraId="21CA2F9C" w14:textId="66280C27" w:rsidR="003532E4" w:rsidRPr="005A3EA5" w:rsidRDefault="00277B99" w:rsidP="00277B99">
      <w:pPr>
        <w:pStyle w:val="B2"/>
      </w:pPr>
      <w:r>
        <w:t>4.</w:t>
      </w:r>
      <w:r>
        <w:tab/>
        <w:t>When the PCF for a PDU session becomes aware</w:t>
      </w:r>
      <w:r>
        <w:rPr>
          <w:lang w:eastAsia="ko-KR"/>
        </w:rPr>
        <w:t xml:space="preserve"> that </w:t>
      </w:r>
      <w:r>
        <w:t xml:space="preserve">a </w:t>
      </w:r>
      <w:r>
        <w:rPr>
          <w:lang w:eastAsia="zh-CN"/>
        </w:rPr>
        <w:t xml:space="preserve">SM Policy Association is receiving the callback URI for the PCF for a UE, the PCF </w:t>
      </w:r>
      <w:r>
        <w:t>for a PDU session sends the Npcf_PolicyAuthorization_Notify service operation to the received PCF for a UE callbck URI to notify the PCF for a UE of the PCF for a PDU session address(es) and SBA binding information as specified in clause 4.2.5.22 of 3GPP TS 29.514 [10].</w:t>
      </w:r>
    </w:p>
    <w:p w14:paraId="050A0EB9" w14:textId="77777777" w:rsidR="004428CF" w:rsidRPr="005A3EA5" w:rsidRDefault="004428CF">
      <w:pPr>
        <w:pStyle w:val="Heading2"/>
      </w:pPr>
      <w:bookmarkStart w:id="1355" w:name="_Toc138668301"/>
      <w:r w:rsidRPr="005A3EA5">
        <w:t>8.5</w:t>
      </w:r>
      <w:r w:rsidRPr="005A3EA5">
        <w:tab/>
        <w:t>BSF procedures</w:t>
      </w:r>
      <w:bookmarkEnd w:id="1348"/>
      <w:bookmarkEnd w:id="1349"/>
      <w:bookmarkEnd w:id="1350"/>
      <w:bookmarkEnd w:id="1351"/>
      <w:bookmarkEnd w:id="1352"/>
      <w:bookmarkEnd w:id="1353"/>
      <w:bookmarkEnd w:id="1355"/>
    </w:p>
    <w:p w14:paraId="6DE371E5" w14:textId="77777777" w:rsidR="004428CF" w:rsidRPr="005A3EA5" w:rsidRDefault="004428CF">
      <w:pPr>
        <w:pStyle w:val="Heading3"/>
        <w:rPr>
          <w:lang w:eastAsia="zh-CN"/>
        </w:rPr>
      </w:pPr>
      <w:bookmarkStart w:id="1356" w:name="_Toc28005526"/>
      <w:bookmarkStart w:id="1357" w:name="_Toc36038198"/>
      <w:bookmarkStart w:id="1358" w:name="_Toc45133395"/>
      <w:bookmarkStart w:id="1359" w:name="_Toc51762225"/>
      <w:bookmarkStart w:id="1360" w:name="_Toc59016630"/>
      <w:bookmarkStart w:id="1361" w:name="_Toc68167600"/>
      <w:bookmarkStart w:id="1362" w:name="_Toc138668302"/>
      <w:r w:rsidRPr="005A3EA5">
        <w:rPr>
          <w:lang w:eastAsia="zh-CN"/>
        </w:rPr>
        <w:t>8.5.1</w:t>
      </w:r>
      <w:r w:rsidRPr="005A3EA5">
        <w:rPr>
          <w:lang w:eastAsia="zh-CN"/>
        </w:rPr>
        <w:tab/>
        <w:t>General</w:t>
      </w:r>
      <w:bookmarkEnd w:id="1356"/>
      <w:bookmarkEnd w:id="1357"/>
      <w:bookmarkEnd w:id="1358"/>
      <w:bookmarkEnd w:id="1359"/>
      <w:bookmarkEnd w:id="1360"/>
      <w:bookmarkEnd w:id="1361"/>
      <w:bookmarkEnd w:id="1362"/>
    </w:p>
    <w:p w14:paraId="49956237" w14:textId="732EAE9F" w:rsidR="004428CF" w:rsidRPr="005A3EA5" w:rsidRDefault="004428CF">
      <w:r w:rsidRPr="005A3EA5">
        <w:t>These procedures concern the storage of binding information in the BSF</w:t>
      </w:r>
      <w:r w:rsidR="00200966" w:rsidRPr="005A3EA5">
        <w:rPr>
          <w:lang w:eastAsia="zh-CN"/>
        </w:rPr>
        <w:t>,</w:t>
      </w:r>
      <w:r w:rsidRPr="005A3EA5">
        <w:t xml:space="preserve"> the retrieval of binding information from the BSF</w:t>
      </w:r>
      <w:r w:rsidR="00AF6CD5" w:rsidRPr="005A3EA5">
        <w:t xml:space="preserve"> and the subscription to the notification of PCF registration/deregistration events from the BSF</w:t>
      </w:r>
      <w:r w:rsidRPr="005A3EA5">
        <w:t>.</w:t>
      </w:r>
    </w:p>
    <w:p w14:paraId="02E5B3EC" w14:textId="2080340D" w:rsidR="004428CF" w:rsidRPr="005A3EA5" w:rsidRDefault="004428CF">
      <w:r w:rsidRPr="005A3EA5">
        <w:rPr>
          <w:lang w:eastAsia="zh-CN"/>
        </w:rPr>
        <w:t xml:space="preserve">This </w:t>
      </w:r>
      <w:r w:rsidR="005A3EA5">
        <w:rPr>
          <w:lang w:eastAsia="zh-CN"/>
        </w:rPr>
        <w:t>clause</w:t>
      </w:r>
      <w:r w:rsidRPr="001F31A0">
        <w:rPr>
          <w:lang w:eastAsia="zh-CN"/>
        </w:rPr>
        <w:t xml:space="preserve"> also concerns the BSF procedures over Rx reference point. </w:t>
      </w:r>
      <w:r w:rsidR="005A3EA5">
        <w:rPr>
          <w:lang w:eastAsia="zh-CN"/>
        </w:rPr>
        <w:t>Clause</w:t>
      </w:r>
      <w:r w:rsidRPr="001F31A0">
        <w:rPr>
          <w:lang w:eastAsia="zh-CN"/>
        </w:rPr>
        <w:t xml:space="preserve"> 8.5.5 is for the BSF implemented as a Diameter Proxy Agent, and </w:t>
      </w:r>
      <w:r w:rsidR="005A3EA5">
        <w:rPr>
          <w:lang w:eastAsia="zh-CN"/>
        </w:rPr>
        <w:t>clause</w:t>
      </w:r>
      <w:r w:rsidRPr="001F31A0">
        <w:rPr>
          <w:lang w:eastAsia="zh-CN"/>
        </w:rPr>
        <w:t> 8.5.6 is for the BSF implemented as a Diameter Redirect Agent.</w:t>
      </w:r>
    </w:p>
    <w:p w14:paraId="41341357" w14:textId="77777777" w:rsidR="004428CF" w:rsidRPr="005A3EA5" w:rsidRDefault="004428CF">
      <w:pPr>
        <w:pStyle w:val="Heading3"/>
      </w:pPr>
      <w:bookmarkStart w:id="1363" w:name="_Toc28005527"/>
      <w:bookmarkStart w:id="1364" w:name="_Toc36038199"/>
      <w:bookmarkStart w:id="1365" w:name="_Toc45133396"/>
      <w:bookmarkStart w:id="1366" w:name="_Toc51762226"/>
      <w:bookmarkStart w:id="1367" w:name="_Toc59016631"/>
      <w:bookmarkStart w:id="1368" w:name="_Toc68167601"/>
      <w:bookmarkStart w:id="1369" w:name="_Toc138668303"/>
      <w:r w:rsidRPr="005A3EA5">
        <w:t>8.5.2</w:t>
      </w:r>
      <w:r w:rsidRPr="005A3EA5">
        <w:tab/>
      </w:r>
      <w:r w:rsidRPr="005A3EA5">
        <w:rPr>
          <w:lang w:eastAsia="zh-CN"/>
        </w:rPr>
        <w:t>Binding information Creation</w:t>
      </w:r>
      <w:bookmarkEnd w:id="1363"/>
      <w:bookmarkEnd w:id="1364"/>
      <w:bookmarkEnd w:id="1365"/>
      <w:bookmarkEnd w:id="1366"/>
      <w:bookmarkEnd w:id="1367"/>
      <w:bookmarkEnd w:id="1368"/>
      <w:bookmarkEnd w:id="1369"/>
    </w:p>
    <w:bookmarkStart w:id="1370" w:name="_MON_1600242509"/>
    <w:bookmarkEnd w:id="1370"/>
    <w:p w14:paraId="05D6C9B4" w14:textId="77777777" w:rsidR="004428CF" w:rsidRPr="001F31A0" w:rsidRDefault="004428CF">
      <w:pPr>
        <w:pStyle w:val="TH"/>
        <w:rPr>
          <w:lang w:eastAsia="ja-JP"/>
        </w:rPr>
      </w:pPr>
      <w:r w:rsidRPr="00053C72">
        <w:rPr>
          <w:lang w:eastAsia="ja-JP"/>
        </w:rPr>
        <w:object w:dxaOrig="9923" w:dyaOrig="2549" w14:anchorId="23F875E8">
          <v:shape id="_x0000_i1547" type="#_x0000_t75" style="width:414pt;height:108pt" o:ole="">
            <v:imagedata r:id="rId172" o:title=""/>
          </v:shape>
          <o:OLEObject Type="Embed" ProgID="Word.Picture.8" ShapeID="_x0000_i1547" DrawAspect="Content" ObjectID="_1754583103" r:id="rId173"/>
        </w:object>
      </w:r>
    </w:p>
    <w:p w14:paraId="1C04A162" w14:textId="77777777" w:rsidR="004428CF" w:rsidRPr="005A3EA5" w:rsidRDefault="004428CF">
      <w:pPr>
        <w:pStyle w:val="TF"/>
        <w:rPr>
          <w:lang w:eastAsia="ja-JP"/>
        </w:rPr>
      </w:pPr>
      <w:r w:rsidRPr="005A3EA5">
        <w:rPr>
          <w:lang w:eastAsia="ja-JP"/>
        </w:rPr>
        <w:t>Figure 8.5.2-1: Binding information Creation procedure</w:t>
      </w:r>
    </w:p>
    <w:p w14:paraId="21182EF0" w14:textId="715991C3" w:rsidR="00DD156F" w:rsidRPr="005A3EA5" w:rsidRDefault="004428CF" w:rsidP="00DD156F">
      <w:pPr>
        <w:pStyle w:val="B10"/>
        <w:rPr>
          <w:rFonts w:eastAsia="DengXian"/>
          <w:lang w:eastAsia="zh-CN"/>
        </w:rPr>
      </w:pPr>
      <w:r w:rsidRPr="005A3EA5">
        <w:rPr>
          <w:lang w:eastAsia="zh-CN"/>
        </w:rPr>
        <w:t>1.</w:t>
      </w:r>
      <w:r w:rsidRPr="005A3EA5">
        <w:rPr>
          <w:lang w:eastAsia="zh-CN"/>
        </w:rPr>
        <w:tab/>
      </w:r>
      <w:r w:rsidRPr="005A3EA5">
        <w:t>When an IP address is allocated for the IP PDU session, or a MAC address is used for the Ethernet PDU session, the PCF</w:t>
      </w:r>
      <w:r w:rsidR="001B670B" w:rsidRPr="005A3EA5">
        <w:t xml:space="preserve"> for a PDU session</w:t>
      </w:r>
      <w:r w:rsidRPr="005A3EA5">
        <w:t xml:space="preserve"> invokes the Nbsf_Management_Register service operation by sending </w:t>
      </w:r>
      <w:r w:rsidR="003C4B69" w:rsidRPr="005A3EA5">
        <w:t>an</w:t>
      </w:r>
      <w:r w:rsidRPr="005A3EA5">
        <w:t xml:space="preserve"> </w:t>
      </w:r>
      <w:r w:rsidRPr="005A3EA5">
        <w:rPr>
          <w:rFonts w:eastAsia="DengXian"/>
        </w:rPr>
        <w:t xml:space="preserve">HTTP POST request with Resource URI of the resource "PCF </w:t>
      </w:r>
      <w:r w:rsidR="00FB0AD7" w:rsidRPr="005A3EA5">
        <w:rPr>
          <w:rFonts w:eastAsia="DengXian"/>
        </w:rPr>
        <w:t xml:space="preserve">for a PDU </w:t>
      </w:r>
      <w:r w:rsidRPr="005A3EA5">
        <w:rPr>
          <w:rFonts w:eastAsia="DengXian"/>
        </w:rPr>
        <w:t xml:space="preserve">Session Bindings" to store the binding information in the BSF. The binding information provided in the HTTP POST request is defined in </w:t>
      </w:r>
      <w:r w:rsidR="005A3EA5">
        <w:rPr>
          <w:rFonts w:eastAsia="DengXian"/>
        </w:rPr>
        <w:t>clause</w:t>
      </w:r>
      <w:r w:rsidRPr="001F31A0">
        <w:rPr>
          <w:rFonts w:eastAsia="DengXian"/>
        </w:rPr>
        <w:t> 4.2.2.2 of 3GPP TS </w:t>
      </w:r>
      <w:r w:rsidRPr="00053C72">
        <w:rPr>
          <w:rFonts w:eastAsia="DengXian"/>
          <w:lang w:eastAsia="zh-CN"/>
        </w:rPr>
        <w:t>29.521</w:t>
      </w:r>
      <w:r w:rsidRPr="005A3EA5">
        <w:rPr>
          <w:rFonts w:eastAsia="DengXian"/>
        </w:rPr>
        <w:t> </w:t>
      </w:r>
      <w:r w:rsidRPr="005A3EA5">
        <w:rPr>
          <w:rFonts w:eastAsia="DengXian"/>
          <w:lang w:eastAsia="zh-CN"/>
        </w:rPr>
        <w:t>[22].</w:t>
      </w:r>
    </w:p>
    <w:p w14:paraId="78AFFFC5" w14:textId="1439EB24" w:rsidR="004428CF" w:rsidRPr="005A3EA5" w:rsidRDefault="00DD156F" w:rsidP="00DD156F">
      <w:pPr>
        <w:pStyle w:val="B10"/>
        <w:rPr>
          <w:rFonts w:eastAsia="DengXian"/>
          <w:lang w:eastAsia="zh-CN"/>
        </w:rPr>
      </w:pPr>
      <w:r w:rsidRPr="005A3EA5">
        <w:rPr>
          <w:rFonts w:eastAsia="DengXian"/>
          <w:lang w:eastAsia="zh-CN"/>
        </w:rPr>
        <w:tab/>
        <w:t>When an AM Policy Association</w:t>
      </w:r>
      <w:r w:rsidR="00DC1F66" w:rsidRPr="005A3EA5">
        <w:t xml:space="preserve"> or an UE Policy Association</w:t>
      </w:r>
      <w:r w:rsidRPr="005A3EA5">
        <w:rPr>
          <w:rFonts w:eastAsia="DengXian"/>
          <w:lang w:eastAsia="zh-CN"/>
        </w:rPr>
        <w:t xml:space="preserve"> is established, </w:t>
      </w:r>
      <w:r w:rsidR="00DC1F66" w:rsidRPr="005A3EA5">
        <w:t xml:space="preserve">and the PCF for a UE determines that binding information needs to be created, </w:t>
      </w:r>
      <w:r w:rsidRPr="005A3EA5">
        <w:rPr>
          <w:rFonts w:eastAsia="DengXian"/>
          <w:lang w:eastAsia="zh-CN"/>
        </w:rPr>
        <w:t xml:space="preserve">the PCF for a UE invokes the Nbsf_Management_Register service operation by sending an HTTP POST request with Resource URI of the resource </w:t>
      </w:r>
      <w:r w:rsidRPr="005A3EA5">
        <w:rPr>
          <w:rFonts w:eastAsia="DengXian"/>
        </w:rPr>
        <w:t xml:space="preserve">"PCF for a UE Bindings" as defined in </w:t>
      </w:r>
      <w:r w:rsidR="005A3EA5">
        <w:rPr>
          <w:rFonts w:eastAsia="DengXian"/>
        </w:rPr>
        <w:t>clause</w:t>
      </w:r>
      <w:r w:rsidRPr="001F31A0">
        <w:rPr>
          <w:rFonts w:eastAsia="DengXian"/>
        </w:rPr>
        <w:t> 4.2.2.3 of 3GPP TS </w:t>
      </w:r>
      <w:r w:rsidRPr="00053C72">
        <w:rPr>
          <w:rFonts w:eastAsia="DengXian"/>
          <w:lang w:eastAsia="zh-CN"/>
        </w:rPr>
        <w:t>29.521</w:t>
      </w:r>
      <w:r w:rsidRPr="005A3EA5">
        <w:rPr>
          <w:rFonts w:eastAsia="DengXian"/>
        </w:rPr>
        <w:t> </w:t>
      </w:r>
      <w:r w:rsidRPr="005A3EA5">
        <w:rPr>
          <w:rFonts w:eastAsia="DengXian"/>
          <w:lang w:eastAsia="zh-CN"/>
        </w:rPr>
        <w:t>[22]</w:t>
      </w:r>
      <w:r w:rsidRPr="005A3EA5">
        <w:rPr>
          <w:rFonts w:eastAsia="DengXian"/>
        </w:rPr>
        <w:t xml:space="preserve"> to store the binding information in the BSF.</w:t>
      </w:r>
    </w:p>
    <w:p w14:paraId="12F41A3C" w14:textId="53EC9EA6" w:rsidR="004428CF" w:rsidRPr="005A3EA5" w:rsidRDefault="004428CF">
      <w:pPr>
        <w:pStyle w:val="B10"/>
        <w:rPr>
          <w:rFonts w:eastAsia="DengXian"/>
        </w:rPr>
      </w:pPr>
      <w:r w:rsidRPr="005A3EA5">
        <w:t>2.</w:t>
      </w:r>
      <w:r w:rsidRPr="005A3EA5">
        <w:tab/>
      </w:r>
      <w:r w:rsidR="00C26D8F" w:rsidRPr="005A3EA5">
        <w:t xml:space="preserve">Once the BSF created the resource correspondingly, </w:t>
      </w:r>
      <w:r w:rsidR="00CB1BEE" w:rsidRPr="005A3EA5">
        <w:t>t</w:t>
      </w:r>
      <w:r w:rsidRPr="005A3EA5">
        <w:t>he BSF</w:t>
      </w:r>
      <w:r w:rsidR="00C463A7" w:rsidRPr="005A3EA5">
        <w:t xml:space="preserve"> shall</w:t>
      </w:r>
      <w:r w:rsidRPr="005A3EA5">
        <w:t xml:space="preserve"> send an HTTP </w:t>
      </w:r>
      <w:r w:rsidRPr="005A3EA5">
        <w:rPr>
          <w:rFonts w:eastAsia="DengXian"/>
        </w:rPr>
        <w:t>"201 Created" response to the PCF and store the binding information.</w:t>
      </w:r>
    </w:p>
    <w:p w14:paraId="399F3867" w14:textId="77777777" w:rsidR="004428CF" w:rsidRPr="005A3EA5" w:rsidRDefault="004428CF">
      <w:pPr>
        <w:pStyle w:val="Heading3"/>
        <w:rPr>
          <w:lang w:eastAsia="zh-CN"/>
        </w:rPr>
      </w:pPr>
      <w:bookmarkStart w:id="1371" w:name="_Toc28005528"/>
      <w:bookmarkStart w:id="1372" w:name="_Toc36038200"/>
      <w:bookmarkStart w:id="1373" w:name="_Toc45133397"/>
      <w:bookmarkStart w:id="1374" w:name="_Toc51762227"/>
      <w:bookmarkStart w:id="1375" w:name="_Toc59016632"/>
      <w:bookmarkStart w:id="1376" w:name="_Toc68167602"/>
      <w:bookmarkStart w:id="1377" w:name="_Toc138668304"/>
      <w:r w:rsidRPr="005A3EA5">
        <w:rPr>
          <w:lang w:eastAsia="zh-CN"/>
        </w:rPr>
        <w:lastRenderedPageBreak/>
        <w:t>8.5.3</w:t>
      </w:r>
      <w:r w:rsidRPr="005A3EA5">
        <w:rPr>
          <w:lang w:eastAsia="zh-CN"/>
        </w:rPr>
        <w:tab/>
        <w:t>Binding information Deletion</w:t>
      </w:r>
      <w:bookmarkEnd w:id="1371"/>
      <w:bookmarkEnd w:id="1372"/>
      <w:bookmarkEnd w:id="1373"/>
      <w:bookmarkEnd w:id="1374"/>
      <w:bookmarkEnd w:id="1375"/>
      <w:bookmarkEnd w:id="1376"/>
      <w:bookmarkEnd w:id="1377"/>
    </w:p>
    <w:bookmarkStart w:id="1378" w:name="_MON_1600242727"/>
    <w:bookmarkEnd w:id="1378"/>
    <w:p w14:paraId="2C43A1A2" w14:textId="77777777" w:rsidR="004428CF" w:rsidRPr="001F31A0" w:rsidRDefault="004428CF">
      <w:pPr>
        <w:pStyle w:val="TH"/>
        <w:rPr>
          <w:lang w:eastAsia="ja-JP"/>
        </w:rPr>
      </w:pPr>
      <w:r w:rsidRPr="00053C72">
        <w:rPr>
          <w:lang w:eastAsia="ja-JP"/>
        </w:rPr>
        <w:object w:dxaOrig="9923" w:dyaOrig="2549" w14:anchorId="0DCFFE3B">
          <v:shape id="_x0000_i1548" type="#_x0000_t75" style="width:414pt;height:108pt" o:ole="">
            <v:imagedata r:id="rId174" o:title=""/>
          </v:shape>
          <o:OLEObject Type="Embed" ProgID="Word.Picture.8" ShapeID="_x0000_i1548" DrawAspect="Content" ObjectID="_1754583104" r:id="rId175"/>
        </w:object>
      </w:r>
    </w:p>
    <w:p w14:paraId="399C9201" w14:textId="77777777" w:rsidR="004428CF" w:rsidRPr="005A3EA5" w:rsidRDefault="004428CF">
      <w:pPr>
        <w:pStyle w:val="TF"/>
      </w:pPr>
      <w:r w:rsidRPr="005A3EA5">
        <w:rPr>
          <w:lang w:eastAsia="ja-JP"/>
        </w:rPr>
        <w:t>Figure 8.5.3-1: Binding information Deletion procedure</w:t>
      </w:r>
    </w:p>
    <w:p w14:paraId="21312C23" w14:textId="0CFE7CF4" w:rsidR="003028BD" w:rsidRPr="005A3EA5" w:rsidRDefault="004428CF" w:rsidP="003028BD">
      <w:pPr>
        <w:pStyle w:val="B10"/>
        <w:rPr>
          <w:rFonts w:eastAsia="DengXian"/>
        </w:rPr>
      </w:pPr>
      <w:r w:rsidRPr="005A3EA5">
        <w:rPr>
          <w:lang w:eastAsia="zh-CN"/>
        </w:rPr>
        <w:t>1.</w:t>
      </w:r>
      <w:r w:rsidRPr="005A3EA5">
        <w:rPr>
          <w:lang w:eastAsia="zh-CN"/>
        </w:rPr>
        <w:tab/>
      </w:r>
      <w:r w:rsidRPr="005A3EA5">
        <w:t>When the IP address is released or the MAC address is not used for a certain PDU session and there is no IP address or MAC address applicable to a corresponding binding information (e.g. the IP address or the MAC address is the unique address for the PDU session), the PCF</w:t>
      </w:r>
      <w:r w:rsidR="009053D7" w:rsidRPr="005A3EA5">
        <w:t xml:space="preserve"> for a PDU Session</w:t>
      </w:r>
      <w:r w:rsidRPr="005A3EA5">
        <w:t xml:space="preserve"> invokes the Nbsf_Management_Deregister service operation by sending </w:t>
      </w:r>
      <w:r w:rsidR="003E5C21" w:rsidRPr="005A3EA5">
        <w:t>an</w:t>
      </w:r>
      <w:r w:rsidRPr="005A3EA5">
        <w:t xml:space="preserve"> </w:t>
      </w:r>
      <w:r w:rsidRPr="005A3EA5">
        <w:rPr>
          <w:rFonts w:eastAsia="DengXian"/>
        </w:rPr>
        <w:t>HTTP DELETE request with Resource URI of the resource "</w:t>
      </w:r>
      <w:r w:rsidRPr="005A3EA5">
        <w:t>Individual PCF</w:t>
      </w:r>
      <w:r w:rsidR="00CF02F7" w:rsidRPr="005A3EA5">
        <w:t xml:space="preserve"> for a PDU</w:t>
      </w:r>
      <w:r w:rsidRPr="005A3EA5">
        <w:t xml:space="preserve"> Session Binding</w:t>
      </w:r>
      <w:r w:rsidRPr="005A3EA5">
        <w:rPr>
          <w:rFonts w:eastAsia="DengXian"/>
        </w:rPr>
        <w:t>" to request the BSF to remove the binding information</w:t>
      </w:r>
      <w:r w:rsidR="005A781F" w:rsidRPr="005A3EA5">
        <w:rPr>
          <w:rFonts w:eastAsia="DengXian"/>
        </w:rPr>
        <w:t xml:space="preserve"> as defined in </w:t>
      </w:r>
      <w:r w:rsidR="005A3EA5">
        <w:rPr>
          <w:rFonts w:eastAsia="DengXian"/>
        </w:rPr>
        <w:t>clause</w:t>
      </w:r>
      <w:r w:rsidR="005A781F" w:rsidRPr="001F31A0">
        <w:rPr>
          <w:rFonts w:eastAsia="DengXian"/>
        </w:rPr>
        <w:t> 4.2.3.2 of 3GPP TS </w:t>
      </w:r>
      <w:r w:rsidR="005A781F" w:rsidRPr="00053C72">
        <w:rPr>
          <w:rFonts w:eastAsia="DengXian"/>
          <w:lang w:eastAsia="zh-CN"/>
        </w:rPr>
        <w:t>29.521</w:t>
      </w:r>
      <w:r w:rsidR="005A781F" w:rsidRPr="005A3EA5">
        <w:rPr>
          <w:rFonts w:eastAsia="DengXian"/>
        </w:rPr>
        <w:t> </w:t>
      </w:r>
      <w:r w:rsidR="005A781F" w:rsidRPr="005A3EA5">
        <w:rPr>
          <w:rFonts w:eastAsia="DengXian"/>
          <w:lang w:eastAsia="zh-CN"/>
        </w:rPr>
        <w:t>[22]</w:t>
      </w:r>
      <w:r w:rsidRPr="005A3EA5">
        <w:rPr>
          <w:rFonts w:eastAsia="DengXian"/>
        </w:rPr>
        <w:t>.</w:t>
      </w:r>
    </w:p>
    <w:p w14:paraId="4699F526" w14:textId="1A0C4AF3" w:rsidR="004428CF" w:rsidRPr="005A3EA5" w:rsidRDefault="003028BD" w:rsidP="003028BD">
      <w:pPr>
        <w:pStyle w:val="B10"/>
        <w:rPr>
          <w:rFonts w:eastAsia="DengXian"/>
          <w:lang w:eastAsia="zh-CN"/>
        </w:rPr>
      </w:pPr>
      <w:r w:rsidRPr="005A3EA5">
        <w:rPr>
          <w:rFonts w:eastAsia="DengXian"/>
          <w:lang w:eastAsia="zh-CN"/>
        </w:rPr>
        <w:tab/>
        <w:t xml:space="preserve">When the AM Policy Association </w:t>
      </w:r>
      <w:r w:rsidR="00DC1F66" w:rsidRPr="005A3EA5">
        <w:t xml:space="preserve">or the UE Policy Association </w:t>
      </w:r>
      <w:r w:rsidRPr="005A3EA5">
        <w:rPr>
          <w:rFonts w:eastAsia="DengXian"/>
          <w:lang w:eastAsia="zh-CN"/>
        </w:rPr>
        <w:t xml:space="preserve">is terminated, </w:t>
      </w:r>
      <w:r w:rsidR="00DC1F66" w:rsidRPr="005A3EA5">
        <w:t xml:space="preserve">and the PCF for a UE determines that binding information needs to be terminated, </w:t>
      </w:r>
      <w:r w:rsidRPr="005A3EA5">
        <w:rPr>
          <w:rFonts w:eastAsia="DengXian"/>
          <w:lang w:eastAsia="zh-CN"/>
        </w:rPr>
        <w:t xml:space="preserve">the PCF for a UE invokes the </w:t>
      </w:r>
      <w:r w:rsidRPr="005A3EA5">
        <w:t xml:space="preserve">Nbsf_Management_Deregister service operation by sending an </w:t>
      </w:r>
      <w:r w:rsidRPr="005A3EA5">
        <w:rPr>
          <w:rFonts w:eastAsia="DengXian"/>
        </w:rPr>
        <w:t>HTTP DELETE request with Resource URI of the resource "</w:t>
      </w:r>
      <w:r w:rsidRPr="005A3EA5">
        <w:t>Individual PCF for a UE Binding</w:t>
      </w:r>
      <w:r w:rsidRPr="005A3EA5">
        <w:rPr>
          <w:rFonts w:eastAsia="DengXian"/>
        </w:rPr>
        <w:t xml:space="preserve">" to request the BSF to remove the binding information as defined in </w:t>
      </w:r>
      <w:r w:rsidR="005A3EA5">
        <w:rPr>
          <w:rFonts w:eastAsia="DengXian"/>
        </w:rPr>
        <w:t>clause</w:t>
      </w:r>
      <w:r w:rsidRPr="001F31A0">
        <w:rPr>
          <w:rFonts w:eastAsia="DengXian"/>
        </w:rPr>
        <w:t> 4.2.3.3 of 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rFonts w:eastAsia="DengXian"/>
        </w:rPr>
        <w:t>.</w:t>
      </w:r>
    </w:p>
    <w:p w14:paraId="1B5E82E8" w14:textId="696CDA46" w:rsidR="004428CF" w:rsidRPr="005A3EA5" w:rsidRDefault="004428CF">
      <w:pPr>
        <w:pStyle w:val="B10"/>
        <w:rPr>
          <w:rFonts w:eastAsia="DengXian"/>
        </w:rPr>
      </w:pPr>
      <w:r w:rsidRPr="005A3EA5">
        <w:t>2.</w:t>
      </w:r>
      <w:r w:rsidRPr="005A3EA5">
        <w:tab/>
      </w:r>
      <w:r w:rsidR="00BC7B86" w:rsidRPr="005A3EA5">
        <w:t>Upon success, t</w:t>
      </w:r>
      <w:r w:rsidRPr="005A3EA5">
        <w:t xml:space="preserve">he BSF </w:t>
      </w:r>
      <w:r w:rsidR="00987C99" w:rsidRPr="005A3EA5">
        <w:t xml:space="preserve">shall </w:t>
      </w:r>
      <w:r w:rsidRPr="005A3EA5">
        <w:t xml:space="preserve">send an HTTP </w:t>
      </w:r>
      <w:r w:rsidRPr="005A3EA5">
        <w:rPr>
          <w:rFonts w:eastAsia="DengXian"/>
        </w:rPr>
        <w:t>"204 No Content" response to the PCF and remove the stored binding information.</w:t>
      </w:r>
    </w:p>
    <w:p w14:paraId="13D0B86E" w14:textId="77777777" w:rsidR="004428CF" w:rsidRPr="005A3EA5" w:rsidRDefault="004428CF">
      <w:pPr>
        <w:pStyle w:val="Heading3"/>
      </w:pPr>
      <w:bookmarkStart w:id="1379" w:name="_Toc28005529"/>
      <w:bookmarkStart w:id="1380" w:name="_Toc36038201"/>
      <w:bookmarkStart w:id="1381" w:name="_Toc45133398"/>
      <w:bookmarkStart w:id="1382" w:name="_Toc51762228"/>
      <w:bookmarkStart w:id="1383" w:name="_Toc59016633"/>
      <w:bookmarkStart w:id="1384" w:name="_Toc68167603"/>
      <w:bookmarkStart w:id="1385" w:name="_Toc138668305"/>
      <w:r w:rsidRPr="005A3EA5">
        <w:t>8.5.4</w:t>
      </w:r>
      <w:r w:rsidRPr="005A3EA5">
        <w:tab/>
        <w:t>Binding information Retrieval</w:t>
      </w:r>
      <w:bookmarkEnd w:id="1379"/>
      <w:bookmarkEnd w:id="1380"/>
      <w:bookmarkEnd w:id="1381"/>
      <w:bookmarkEnd w:id="1382"/>
      <w:bookmarkEnd w:id="1383"/>
      <w:bookmarkEnd w:id="1384"/>
      <w:bookmarkEnd w:id="1385"/>
    </w:p>
    <w:bookmarkStart w:id="1386" w:name="_MON_1600242766"/>
    <w:bookmarkEnd w:id="1386"/>
    <w:p w14:paraId="494005A3" w14:textId="77777777" w:rsidR="004428CF" w:rsidRPr="001F31A0" w:rsidRDefault="004428CF">
      <w:pPr>
        <w:pStyle w:val="TH"/>
      </w:pPr>
      <w:r w:rsidRPr="00053C72">
        <w:rPr>
          <w:lang w:eastAsia="ja-JP"/>
        </w:rPr>
        <w:object w:dxaOrig="9923" w:dyaOrig="2549" w14:anchorId="7F58D2B4">
          <v:shape id="_x0000_i1549" type="#_x0000_t75" style="width:414pt;height:108pt" o:ole="">
            <v:imagedata r:id="rId176" o:title=""/>
          </v:shape>
          <o:OLEObject Type="Embed" ProgID="Word.Picture.8" ShapeID="_x0000_i1549" DrawAspect="Content" ObjectID="_1754583105" r:id="rId177"/>
        </w:object>
      </w:r>
    </w:p>
    <w:p w14:paraId="38252877" w14:textId="77777777" w:rsidR="004428CF" w:rsidRPr="005A3EA5" w:rsidRDefault="004428CF">
      <w:pPr>
        <w:pStyle w:val="TF"/>
        <w:rPr>
          <w:lang w:eastAsia="ja-JP"/>
        </w:rPr>
      </w:pPr>
      <w:r w:rsidRPr="005A3EA5">
        <w:rPr>
          <w:lang w:eastAsia="ja-JP"/>
        </w:rPr>
        <w:t>Figure 8.5.4-1: Binding information Retrieval procedure</w:t>
      </w:r>
    </w:p>
    <w:p w14:paraId="71671C0A" w14:textId="64A4097E" w:rsidR="00B368B2" w:rsidRPr="005A3EA5" w:rsidRDefault="004428CF" w:rsidP="00B368B2">
      <w:pPr>
        <w:pStyle w:val="B10"/>
        <w:rPr>
          <w:rFonts w:eastAsia="DengXian"/>
          <w:lang w:eastAsia="zh-CN"/>
        </w:rPr>
      </w:pPr>
      <w:r w:rsidRPr="005A3EA5">
        <w:rPr>
          <w:lang w:eastAsia="zh-CN"/>
        </w:rPr>
        <w:t>1.</w:t>
      </w:r>
      <w:r w:rsidRPr="005A3EA5">
        <w:rPr>
          <w:lang w:eastAsia="zh-CN"/>
        </w:rPr>
        <w:tab/>
      </w:r>
      <w:r w:rsidR="004C5B26" w:rsidRPr="005A3EA5">
        <w:t>The NF service consumer (e.g., NEF, AF, NWDAF)</w:t>
      </w:r>
      <w:r w:rsidRPr="005A3EA5">
        <w:t xml:space="preserve"> invokes the </w:t>
      </w:r>
      <w:r w:rsidRPr="005A3EA5">
        <w:rPr>
          <w:rFonts w:eastAsia="DengXian"/>
        </w:rPr>
        <w:t xml:space="preserve">Nbsf_Management_Discovery service operation by sending </w:t>
      </w:r>
      <w:r w:rsidR="0069422A" w:rsidRPr="005A3EA5">
        <w:rPr>
          <w:rFonts w:eastAsia="DengXian"/>
        </w:rPr>
        <w:t>an</w:t>
      </w:r>
      <w:r w:rsidRPr="005A3EA5">
        <w:rPr>
          <w:rFonts w:eastAsia="DengXian"/>
        </w:rPr>
        <w:t xml:space="preserve"> HTTP GET request with Resource URI of the resource "PCF </w:t>
      </w:r>
      <w:r w:rsidR="00DF7A5C" w:rsidRPr="005A3EA5">
        <w:rPr>
          <w:rFonts w:eastAsia="DengXian"/>
        </w:rPr>
        <w:t xml:space="preserve">for a PDU </w:t>
      </w:r>
      <w:r w:rsidRPr="005A3EA5">
        <w:rPr>
          <w:rFonts w:eastAsia="DengXian"/>
        </w:rPr>
        <w:t xml:space="preserve">Session Bindings" to the BSF to obtain the </w:t>
      </w:r>
      <w:r w:rsidRPr="005A3EA5">
        <w:t xml:space="preserve">address information of the </w:t>
      </w:r>
      <w:r w:rsidRPr="005A3EA5">
        <w:rPr>
          <w:rFonts w:eastAsia="DengXian"/>
        </w:rPr>
        <w:t xml:space="preserve">selected PCF for a certain PDU session. The URI query parameters in the HTTP GET request are specified in </w:t>
      </w:r>
      <w:r w:rsidR="005A3EA5">
        <w:rPr>
          <w:rFonts w:eastAsia="DengXian"/>
        </w:rPr>
        <w:t>clause</w:t>
      </w:r>
      <w:r w:rsidRPr="001F31A0">
        <w:rPr>
          <w:rFonts w:eastAsia="DengXian"/>
        </w:rPr>
        <w:t xml:space="preserve"> 4.2.4.2 of </w:t>
      </w:r>
      <w:r w:rsidRPr="00053C72">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p>
    <w:p w14:paraId="01473D62" w14:textId="5F5BB50A" w:rsidR="006F5037" w:rsidRDefault="006F5037" w:rsidP="006F5037">
      <w:pPr>
        <w:pStyle w:val="B10"/>
        <w:rPr>
          <w:rFonts w:eastAsia="DengXian"/>
          <w:lang w:eastAsia="zh-CN"/>
        </w:rPr>
      </w:pPr>
      <w:r w:rsidRPr="005A3EA5">
        <w:rPr>
          <w:rFonts w:eastAsia="DengXian"/>
          <w:lang w:eastAsia="zh-CN"/>
        </w:rPr>
        <w:tab/>
      </w:r>
      <w:r w:rsidRPr="005A3EA5">
        <w:t xml:space="preserve">The NF service consumer (e.g., NEF, AF) invokes the </w:t>
      </w:r>
      <w:r w:rsidRPr="005A3EA5">
        <w:rPr>
          <w:rFonts w:eastAsia="DengXian"/>
        </w:rPr>
        <w:t xml:space="preserve">Nbsf_Management_Discovery service operation by sending an HTTP GET request with Resource URI of the resource "PCF for a UE Bindings" to the BSF to obtain the </w:t>
      </w:r>
      <w:r w:rsidRPr="005A3EA5">
        <w:t xml:space="preserve">address information of the </w:t>
      </w:r>
      <w:r w:rsidRPr="005A3EA5">
        <w:rPr>
          <w:rFonts w:eastAsia="DengXian"/>
        </w:rPr>
        <w:t xml:space="preserve">selected PCF for a certain UE. The URI query parameters in the HTTP GET request are specified in </w:t>
      </w:r>
      <w:r>
        <w:rPr>
          <w:rFonts w:eastAsia="DengXian"/>
        </w:rPr>
        <w:t>clause</w:t>
      </w:r>
      <w:r w:rsidRPr="001F31A0">
        <w:rPr>
          <w:rFonts w:eastAsia="DengXian"/>
        </w:rPr>
        <w:t> 4.2.4.</w:t>
      </w:r>
      <w:r w:rsidRPr="00053C72">
        <w:rPr>
          <w:rFonts w:eastAsia="DengXian"/>
        </w:rPr>
        <w:t>3</w:t>
      </w:r>
      <w:r w:rsidRPr="005A3EA5">
        <w:rPr>
          <w:rFonts w:eastAsia="DengXian"/>
        </w:rPr>
        <w:t xml:space="preserve"> of </w:t>
      </w:r>
      <w:r w:rsidRPr="005A3EA5">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p>
    <w:p w14:paraId="5C655BEB" w14:textId="5C13DE62" w:rsidR="004428CF" w:rsidRPr="005A3EA5" w:rsidRDefault="004428CF">
      <w:pPr>
        <w:pStyle w:val="B10"/>
      </w:pPr>
      <w:r w:rsidRPr="005A3EA5">
        <w:t>2.</w:t>
      </w:r>
      <w:r w:rsidRPr="005A3EA5">
        <w:tab/>
      </w:r>
      <w:r w:rsidR="00C362CD" w:rsidRPr="005A3EA5">
        <w:t xml:space="preserve">Once the request is accepted and a binding resource matching the query parameters exists, </w:t>
      </w:r>
      <w:r w:rsidR="00C362CD" w:rsidRPr="005A3EA5">
        <w:rPr>
          <w:rFonts w:eastAsia="DengXian"/>
        </w:rPr>
        <w:t>t</w:t>
      </w:r>
      <w:r w:rsidRPr="005A3EA5">
        <w:rPr>
          <w:rFonts w:eastAsia="DengXian"/>
        </w:rPr>
        <w:t xml:space="preserve">he BSF </w:t>
      </w:r>
      <w:r w:rsidR="00371C07" w:rsidRPr="005A3EA5">
        <w:rPr>
          <w:rFonts w:eastAsia="DengXian"/>
        </w:rPr>
        <w:t xml:space="preserve">shall </w:t>
      </w:r>
      <w:r w:rsidRPr="005A3EA5">
        <w:rPr>
          <w:rFonts w:eastAsia="DengXian"/>
        </w:rPr>
        <w:t xml:space="preserve">send an HTTP "200 OK" response to the </w:t>
      </w:r>
      <w:r w:rsidR="001A1A39" w:rsidRPr="005A3EA5">
        <w:rPr>
          <w:rFonts w:eastAsia="DengXian"/>
        </w:rPr>
        <w:t>NF service consumer</w:t>
      </w:r>
      <w:r w:rsidRPr="005A3EA5">
        <w:rPr>
          <w:rFonts w:eastAsia="DengXian"/>
        </w:rPr>
        <w:t xml:space="preserve"> with the </w:t>
      </w:r>
      <w:r w:rsidRPr="005A3EA5">
        <w:t xml:space="preserve">address information of the </w:t>
      </w:r>
      <w:r w:rsidRPr="005A3EA5">
        <w:rPr>
          <w:rFonts w:eastAsia="DengXian"/>
        </w:rPr>
        <w:t xml:space="preserve">selected PCF </w:t>
      </w:r>
      <w:bookmarkStart w:id="1387" w:name="_Hlk1130413"/>
      <w:r w:rsidRPr="005A3EA5">
        <w:rPr>
          <w:rFonts w:eastAsia="DengXian"/>
        </w:rPr>
        <w:t xml:space="preserve">(e.g. Npcf_PolicyAuthorization service </w:t>
      </w:r>
      <w:r w:rsidRPr="005A3EA5">
        <w:rPr>
          <w:rFonts w:cs="Arial"/>
          <w:szCs w:val="18"/>
        </w:rPr>
        <w:t xml:space="preserve">FQDN </w:t>
      </w:r>
      <w:r w:rsidRPr="005A3EA5">
        <w:rPr>
          <w:rFonts w:eastAsia="DengXian"/>
        </w:rPr>
        <w:t xml:space="preserve">and/or </w:t>
      </w:r>
      <w:r w:rsidRPr="005A3EA5">
        <w:rPr>
          <w:rFonts w:cs="Arial"/>
          <w:szCs w:val="18"/>
        </w:rPr>
        <w:t>IP Endpoint(s) of the selected PCF,</w:t>
      </w:r>
      <w:r w:rsidRPr="005A3EA5">
        <w:rPr>
          <w:rFonts w:eastAsia="DengXian"/>
        </w:rPr>
        <w:t xml:space="preserve"> or if the PCF supports the Rx interface </w:t>
      </w:r>
      <w:r w:rsidRPr="005A3EA5">
        <w:t>the Diameter host and realm for the selected PCF</w:t>
      </w:r>
      <w:r w:rsidRPr="005A3EA5">
        <w:rPr>
          <w:rFonts w:eastAsia="DengXian"/>
        </w:rPr>
        <w:t>)</w:t>
      </w:r>
      <w:bookmarkEnd w:id="1387"/>
      <w:r w:rsidRPr="005A3EA5">
        <w:rPr>
          <w:rFonts w:eastAsia="DengXian"/>
        </w:rPr>
        <w:t xml:space="preserve">, </w:t>
      </w:r>
      <w:r w:rsidRPr="005A3EA5">
        <w:t>and if available with the associated PCF set ID, the PCF instance ID and the SBA binding level.</w:t>
      </w:r>
    </w:p>
    <w:p w14:paraId="37844048" w14:textId="77777777" w:rsidR="004428CF" w:rsidRPr="005A3EA5" w:rsidRDefault="004428CF">
      <w:pPr>
        <w:pStyle w:val="Heading3"/>
      </w:pPr>
      <w:bookmarkStart w:id="1388" w:name="_Toc28005530"/>
      <w:bookmarkStart w:id="1389" w:name="_Toc36038202"/>
      <w:bookmarkStart w:id="1390" w:name="_Toc45133399"/>
      <w:bookmarkStart w:id="1391" w:name="_Toc51762229"/>
      <w:bookmarkStart w:id="1392" w:name="_Toc59016634"/>
      <w:bookmarkStart w:id="1393" w:name="_Toc68167604"/>
      <w:bookmarkStart w:id="1394" w:name="_Toc138668306"/>
      <w:r w:rsidRPr="005A3EA5">
        <w:lastRenderedPageBreak/>
        <w:t>8.5.5</w:t>
      </w:r>
      <w:r w:rsidRPr="005A3EA5">
        <w:tab/>
        <w:t>Proxy BSF</w:t>
      </w:r>
      <w:bookmarkEnd w:id="1388"/>
      <w:bookmarkEnd w:id="1389"/>
      <w:bookmarkEnd w:id="1390"/>
      <w:bookmarkEnd w:id="1391"/>
      <w:bookmarkEnd w:id="1392"/>
      <w:bookmarkEnd w:id="1393"/>
      <w:bookmarkEnd w:id="1394"/>
    </w:p>
    <w:p w14:paraId="67A2D1EF" w14:textId="77777777" w:rsidR="004428CF" w:rsidRPr="005A3EA5" w:rsidRDefault="004428CF">
      <w:pPr>
        <w:pStyle w:val="Heading4"/>
      </w:pPr>
      <w:bookmarkStart w:id="1395" w:name="_Toc28005531"/>
      <w:bookmarkStart w:id="1396" w:name="_Toc36038203"/>
      <w:bookmarkStart w:id="1397" w:name="_Toc45133400"/>
      <w:bookmarkStart w:id="1398" w:name="_Toc51762230"/>
      <w:bookmarkStart w:id="1399" w:name="_Toc59016635"/>
      <w:bookmarkStart w:id="1400" w:name="_Toc68167605"/>
      <w:bookmarkStart w:id="1401" w:name="_Toc138668307"/>
      <w:r w:rsidRPr="005A3EA5">
        <w:t>8.5.5.1</w:t>
      </w:r>
      <w:r w:rsidRPr="005A3EA5">
        <w:tab/>
        <w:t>General</w:t>
      </w:r>
      <w:bookmarkEnd w:id="1395"/>
      <w:bookmarkEnd w:id="1396"/>
      <w:bookmarkEnd w:id="1397"/>
      <w:bookmarkEnd w:id="1398"/>
      <w:bookmarkEnd w:id="1399"/>
      <w:bookmarkEnd w:id="1400"/>
      <w:bookmarkEnd w:id="1401"/>
    </w:p>
    <w:p w14:paraId="6C5CBE79" w14:textId="77777777" w:rsidR="004428CF" w:rsidRPr="005A3EA5" w:rsidRDefault="004428CF">
      <w:pPr>
        <w:rPr>
          <w:lang w:eastAsia="zh-CN"/>
        </w:rPr>
      </w:pPr>
      <w:r w:rsidRPr="005A3EA5">
        <w:t>When the BSF receives a request from an AF, it shall check whether it already has selected a PCF for the Rx session; if it does have a PCF already selected for the Rx session, it shall proxy the request to the corresponding PCF. If the BSF does not have a PCF already selected, it shall select a PCF to handle the Rx session and then proxy the request to the selected PCF.</w:t>
      </w:r>
    </w:p>
    <w:p w14:paraId="3D042370" w14:textId="77777777" w:rsidR="004428CF" w:rsidRPr="005A3EA5" w:rsidRDefault="004428CF">
      <w:pPr>
        <w:pStyle w:val="Heading4"/>
      </w:pPr>
      <w:bookmarkStart w:id="1402" w:name="_Toc28005532"/>
      <w:bookmarkStart w:id="1403" w:name="_Toc36038204"/>
      <w:bookmarkStart w:id="1404" w:name="_Toc45133401"/>
      <w:bookmarkStart w:id="1405" w:name="_Toc51762231"/>
      <w:bookmarkStart w:id="1406" w:name="_Toc59016636"/>
      <w:bookmarkStart w:id="1407" w:name="_Toc68167606"/>
      <w:bookmarkStart w:id="1408" w:name="_Toc138668308"/>
      <w:r w:rsidRPr="005A3EA5">
        <w:t>8.5.5.2</w:t>
      </w:r>
      <w:r w:rsidRPr="005A3EA5">
        <w:tab/>
        <w:t>Rx Session Establishment</w:t>
      </w:r>
      <w:bookmarkEnd w:id="1402"/>
      <w:bookmarkEnd w:id="1403"/>
      <w:bookmarkEnd w:id="1404"/>
      <w:bookmarkEnd w:id="1405"/>
      <w:bookmarkEnd w:id="1406"/>
      <w:bookmarkEnd w:id="1407"/>
      <w:bookmarkEnd w:id="1408"/>
    </w:p>
    <w:bookmarkStart w:id="1409" w:name="_MON_1591641977"/>
    <w:bookmarkEnd w:id="1409"/>
    <w:p w14:paraId="62D066B6" w14:textId="77777777" w:rsidR="004428CF" w:rsidRPr="001F31A0" w:rsidRDefault="004428CF">
      <w:pPr>
        <w:pStyle w:val="TH"/>
        <w:rPr>
          <w:lang w:eastAsia="ja-JP"/>
        </w:rPr>
      </w:pPr>
      <w:r w:rsidRPr="00053C72">
        <w:rPr>
          <w:lang w:eastAsia="ja-JP"/>
        </w:rPr>
        <w:object w:dxaOrig="9923" w:dyaOrig="4250" w14:anchorId="0D984937">
          <v:shape id="_x0000_i1550" type="#_x0000_t75" style="width:414pt;height:177.5pt" o:ole="">
            <v:imagedata r:id="rId178" o:title=""/>
          </v:shape>
          <o:OLEObject Type="Embed" ProgID="Word.Picture.8" ShapeID="_x0000_i1550" DrawAspect="Content" ObjectID="_1754583106" r:id="rId179"/>
        </w:object>
      </w:r>
    </w:p>
    <w:p w14:paraId="70014AF3" w14:textId="77777777" w:rsidR="004428CF" w:rsidRPr="005A3EA5" w:rsidRDefault="004428CF">
      <w:pPr>
        <w:pStyle w:val="TF"/>
        <w:rPr>
          <w:lang w:eastAsia="zh-CN"/>
        </w:rPr>
      </w:pPr>
      <w:r w:rsidRPr="005A3EA5">
        <w:rPr>
          <w:lang w:eastAsia="zh-CN"/>
        </w:rPr>
        <w:t>Figure 8.5.5.2-1: Rx Session Establishment procedure using BSF (proxy)</w:t>
      </w:r>
    </w:p>
    <w:p w14:paraId="7CA54FA0" w14:textId="77777777" w:rsidR="004428CF" w:rsidRPr="005A3EA5" w:rsidRDefault="004428CF">
      <w:pPr>
        <w:pStyle w:val="B10"/>
      </w:pPr>
      <w:r w:rsidRPr="005A3EA5">
        <w:rPr>
          <w:lang w:eastAsia="ko-KR"/>
        </w:rPr>
        <w:t>1.</w:t>
      </w:r>
      <w:r w:rsidRPr="005A3EA5">
        <w:rPr>
          <w:lang w:eastAsia="ko-KR"/>
        </w:rPr>
        <w:tab/>
      </w:r>
      <w:r w:rsidRPr="005A3EA5">
        <w:rPr>
          <w:lang w:eastAsia="ja-JP"/>
        </w:rPr>
        <w:t>A Diameter AAR indicating establishment of an AF session is sent by the AF and received by a BSF (proxy).</w:t>
      </w:r>
    </w:p>
    <w:p w14:paraId="6CEC96FF" w14:textId="77777777" w:rsidR="004428CF" w:rsidRPr="005A3EA5" w:rsidRDefault="004428CF">
      <w:pPr>
        <w:pStyle w:val="B10"/>
        <w:rPr>
          <w:lang w:eastAsia="ko-KR"/>
        </w:rPr>
      </w:pPr>
      <w:r w:rsidRPr="005A3EA5">
        <w:rPr>
          <w:lang w:eastAsia="ko-KR"/>
        </w:rPr>
        <w:t>2.</w:t>
      </w:r>
      <w:r w:rsidRPr="005A3EA5">
        <w:rPr>
          <w:lang w:eastAsia="ko-KR"/>
        </w:rPr>
        <w:tab/>
      </w:r>
      <w:r w:rsidRPr="005A3EA5">
        <w:rPr>
          <w:lang w:eastAsia="ja-JP"/>
        </w:rPr>
        <w:t xml:space="preserve">The BSF (proxy) </w:t>
      </w:r>
      <w:r w:rsidRPr="005A3EA5">
        <w:rPr>
          <w:lang w:eastAsia="zh-CN"/>
        </w:rPr>
        <w:t>shall select a PCF from the binding for the AF.</w:t>
      </w:r>
    </w:p>
    <w:p w14:paraId="4B69A7CD"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The BSF (proxy) proxies the Diameter AAR to the target PCF. The proxied Diameter AAR maintains the same Session-Id AVP value.</w:t>
      </w:r>
    </w:p>
    <w:p w14:paraId="2F57445B" w14:textId="77777777" w:rsidR="004428CF" w:rsidRPr="005A3EA5" w:rsidRDefault="004428CF">
      <w:pPr>
        <w:pStyle w:val="B10"/>
        <w:rPr>
          <w:lang w:eastAsia="ja-JP"/>
        </w:rPr>
      </w:pPr>
      <w:r w:rsidRPr="005A3EA5">
        <w:rPr>
          <w:lang w:eastAsia="ko-KR"/>
        </w:rPr>
        <w:t>4.</w:t>
      </w:r>
      <w:r w:rsidRPr="005A3EA5">
        <w:rPr>
          <w:lang w:eastAsia="ko-KR"/>
        </w:rPr>
        <w:tab/>
        <w:t xml:space="preserve">The </w:t>
      </w:r>
      <w:r w:rsidRPr="005A3EA5">
        <w:rPr>
          <w:lang w:eastAsia="ja-JP"/>
        </w:rPr>
        <w:t>PCF returns a Diameter AAA to the BSF (proxy).</w:t>
      </w:r>
    </w:p>
    <w:p w14:paraId="41E62B94" w14:textId="77777777" w:rsidR="004428CF" w:rsidRPr="005A3EA5" w:rsidRDefault="004428CF">
      <w:pPr>
        <w:pStyle w:val="B10"/>
        <w:rPr>
          <w:rFonts w:eastAsia="MS Mincho"/>
          <w:lang w:eastAsia="ja-JP"/>
        </w:rPr>
      </w:pPr>
      <w:r w:rsidRPr="005A3EA5">
        <w:rPr>
          <w:lang w:eastAsia="ko-KR"/>
        </w:rPr>
        <w:t>5.</w:t>
      </w:r>
      <w:r w:rsidRPr="005A3EA5">
        <w:rPr>
          <w:lang w:eastAsia="ko-KR"/>
        </w:rPr>
        <w:tab/>
      </w:r>
      <w:r w:rsidRPr="005A3EA5">
        <w:rPr>
          <w:lang w:eastAsia="ja-JP"/>
        </w:rPr>
        <w:t>BSF (proxy) proxies the Diameter AAA to the AF. The proxied Diameter AAA maintains the same Session-Id AVP value.</w:t>
      </w:r>
    </w:p>
    <w:p w14:paraId="3622A269" w14:textId="77777777" w:rsidR="004428CF" w:rsidRPr="005A3EA5" w:rsidRDefault="004428CF">
      <w:pPr>
        <w:pStyle w:val="Heading4"/>
        <w:rPr>
          <w:rFonts w:eastAsia="MS Mincho"/>
          <w:lang w:eastAsia="ja-JP"/>
        </w:rPr>
      </w:pPr>
      <w:bookmarkStart w:id="1410" w:name="_Toc28005533"/>
      <w:bookmarkStart w:id="1411" w:name="_Toc36038205"/>
      <w:bookmarkStart w:id="1412" w:name="_Toc45133402"/>
      <w:bookmarkStart w:id="1413" w:name="_Toc51762232"/>
      <w:bookmarkStart w:id="1414" w:name="_Toc59016637"/>
      <w:bookmarkStart w:id="1415" w:name="_Toc68167607"/>
      <w:bookmarkStart w:id="1416" w:name="_Toc138668309"/>
      <w:r w:rsidRPr="005A3EA5">
        <w:t>8.5.5.3</w:t>
      </w:r>
      <w:r w:rsidRPr="005A3EA5">
        <w:tab/>
        <w:t>Rx Session Modification</w:t>
      </w:r>
      <w:bookmarkEnd w:id="1410"/>
      <w:bookmarkEnd w:id="1411"/>
      <w:bookmarkEnd w:id="1412"/>
      <w:bookmarkEnd w:id="1413"/>
      <w:bookmarkEnd w:id="1414"/>
      <w:bookmarkEnd w:id="1415"/>
      <w:bookmarkEnd w:id="1416"/>
    </w:p>
    <w:p w14:paraId="69BD6138" w14:textId="77777777" w:rsidR="004428CF" w:rsidRPr="005A3EA5" w:rsidRDefault="004428CF">
      <w:pPr>
        <w:pStyle w:val="Heading5"/>
      </w:pPr>
      <w:bookmarkStart w:id="1417" w:name="_Toc28005534"/>
      <w:bookmarkStart w:id="1418" w:name="_Toc36038206"/>
      <w:bookmarkStart w:id="1419" w:name="_Toc45133403"/>
      <w:bookmarkStart w:id="1420" w:name="_Toc51762233"/>
      <w:bookmarkStart w:id="1421" w:name="_Toc59016638"/>
      <w:bookmarkStart w:id="1422" w:name="_Toc68167608"/>
      <w:bookmarkStart w:id="1423" w:name="_Toc138668310"/>
      <w:r w:rsidRPr="005A3EA5">
        <w:t>8.5.5.3.1</w:t>
      </w:r>
      <w:r w:rsidRPr="005A3EA5">
        <w:tab/>
        <w:t>AF-initiated</w:t>
      </w:r>
      <w:bookmarkEnd w:id="1417"/>
      <w:bookmarkEnd w:id="1418"/>
      <w:bookmarkEnd w:id="1419"/>
      <w:bookmarkEnd w:id="1420"/>
      <w:bookmarkEnd w:id="1421"/>
      <w:bookmarkEnd w:id="1422"/>
      <w:bookmarkEnd w:id="1423"/>
    </w:p>
    <w:bookmarkStart w:id="1424" w:name="_MON_1591642884"/>
    <w:bookmarkEnd w:id="1424"/>
    <w:p w14:paraId="2147A1B3" w14:textId="77777777" w:rsidR="004428CF" w:rsidRPr="001F31A0" w:rsidRDefault="004428CF">
      <w:pPr>
        <w:pStyle w:val="TH"/>
        <w:rPr>
          <w:lang w:eastAsia="ja-JP"/>
        </w:rPr>
      </w:pPr>
      <w:r w:rsidRPr="00053C72">
        <w:rPr>
          <w:lang w:eastAsia="ja-JP"/>
        </w:rPr>
        <w:object w:dxaOrig="9923" w:dyaOrig="3400" w14:anchorId="263D8658">
          <v:shape id="_x0000_i1551" type="#_x0000_t75" style="width:414pt;height:142pt" o:ole="">
            <v:imagedata r:id="rId180" o:title=""/>
          </v:shape>
          <o:OLEObject Type="Embed" ProgID="Word.Picture.8" ShapeID="_x0000_i1551" DrawAspect="Content" ObjectID="_1754583107" r:id="rId181"/>
        </w:object>
      </w:r>
    </w:p>
    <w:p w14:paraId="54130946" w14:textId="77777777" w:rsidR="004428CF" w:rsidRPr="005A3EA5" w:rsidRDefault="004428CF">
      <w:pPr>
        <w:pStyle w:val="TF"/>
        <w:rPr>
          <w:lang w:eastAsia="ja-JP"/>
        </w:rPr>
      </w:pPr>
      <w:r w:rsidRPr="005A3EA5">
        <w:rPr>
          <w:lang w:eastAsia="zh-CN"/>
        </w:rPr>
        <w:t>Figure 8.5.5.3.1-1: AF-initiated Rx Session Modification procedure using BSF (proxy)</w:t>
      </w:r>
    </w:p>
    <w:p w14:paraId="79579393" w14:textId="77777777" w:rsidR="004428CF" w:rsidRPr="005A3EA5" w:rsidRDefault="004428CF">
      <w:pPr>
        <w:pStyle w:val="B10"/>
      </w:pPr>
      <w:r w:rsidRPr="005A3EA5">
        <w:rPr>
          <w:lang w:eastAsia="ko-KR"/>
        </w:rPr>
        <w:lastRenderedPageBreak/>
        <w:t>1.</w:t>
      </w:r>
      <w:r w:rsidRPr="005A3EA5">
        <w:rPr>
          <w:lang w:eastAsia="ko-KR"/>
        </w:rPr>
        <w:tab/>
      </w:r>
      <w:r w:rsidRPr="005A3EA5">
        <w:rPr>
          <w:lang w:eastAsia="ja-JP"/>
        </w:rPr>
        <w:t>A subsequent Diameter AAR</w:t>
      </w:r>
      <w:r w:rsidRPr="005A3EA5">
        <w:rPr>
          <w:lang w:eastAsia="zh-CN"/>
        </w:rPr>
        <w:t xml:space="preserve"> indicating modification of an existing Rx session</w:t>
      </w:r>
      <w:r w:rsidRPr="005A3EA5">
        <w:rPr>
          <w:lang w:eastAsia="ja-JP"/>
        </w:rPr>
        <w:t xml:space="preserve"> is sent by the AF and received by the BSF (proxy).</w:t>
      </w:r>
    </w:p>
    <w:p w14:paraId="2FC563BE" w14:textId="77777777" w:rsidR="004428CF" w:rsidRPr="005A3EA5" w:rsidRDefault="004428CF">
      <w:pPr>
        <w:pStyle w:val="B10"/>
        <w:rPr>
          <w:lang w:eastAsia="ja-JP"/>
        </w:rPr>
      </w:pPr>
      <w:r w:rsidRPr="005A3EA5">
        <w:rPr>
          <w:lang w:eastAsia="ja-JP"/>
        </w:rPr>
        <w:t>2</w:t>
      </w:r>
      <w:r w:rsidRPr="005A3EA5">
        <w:rPr>
          <w:lang w:eastAsia="ko-KR"/>
        </w:rPr>
        <w:t>.</w:t>
      </w:r>
      <w:r w:rsidRPr="005A3EA5">
        <w:rPr>
          <w:lang w:eastAsia="ko-KR"/>
        </w:rPr>
        <w:tab/>
      </w:r>
      <w:r w:rsidRPr="005A3EA5">
        <w:rPr>
          <w:lang w:eastAsia="ja-JP"/>
        </w:rPr>
        <w:t>The BSF (proxy) proxies the Diameter AAR to the target PCF.</w:t>
      </w:r>
    </w:p>
    <w:p w14:paraId="429034E2"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PCF returns a Diameter AAA to the BSF (proxy).</w:t>
      </w:r>
    </w:p>
    <w:p w14:paraId="3149992B"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AAA to the AF.</w:t>
      </w:r>
    </w:p>
    <w:p w14:paraId="6F85E301" w14:textId="77777777" w:rsidR="004428CF" w:rsidRPr="005A3EA5" w:rsidRDefault="004428CF">
      <w:pPr>
        <w:pStyle w:val="Heading5"/>
      </w:pPr>
      <w:bookmarkStart w:id="1425" w:name="_Toc28005535"/>
      <w:bookmarkStart w:id="1426" w:name="_Toc36038207"/>
      <w:bookmarkStart w:id="1427" w:name="_Toc45133404"/>
      <w:bookmarkStart w:id="1428" w:name="_Toc51762234"/>
      <w:bookmarkStart w:id="1429" w:name="_Toc59016639"/>
      <w:bookmarkStart w:id="1430" w:name="_Toc68167609"/>
      <w:bookmarkStart w:id="1431" w:name="_Toc138668311"/>
      <w:r w:rsidRPr="005A3EA5">
        <w:t>8.5.5.3.2</w:t>
      </w:r>
      <w:r w:rsidRPr="005A3EA5">
        <w:tab/>
        <w:t>PCF-initiated</w:t>
      </w:r>
      <w:bookmarkEnd w:id="1425"/>
      <w:bookmarkEnd w:id="1426"/>
      <w:bookmarkEnd w:id="1427"/>
      <w:bookmarkEnd w:id="1428"/>
      <w:bookmarkEnd w:id="1429"/>
      <w:bookmarkEnd w:id="1430"/>
      <w:bookmarkEnd w:id="1431"/>
    </w:p>
    <w:bookmarkStart w:id="1432" w:name="_MON_1591643903"/>
    <w:bookmarkEnd w:id="1432"/>
    <w:p w14:paraId="7E629C23" w14:textId="77777777" w:rsidR="004428CF" w:rsidRPr="001F31A0" w:rsidRDefault="004428CF">
      <w:pPr>
        <w:pStyle w:val="TH"/>
        <w:rPr>
          <w:lang w:eastAsia="ja-JP"/>
        </w:rPr>
      </w:pPr>
      <w:r w:rsidRPr="00053C72">
        <w:rPr>
          <w:lang w:eastAsia="ja-JP"/>
        </w:rPr>
        <w:object w:dxaOrig="9923" w:dyaOrig="3399" w14:anchorId="21579CC3">
          <v:shape id="_x0000_i1552" type="#_x0000_t75" style="width:414pt;height:141.5pt" o:ole="">
            <v:imagedata r:id="rId182" o:title=""/>
          </v:shape>
          <o:OLEObject Type="Embed" ProgID="Word.Picture.8" ShapeID="_x0000_i1552" DrawAspect="Content" ObjectID="_1754583108" r:id="rId183"/>
        </w:object>
      </w:r>
    </w:p>
    <w:p w14:paraId="280CF7CE" w14:textId="77777777" w:rsidR="004428CF" w:rsidRPr="005A3EA5" w:rsidRDefault="004428CF">
      <w:pPr>
        <w:pStyle w:val="TF"/>
        <w:rPr>
          <w:lang w:eastAsia="ja-JP"/>
        </w:rPr>
      </w:pPr>
      <w:r w:rsidRPr="005A3EA5">
        <w:rPr>
          <w:lang w:eastAsia="zh-CN"/>
        </w:rPr>
        <w:t>Figure 8.5.5.3.2-1: PCF-initiated Rx Session Modification procedure using BSF (proxy)</w:t>
      </w:r>
    </w:p>
    <w:p w14:paraId="148B74E0" w14:textId="77777777" w:rsidR="004428CF" w:rsidRPr="005A3EA5" w:rsidRDefault="004428CF">
      <w:pPr>
        <w:pStyle w:val="B10"/>
      </w:pPr>
      <w:r w:rsidRPr="005A3EA5">
        <w:rPr>
          <w:lang w:eastAsia="ko-KR"/>
        </w:rPr>
        <w:t>1.</w:t>
      </w:r>
      <w:r w:rsidRPr="005A3EA5">
        <w:rPr>
          <w:lang w:eastAsia="ko-KR"/>
        </w:rPr>
        <w:tab/>
      </w:r>
      <w:r w:rsidRPr="005A3EA5">
        <w:rPr>
          <w:lang w:eastAsia="ja-JP"/>
        </w:rPr>
        <w:t xml:space="preserve">A PCF-initiated Diameter RAR indicating </w:t>
      </w:r>
      <w:r w:rsidRPr="005A3EA5">
        <w:t>an Rx specific action</w:t>
      </w:r>
      <w:r w:rsidRPr="005A3EA5">
        <w:rPr>
          <w:lang w:eastAsia="ja-JP"/>
        </w:rPr>
        <w:t xml:space="preserve"> is sent to the AF and received by the BSF (proxy).</w:t>
      </w:r>
    </w:p>
    <w:p w14:paraId="450F8373"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RAR to the AF. The proxied Diameter Request maintains the same Session-Id AVP value.</w:t>
      </w:r>
    </w:p>
    <w:p w14:paraId="7F32B6F4"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AF returns a Diameter RAA to the BSF (proxy).</w:t>
      </w:r>
    </w:p>
    <w:p w14:paraId="57A1A939"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RAA to the PCF.</w:t>
      </w:r>
    </w:p>
    <w:p w14:paraId="6FE5CFD6" w14:textId="77777777" w:rsidR="004428CF" w:rsidRPr="005A3EA5" w:rsidRDefault="004428CF">
      <w:pPr>
        <w:pStyle w:val="Heading4"/>
      </w:pPr>
      <w:bookmarkStart w:id="1433" w:name="_Toc28005536"/>
      <w:bookmarkStart w:id="1434" w:name="_Toc36038208"/>
      <w:bookmarkStart w:id="1435" w:name="_Toc45133405"/>
      <w:bookmarkStart w:id="1436" w:name="_Toc51762235"/>
      <w:bookmarkStart w:id="1437" w:name="_Toc59016640"/>
      <w:bookmarkStart w:id="1438" w:name="_Toc68167610"/>
      <w:bookmarkStart w:id="1439" w:name="_Toc138668312"/>
      <w:r w:rsidRPr="005A3EA5">
        <w:t>8.5.5.4</w:t>
      </w:r>
      <w:r w:rsidRPr="005A3EA5">
        <w:tab/>
        <w:t>Rx Session Termination</w:t>
      </w:r>
      <w:bookmarkEnd w:id="1433"/>
      <w:bookmarkEnd w:id="1434"/>
      <w:bookmarkEnd w:id="1435"/>
      <w:bookmarkEnd w:id="1436"/>
      <w:bookmarkEnd w:id="1437"/>
      <w:bookmarkEnd w:id="1438"/>
      <w:bookmarkEnd w:id="1439"/>
    </w:p>
    <w:p w14:paraId="5E6346AB" w14:textId="77777777" w:rsidR="004428CF" w:rsidRPr="005A3EA5" w:rsidRDefault="004428CF">
      <w:pPr>
        <w:pStyle w:val="Heading5"/>
      </w:pPr>
      <w:bookmarkStart w:id="1440" w:name="_Toc28005537"/>
      <w:bookmarkStart w:id="1441" w:name="_Toc36038209"/>
      <w:bookmarkStart w:id="1442" w:name="_Toc45133406"/>
      <w:bookmarkStart w:id="1443" w:name="_Toc51762236"/>
      <w:bookmarkStart w:id="1444" w:name="_Toc59016641"/>
      <w:bookmarkStart w:id="1445" w:name="_Toc68167611"/>
      <w:bookmarkStart w:id="1446" w:name="_Toc138668313"/>
      <w:r w:rsidRPr="005A3EA5">
        <w:t>8.5.5.4.1</w:t>
      </w:r>
      <w:r w:rsidRPr="005A3EA5">
        <w:tab/>
        <w:t>AF-initiated</w:t>
      </w:r>
      <w:bookmarkEnd w:id="1440"/>
      <w:bookmarkEnd w:id="1441"/>
      <w:bookmarkEnd w:id="1442"/>
      <w:bookmarkEnd w:id="1443"/>
      <w:bookmarkEnd w:id="1444"/>
      <w:bookmarkEnd w:id="1445"/>
      <w:bookmarkEnd w:id="1446"/>
    </w:p>
    <w:bookmarkStart w:id="1447" w:name="_MON_1591643094"/>
    <w:bookmarkEnd w:id="1447"/>
    <w:p w14:paraId="219AE6C3" w14:textId="77777777" w:rsidR="004428CF" w:rsidRPr="001F31A0" w:rsidRDefault="004428CF">
      <w:pPr>
        <w:pStyle w:val="TH"/>
        <w:rPr>
          <w:lang w:eastAsia="ja-JP"/>
        </w:rPr>
      </w:pPr>
      <w:r w:rsidRPr="00053C72">
        <w:rPr>
          <w:lang w:eastAsia="ja-JP"/>
        </w:rPr>
        <w:object w:dxaOrig="9923" w:dyaOrig="3399" w14:anchorId="3925A08F">
          <v:shape id="_x0000_i1553" type="#_x0000_t75" style="width:414pt;height:141.5pt" o:ole="">
            <v:imagedata r:id="rId184" o:title=""/>
          </v:shape>
          <o:OLEObject Type="Embed" ProgID="Word.Picture.8" ShapeID="_x0000_i1553" DrawAspect="Content" ObjectID="_1754583109" r:id="rId185"/>
        </w:object>
      </w:r>
    </w:p>
    <w:p w14:paraId="4E939C1C" w14:textId="77777777" w:rsidR="004428CF" w:rsidRPr="005A3EA5" w:rsidRDefault="004428CF">
      <w:pPr>
        <w:pStyle w:val="TF"/>
        <w:rPr>
          <w:lang w:eastAsia="ja-JP"/>
        </w:rPr>
      </w:pPr>
      <w:r w:rsidRPr="005A3EA5">
        <w:rPr>
          <w:lang w:eastAsia="zh-CN"/>
        </w:rPr>
        <w:t>Figure 8.5.5.4.1-1: AF-initiated Rx Session Termination procedure using BSF (proxy)</w:t>
      </w:r>
    </w:p>
    <w:p w14:paraId="0FD8ACC6" w14:textId="77777777" w:rsidR="004428CF" w:rsidRPr="005A3EA5" w:rsidRDefault="004428CF">
      <w:pPr>
        <w:pStyle w:val="B10"/>
        <w:rPr>
          <w:lang w:eastAsia="ja-JP"/>
        </w:rPr>
      </w:pPr>
      <w:r w:rsidRPr="005A3EA5">
        <w:rPr>
          <w:lang w:eastAsia="ko-KR"/>
        </w:rPr>
        <w:t>1.</w:t>
      </w:r>
      <w:r w:rsidRPr="005A3EA5">
        <w:rPr>
          <w:lang w:eastAsia="ko-KR"/>
        </w:rPr>
        <w:tab/>
      </w:r>
      <w:r w:rsidRPr="005A3EA5">
        <w:rPr>
          <w:lang w:eastAsia="ja-JP"/>
        </w:rPr>
        <w:t>A Diameter STR indicating termination of an Rx session is sent by the AF to the BSF (proxy). The message uses the same Session-Id AVP value of the active Rx session established between the AF and PCF.</w:t>
      </w:r>
    </w:p>
    <w:p w14:paraId="0668F02A"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STR to the target PCF. The proxied Diameter Request maintains the same Session-Id AVP value.</w:t>
      </w:r>
    </w:p>
    <w:p w14:paraId="02D232A2"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PCF sends BSF (proxy) a Diameter STA to acknowledge termination of the session.</w:t>
      </w:r>
    </w:p>
    <w:p w14:paraId="54ED2D3E" w14:textId="77777777" w:rsidR="004428CF" w:rsidRPr="005A3EA5" w:rsidRDefault="004428CF">
      <w:pPr>
        <w:pStyle w:val="B10"/>
      </w:pPr>
      <w:r w:rsidRPr="005A3EA5">
        <w:rPr>
          <w:lang w:eastAsia="ko-KR"/>
        </w:rPr>
        <w:lastRenderedPageBreak/>
        <w:t>4.</w:t>
      </w:r>
      <w:r w:rsidRPr="005A3EA5">
        <w:rPr>
          <w:lang w:eastAsia="ko-KR"/>
        </w:rPr>
        <w:tab/>
      </w:r>
      <w:r w:rsidRPr="005A3EA5">
        <w:rPr>
          <w:lang w:eastAsia="ja-JP"/>
        </w:rPr>
        <w:t>The BSF marks the Rx session terminated</w:t>
      </w:r>
      <w:r w:rsidRPr="005A3EA5">
        <w:rPr>
          <w:lang w:eastAsia="zh-CN"/>
        </w:rPr>
        <w:t xml:space="preserve"> and </w:t>
      </w:r>
      <w:r w:rsidRPr="005A3EA5">
        <w:rPr>
          <w:lang w:eastAsia="ja-JP"/>
        </w:rPr>
        <w:t>proxies the Diameter STA to the AF. The proxied Diameter Answer maintains the same Session-Id AVP value.</w:t>
      </w:r>
    </w:p>
    <w:p w14:paraId="29ED8CCD" w14:textId="77777777" w:rsidR="004428CF" w:rsidRPr="005A3EA5" w:rsidRDefault="004428CF">
      <w:pPr>
        <w:pStyle w:val="Heading5"/>
      </w:pPr>
      <w:bookmarkStart w:id="1448" w:name="_Toc28005538"/>
      <w:bookmarkStart w:id="1449" w:name="_Toc36038210"/>
      <w:bookmarkStart w:id="1450" w:name="_Toc45133407"/>
      <w:bookmarkStart w:id="1451" w:name="_Toc51762237"/>
      <w:bookmarkStart w:id="1452" w:name="_Toc59016642"/>
      <w:bookmarkStart w:id="1453" w:name="_Toc68167612"/>
      <w:bookmarkStart w:id="1454" w:name="_Toc138668314"/>
      <w:r w:rsidRPr="005A3EA5">
        <w:t>8.5.5.4.2</w:t>
      </w:r>
      <w:r w:rsidRPr="005A3EA5">
        <w:tab/>
        <w:t>PCF-initiated</w:t>
      </w:r>
      <w:bookmarkEnd w:id="1448"/>
      <w:bookmarkEnd w:id="1449"/>
      <w:bookmarkEnd w:id="1450"/>
      <w:bookmarkEnd w:id="1451"/>
      <w:bookmarkEnd w:id="1452"/>
      <w:bookmarkEnd w:id="1453"/>
      <w:bookmarkEnd w:id="1454"/>
    </w:p>
    <w:bookmarkStart w:id="1455" w:name="_MON_1591694844"/>
    <w:bookmarkEnd w:id="1455"/>
    <w:p w14:paraId="193F66D2" w14:textId="77777777" w:rsidR="004428CF" w:rsidRPr="001F31A0" w:rsidRDefault="004428CF">
      <w:pPr>
        <w:pStyle w:val="TH"/>
        <w:rPr>
          <w:lang w:eastAsia="ja-JP"/>
        </w:rPr>
      </w:pPr>
      <w:r w:rsidRPr="00053C72">
        <w:rPr>
          <w:lang w:eastAsia="ja-JP"/>
        </w:rPr>
        <w:object w:dxaOrig="9923" w:dyaOrig="3258" w14:anchorId="738D5EDE">
          <v:shape id="_x0000_i1554" type="#_x0000_t75" style="width:414pt;height:135pt" o:ole="">
            <v:imagedata r:id="rId186" o:title=""/>
          </v:shape>
          <o:OLEObject Type="Embed" ProgID="Word.Picture.8" ShapeID="_x0000_i1554" DrawAspect="Content" ObjectID="_1754583110" r:id="rId187"/>
        </w:object>
      </w:r>
    </w:p>
    <w:p w14:paraId="305851AB" w14:textId="77777777" w:rsidR="004428CF" w:rsidRPr="005A3EA5" w:rsidRDefault="004428CF">
      <w:pPr>
        <w:pStyle w:val="TF"/>
        <w:rPr>
          <w:lang w:eastAsia="ja-JP"/>
        </w:rPr>
      </w:pPr>
      <w:r w:rsidRPr="005A3EA5">
        <w:rPr>
          <w:lang w:eastAsia="zh-CN"/>
        </w:rPr>
        <w:t>Figure 8.5.5.4.2-1: PCF-initiated Rx Session Termination procedure using BSF (proxy)</w:t>
      </w:r>
    </w:p>
    <w:p w14:paraId="4741DC9F" w14:textId="77777777" w:rsidR="004428CF" w:rsidRPr="005A3EA5" w:rsidRDefault="004428CF">
      <w:pPr>
        <w:pStyle w:val="B10"/>
      </w:pPr>
      <w:r w:rsidRPr="005A3EA5">
        <w:rPr>
          <w:lang w:eastAsia="ko-KR"/>
        </w:rPr>
        <w:t>1.</w:t>
      </w:r>
      <w:r w:rsidRPr="005A3EA5">
        <w:rPr>
          <w:lang w:eastAsia="ko-KR"/>
        </w:rPr>
        <w:tab/>
      </w:r>
      <w:r w:rsidRPr="005A3EA5">
        <w:rPr>
          <w:lang w:eastAsia="ja-JP"/>
        </w:rPr>
        <w:t xml:space="preserve">A PCF-initiated Diameter ASR requesting the termination of </w:t>
      </w:r>
      <w:r w:rsidRPr="005A3EA5">
        <w:t>an Rx session</w:t>
      </w:r>
      <w:r w:rsidRPr="005A3EA5">
        <w:rPr>
          <w:lang w:eastAsia="ja-JP"/>
        </w:rPr>
        <w:t xml:space="preserve"> is sent to the AF and received by the BSF (proxy).</w:t>
      </w:r>
    </w:p>
    <w:p w14:paraId="44B98EE3"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ASR to the AF. The proxied Diameter ASR maintains the same Session-Id AVP value.</w:t>
      </w:r>
    </w:p>
    <w:p w14:paraId="1DAB6D1D"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AF returns a Diameter ASA to the BSF (proxy).</w:t>
      </w:r>
    </w:p>
    <w:p w14:paraId="5485B26C"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ASA to the PCF.</w:t>
      </w:r>
    </w:p>
    <w:p w14:paraId="281ABE9D" w14:textId="77777777" w:rsidR="004428CF" w:rsidRPr="005A3EA5" w:rsidRDefault="004428CF">
      <w:pPr>
        <w:pStyle w:val="Heading3"/>
      </w:pPr>
      <w:bookmarkStart w:id="1456" w:name="_Toc28005539"/>
      <w:bookmarkStart w:id="1457" w:name="_Toc36038211"/>
      <w:bookmarkStart w:id="1458" w:name="_Toc45133408"/>
      <w:bookmarkStart w:id="1459" w:name="_Toc51762238"/>
      <w:bookmarkStart w:id="1460" w:name="_Toc59016643"/>
      <w:bookmarkStart w:id="1461" w:name="_Toc68167613"/>
      <w:bookmarkStart w:id="1462" w:name="_Toc138668315"/>
      <w:r w:rsidRPr="005A3EA5">
        <w:t>8.5.6</w:t>
      </w:r>
      <w:r w:rsidRPr="005A3EA5">
        <w:tab/>
        <w:t>Redirect BSF</w:t>
      </w:r>
      <w:bookmarkEnd w:id="1456"/>
      <w:bookmarkEnd w:id="1457"/>
      <w:bookmarkEnd w:id="1458"/>
      <w:bookmarkEnd w:id="1459"/>
      <w:bookmarkEnd w:id="1460"/>
      <w:bookmarkEnd w:id="1461"/>
      <w:bookmarkEnd w:id="1462"/>
    </w:p>
    <w:p w14:paraId="250F5DA9" w14:textId="77777777" w:rsidR="004428CF" w:rsidRPr="005A3EA5" w:rsidRDefault="004428CF">
      <w:pPr>
        <w:pStyle w:val="Heading4"/>
      </w:pPr>
      <w:bookmarkStart w:id="1463" w:name="_Toc28005540"/>
      <w:bookmarkStart w:id="1464" w:name="_Toc36038212"/>
      <w:bookmarkStart w:id="1465" w:name="_Toc45133409"/>
      <w:bookmarkStart w:id="1466" w:name="_Toc51762239"/>
      <w:bookmarkStart w:id="1467" w:name="_Toc59016644"/>
      <w:bookmarkStart w:id="1468" w:name="_Toc68167614"/>
      <w:bookmarkStart w:id="1469" w:name="_Toc138668316"/>
      <w:r w:rsidRPr="005A3EA5">
        <w:t>8.5.6.1</w:t>
      </w:r>
      <w:r w:rsidRPr="005A3EA5">
        <w:tab/>
        <w:t>General</w:t>
      </w:r>
      <w:bookmarkEnd w:id="1463"/>
      <w:bookmarkEnd w:id="1464"/>
      <w:bookmarkEnd w:id="1465"/>
      <w:bookmarkEnd w:id="1466"/>
      <w:bookmarkEnd w:id="1467"/>
      <w:bookmarkEnd w:id="1468"/>
      <w:bookmarkEnd w:id="1469"/>
    </w:p>
    <w:p w14:paraId="5988E0F4" w14:textId="7203BCBA" w:rsidR="004428CF" w:rsidRPr="005A3EA5" w:rsidRDefault="004428CF">
      <w:r w:rsidRPr="005A3EA5">
        <w:t xml:space="preserve">A BSF implemented as a Diameter redirect agent shall redirect the received Diameter request message by carrying out the procedures defined in </w:t>
      </w:r>
      <w:r w:rsidR="005A3EA5">
        <w:t>clause</w:t>
      </w:r>
      <w:r w:rsidRPr="001F31A0">
        <w:t> 6.1.7 of IETF RFC </w:t>
      </w:r>
      <w:r w:rsidRPr="00053C72">
        <w:rPr>
          <w:lang w:eastAsia="zh-CN"/>
        </w:rPr>
        <w:t>6733</w:t>
      </w:r>
      <w:r w:rsidRPr="00053C72">
        <w:t> [</w:t>
      </w:r>
      <w:r w:rsidRPr="005A3EA5">
        <w:rPr>
          <w:lang w:eastAsia="zh-CN"/>
        </w:rPr>
        <w:t>29</w:t>
      </w:r>
      <w:r w:rsidRPr="005A3EA5">
        <w:t xml:space="preserve">]. The Client shall use the value within the Redirect-Host AVP of the redirect response in order to obtain the PCF identity. The BSF may provide the Redirect-Host-Usage AVP in the redirect response to provide a hint to the Client about how the cached route </w:t>
      </w:r>
      <w:r w:rsidRPr="00053C72">
        <w:t xml:space="preserve">table entry created from the Redirect-Host AVP is to be used as described in </w:t>
      </w:r>
      <w:r w:rsidR="005A3EA5">
        <w:t>clause</w:t>
      </w:r>
      <w:r w:rsidRPr="001F31A0">
        <w:t> 6.13 of IETF RFC </w:t>
      </w:r>
      <w:r w:rsidRPr="00053C72">
        <w:rPr>
          <w:lang w:eastAsia="zh-CN"/>
        </w:rPr>
        <w:t>6733</w:t>
      </w:r>
      <w:r w:rsidRPr="00053C72">
        <w:t> [</w:t>
      </w:r>
      <w:r w:rsidRPr="005A3EA5">
        <w:rPr>
          <w:lang w:eastAsia="zh-CN"/>
        </w:rPr>
        <w:t>29</w:t>
      </w:r>
      <w:r w:rsidRPr="005A3EA5">
        <w:t>].</w:t>
      </w:r>
    </w:p>
    <w:p w14:paraId="732AD232" w14:textId="146C203D" w:rsidR="004428CF" w:rsidRPr="005A3EA5" w:rsidRDefault="004428CF">
      <w:r w:rsidRPr="005A3EA5">
        <w:t xml:space="preserve">The BSF may also provide the Redirect-Max-Cache-Time AVP in the redirect response to indicate to the Client the lifetime of the cached route </w:t>
      </w:r>
      <w:r w:rsidRPr="00053C72">
        <w:t xml:space="preserve">table entry created from the Redirect-Host and Redirect-Host-Usage AVP values as described in </w:t>
      </w:r>
      <w:r w:rsidR="005A3EA5">
        <w:t>clause</w:t>
      </w:r>
      <w:r w:rsidRPr="001F31A0">
        <w:t> 6.14 of IETF RFC </w:t>
      </w:r>
      <w:r w:rsidRPr="00053C72">
        <w:rPr>
          <w:lang w:eastAsia="zh-CN"/>
        </w:rPr>
        <w:t>6733</w:t>
      </w:r>
      <w:r w:rsidRPr="00053C72">
        <w:t> [</w:t>
      </w:r>
      <w:r w:rsidRPr="005A3EA5">
        <w:rPr>
          <w:lang w:eastAsia="zh-CN"/>
        </w:rPr>
        <w:t>29</w:t>
      </w:r>
      <w:r w:rsidRPr="005A3EA5">
        <w:t>].</w:t>
      </w:r>
    </w:p>
    <w:p w14:paraId="4CCEB509" w14:textId="77777777" w:rsidR="004428CF" w:rsidRPr="005A3EA5" w:rsidRDefault="004428CF">
      <w:r w:rsidRPr="005A3EA5">
        <w:t xml:space="preserve">The BSF clients shall use cached route </w:t>
      </w:r>
      <w:r w:rsidRPr="00053C72">
        <w:t>table entry created from the Redirect-Host, Redirect-Host-Usage and Redirect-Max-Cache-Time AVPs to determine whether BSF interaction is required.</w:t>
      </w:r>
    </w:p>
    <w:p w14:paraId="3103F143" w14:textId="77777777" w:rsidR="004428CF" w:rsidRPr="005A3EA5" w:rsidRDefault="004428CF">
      <w:r w:rsidRPr="005A3EA5">
        <w:t>The AF shall contact the BSF on Rx session establishment to retrieve the PCF address. The BSF (redirect) does not need to maintain Diameter sessions and Diameter Base redirect procedures are applicable. Therefore, an AF should not send an Rx session modification or termination request to the BSF</w:t>
      </w:r>
      <w:r w:rsidRPr="005A3EA5">
        <w:rPr>
          <w:lang w:eastAsia="ko-KR"/>
        </w:rPr>
        <w:t>.</w:t>
      </w:r>
    </w:p>
    <w:p w14:paraId="7F4B6CC1" w14:textId="77777777" w:rsidR="004428CF" w:rsidRPr="005A3EA5" w:rsidRDefault="004428CF">
      <w:pPr>
        <w:pStyle w:val="Heading4"/>
      </w:pPr>
      <w:bookmarkStart w:id="1470" w:name="_Toc28005541"/>
      <w:bookmarkStart w:id="1471" w:name="_Toc36038213"/>
      <w:bookmarkStart w:id="1472" w:name="_Toc45133410"/>
      <w:bookmarkStart w:id="1473" w:name="_Toc51762240"/>
      <w:bookmarkStart w:id="1474" w:name="_Toc59016645"/>
      <w:bookmarkStart w:id="1475" w:name="_Toc68167615"/>
      <w:bookmarkStart w:id="1476" w:name="_Toc138668317"/>
      <w:r w:rsidRPr="005A3EA5">
        <w:lastRenderedPageBreak/>
        <w:t>8.5.6.2</w:t>
      </w:r>
      <w:r w:rsidRPr="005A3EA5">
        <w:tab/>
        <w:t>Rx Session Establishment</w:t>
      </w:r>
      <w:bookmarkEnd w:id="1470"/>
      <w:bookmarkEnd w:id="1471"/>
      <w:bookmarkEnd w:id="1472"/>
      <w:bookmarkEnd w:id="1473"/>
      <w:bookmarkEnd w:id="1474"/>
      <w:bookmarkEnd w:id="1475"/>
      <w:bookmarkEnd w:id="1476"/>
    </w:p>
    <w:bookmarkStart w:id="1477" w:name="_MON_1591644907"/>
    <w:bookmarkEnd w:id="1477"/>
    <w:p w14:paraId="0B982B04" w14:textId="77777777" w:rsidR="004428CF" w:rsidRPr="001F31A0" w:rsidRDefault="004428CF">
      <w:pPr>
        <w:pStyle w:val="TH"/>
        <w:rPr>
          <w:lang w:eastAsia="ja-JP"/>
        </w:rPr>
      </w:pPr>
      <w:r w:rsidRPr="00053C72">
        <w:rPr>
          <w:lang w:eastAsia="ja-JP"/>
        </w:rPr>
        <w:object w:dxaOrig="9923" w:dyaOrig="3966" w14:anchorId="117D7173">
          <v:shape id="_x0000_i1555" type="#_x0000_t75" style="width:414pt;height:166pt" o:ole="">
            <v:imagedata r:id="rId188" o:title=""/>
          </v:shape>
          <o:OLEObject Type="Embed" ProgID="Word.Picture.8" ShapeID="_x0000_i1555" DrawAspect="Content" ObjectID="_1754583111" r:id="rId189"/>
        </w:object>
      </w:r>
    </w:p>
    <w:p w14:paraId="67B6F884" w14:textId="77777777" w:rsidR="004428CF" w:rsidRPr="005A3EA5" w:rsidRDefault="004428CF">
      <w:pPr>
        <w:pStyle w:val="TF"/>
        <w:rPr>
          <w:lang w:eastAsia="ja-JP"/>
        </w:rPr>
      </w:pPr>
      <w:r w:rsidRPr="005A3EA5">
        <w:rPr>
          <w:lang w:eastAsia="zh-CN"/>
        </w:rPr>
        <w:t>Figure 8.5.6.2-1: Rx Session Establishment procedure using BSF (redirect)</w:t>
      </w:r>
    </w:p>
    <w:p w14:paraId="7168C567" w14:textId="77777777" w:rsidR="004428CF" w:rsidRPr="005A3EA5" w:rsidRDefault="004428CF">
      <w:pPr>
        <w:pStyle w:val="B10"/>
      </w:pPr>
      <w:r w:rsidRPr="005A3EA5">
        <w:rPr>
          <w:lang w:eastAsia="ko-KR"/>
        </w:rPr>
        <w:t>1.</w:t>
      </w:r>
      <w:r w:rsidRPr="005A3EA5">
        <w:rPr>
          <w:lang w:eastAsia="ko-KR"/>
        </w:rPr>
        <w:tab/>
      </w:r>
      <w:r w:rsidRPr="005A3EA5">
        <w:t xml:space="preserve">A Diameter AAR indicating establishment of a new Rx Diameter session with the PCF is sent by the AF </w:t>
      </w:r>
      <w:r w:rsidRPr="005A3EA5">
        <w:rPr>
          <w:lang w:eastAsia="ja-JP"/>
        </w:rPr>
        <w:t>and received by a BSF (redirect).</w:t>
      </w:r>
    </w:p>
    <w:p w14:paraId="5B69FE5F" w14:textId="77777777" w:rsidR="004428CF" w:rsidRPr="005A3EA5" w:rsidRDefault="004428CF">
      <w:pPr>
        <w:pStyle w:val="B10"/>
      </w:pPr>
      <w:r w:rsidRPr="005A3EA5">
        <w:rPr>
          <w:lang w:eastAsia="ko-KR"/>
        </w:rPr>
        <w:t>2.</w:t>
      </w:r>
      <w:r w:rsidRPr="005A3EA5">
        <w:rPr>
          <w:lang w:eastAsia="ko-KR"/>
        </w:rPr>
        <w:tab/>
      </w:r>
      <w:r w:rsidRPr="005A3EA5">
        <w:rPr>
          <w:lang w:eastAsia="zh-CN"/>
        </w:rPr>
        <w:t>The BSF shall select the PCF from the binding for the AF.</w:t>
      </w:r>
    </w:p>
    <w:p w14:paraId="0C506964"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 xml:space="preserve">The BSF sends a Diameter AAA indicating redirection as defined in </w:t>
      </w:r>
      <w:r w:rsidRPr="005A3EA5">
        <w:t>IETF RFC </w:t>
      </w:r>
      <w:r w:rsidRPr="005A3EA5">
        <w:rPr>
          <w:lang w:eastAsia="zh-CN"/>
        </w:rPr>
        <w:t>6733</w:t>
      </w:r>
      <w:r w:rsidRPr="005A3EA5">
        <w:t> [</w:t>
      </w:r>
      <w:r w:rsidRPr="005A3EA5">
        <w:rPr>
          <w:lang w:eastAsia="zh-CN"/>
        </w:rPr>
        <w:t>29</w:t>
      </w:r>
      <w:r w:rsidRPr="005A3EA5">
        <w:t>]</w:t>
      </w:r>
      <w:r w:rsidRPr="005A3EA5">
        <w:rPr>
          <w:lang w:eastAsia="ja-JP"/>
        </w:rPr>
        <w:t xml:space="preserve">. The target PCF </w:t>
      </w:r>
      <w:r w:rsidRPr="005A3EA5">
        <w:rPr>
          <w:lang w:eastAsia="zh-CN"/>
        </w:rPr>
        <w:t xml:space="preserve">identity </w:t>
      </w:r>
      <w:r w:rsidRPr="005A3EA5">
        <w:rPr>
          <w:lang w:eastAsia="ja-JP"/>
        </w:rPr>
        <w:t>is included in the Redirect-Host AVP.</w:t>
      </w:r>
    </w:p>
    <w:p w14:paraId="03E7E3DE" w14:textId="77777777" w:rsidR="004428CF" w:rsidRPr="005A3EA5" w:rsidRDefault="004428CF">
      <w:pPr>
        <w:pStyle w:val="B10"/>
        <w:rPr>
          <w:lang w:eastAsia="ja-JP"/>
        </w:rPr>
      </w:pPr>
      <w:r w:rsidRPr="005A3EA5">
        <w:rPr>
          <w:lang w:eastAsia="ko-KR"/>
        </w:rPr>
        <w:t>4.</w:t>
      </w:r>
      <w:r w:rsidRPr="005A3EA5">
        <w:rPr>
          <w:lang w:eastAsia="ko-KR"/>
        </w:rPr>
        <w:tab/>
      </w:r>
      <w:r w:rsidRPr="005A3EA5">
        <w:rPr>
          <w:lang w:eastAsia="ja-JP"/>
        </w:rPr>
        <w:t xml:space="preserve">The AF re-sends the Diameter </w:t>
      </w:r>
      <w:r w:rsidRPr="005A3EA5">
        <w:rPr>
          <w:lang w:eastAsia="zh-CN"/>
        </w:rPr>
        <w:t>AAR</w:t>
      </w:r>
      <w:r w:rsidRPr="005A3EA5">
        <w:rPr>
          <w:lang w:eastAsia="ja-JP"/>
        </w:rPr>
        <w:t xml:space="preserve"> of step 1 to the target PCF.</w:t>
      </w:r>
    </w:p>
    <w:p w14:paraId="721D7A83" w14:textId="77777777" w:rsidR="004428CF" w:rsidRPr="005A3EA5" w:rsidRDefault="004428CF">
      <w:pPr>
        <w:pStyle w:val="B10"/>
        <w:rPr>
          <w:lang w:eastAsia="ja-JP"/>
        </w:rPr>
      </w:pPr>
      <w:r w:rsidRPr="005A3EA5">
        <w:rPr>
          <w:lang w:eastAsia="ko-KR"/>
        </w:rPr>
        <w:t>5.</w:t>
      </w:r>
      <w:r w:rsidRPr="005A3EA5">
        <w:rPr>
          <w:lang w:eastAsia="ko-KR"/>
        </w:rPr>
        <w:tab/>
      </w:r>
      <w:r w:rsidRPr="005A3EA5">
        <w:rPr>
          <w:lang w:eastAsia="ja-JP"/>
        </w:rPr>
        <w:t>PCF returns a Diameter AAA to the AF.</w:t>
      </w:r>
    </w:p>
    <w:p w14:paraId="6FF1DCA3" w14:textId="77777777" w:rsidR="004428CF" w:rsidRPr="005A3EA5" w:rsidRDefault="004428CF">
      <w:pPr>
        <w:pStyle w:val="Heading3"/>
      </w:pPr>
      <w:bookmarkStart w:id="1478" w:name="_Toc28005542"/>
      <w:bookmarkStart w:id="1479" w:name="_Toc36038214"/>
      <w:bookmarkStart w:id="1480" w:name="_Toc45133411"/>
      <w:bookmarkStart w:id="1481" w:name="_Toc51762241"/>
      <w:bookmarkStart w:id="1482" w:name="_Toc59016646"/>
      <w:bookmarkStart w:id="1483" w:name="_Toc68167616"/>
      <w:bookmarkStart w:id="1484" w:name="_Toc138668318"/>
      <w:r w:rsidRPr="005A3EA5">
        <w:t>8.5.7</w:t>
      </w:r>
      <w:r w:rsidRPr="005A3EA5">
        <w:tab/>
      </w:r>
      <w:r w:rsidRPr="005A3EA5">
        <w:rPr>
          <w:lang w:eastAsia="zh-CN"/>
        </w:rPr>
        <w:t>Binding information Update</w:t>
      </w:r>
      <w:bookmarkEnd w:id="1478"/>
      <w:bookmarkEnd w:id="1479"/>
      <w:bookmarkEnd w:id="1480"/>
      <w:bookmarkEnd w:id="1481"/>
      <w:bookmarkEnd w:id="1482"/>
      <w:bookmarkEnd w:id="1483"/>
      <w:bookmarkEnd w:id="1484"/>
    </w:p>
    <w:p w14:paraId="2CAA4C88" w14:textId="77777777" w:rsidR="004428CF" w:rsidRPr="001F31A0" w:rsidRDefault="004428CF">
      <w:pPr>
        <w:pStyle w:val="TH"/>
        <w:rPr>
          <w:lang w:eastAsia="ja-JP"/>
        </w:rPr>
      </w:pPr>
      <w:r w:rsidRPr="001F31A0">
        <w:rPr>
          <w:lang w:eastAsia="ja-JP"/>
        </w:rPr>
        <w:object w:dxaOrig="9923" w:dyaOrig="2549" w14:anchorId="1475F390">
          <v:shape id="_x0000_i1556" type="#_x0000_t75" style="width:414pt;height:108pt" o:ole="">
            <v:imagedata r:id="rId190" o:title=""/>
          </v:shape>
          <o:OLEObject Type="Embed" ProgID="Word.Picture.8" ShapeID="_x0000_i1556" DrawAspect="Content" ObjectID="_1754583112" r:id="rId191"/>
        </w:object>
      </w:r>
    </w:p>
    <w:p w14:paraId="1C46C5DD" w14:textId="77777777" w:rsidR="004428CF" w:rsidRPr="005A3EA5" w:rsidRDefault="004428CF">
      <w:pPr>
        <w:pStyle w:val="TF"/>
        <w:rPr>
          <w:lang w:eastAsia="ja-JP"/>
        </w:rPr>
      </w:pPr>
      <w:r w:rsidRPr="005A3EA5">
        <w:rPr>
          <w:lang w:eastAsia="ja-JP"/>
        </w:rPr>
        <w:t>Figure 8.5.7-1: Binding information Update procedure</w:t>
      </w:r>
    </w:p>
    <w:p w14:paraId="62217B8F" w14:textId="131D7099" w:rsidR="004428CF" w:rsidRPr="005A3EA5" w:rsidRDefault="004428CF">
      <w:pPr>
        <w:pStyle w:val="B10"/>
        <w:rPr>
          <w:rFonts w:eastAsia="Batang"/>
        </w:rPr>
      </w:pPr>
      <w:r w:rsidRPr="005A3EA5">
        <w:rPr>
          <w:lang w:eastAsia="zh-CN"/>
        </w:rPr>
        <w:t>1.</w:t>
      </w:r>
      <w:r w:rsidRPr="005A3EA5">
        <w:rPr>
          <w:lang w:eastAsia="zh-CN"/>
        </w:rPr>
        <w:tab/>
        <w:t xml:space="preserve">If the binding information </w:t>
      </w:r>
      <w:r w:rsidRPr="005A3EA5">
        <w:t>has been previously registered</w:t>
      </w:r>
      <w:r w:rsidRPr="005A3EA5">
        <w:rPr>
          <w:lang w:eastAsia="zh-CN"/>
        </w:rPr>
        <w:t xml:space="preserve"> in the BSF, and i</w:t>
      </w:r>
      <w:r w:rsidRPr="005A3EA5">
        <w:rPr>
          <w:rFonts w:eastAsia="Batang"/>
        </w:rPr>
        <w:t xml:space="preserve">f the BindingUpdate feature </w:t>
      </w:r>
      <w:r w:rsidRPr="005A3EA5">
        <w:rPr>
          <w:lang w:eastAsia="zh-CN"/>
        </w:rPr>
        <w:t xml:space="preserve">defined in </w:t>
      </w:r>
      <w:r w:rsidRPr="005A3EA5">
        <w:rPr>
          <w:rFonts w:eastAsia="DengXian"/>
        </w:rPr>
        <w:t>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lang w:eastAsia="zh-CN"/>
        </w:rPr>
        <w:t xml:space="preserve"> </w:t>
      </w:r>
      <w:r w:rsidRPr="005A3EA5">
        <w:rPr>
          <w:rFonts w:eastAsia="Batang"/>
        </w:rPr>
        <w:t xml:space="preserve">is supported, </w:t>
      </w:r>
      <w:r w:rsidRPr="005A3EA5">
        <w:t>the PCF</w:t>
      </w:r>
      <w:r w:rsidR="00AB4D47" w:rsidRPr="005A3EA5">
        <w:t xml:space="preserve"> for a PDU Session</w:t>
      </w:r>
      <w:r w:rsidRPr="005A3EA5">
        <w:t xml:space="preserve"> invokes the Nbsf_Management_Update service operation by sending </w:t>
      </w:r>
      <w:r w:rsidR="00425A94" w:rsidRPr="005A3EA5">
        <w:t>an</w:t>
      </w:r>
      <w:r w:rsidRPr="005A3EA5">
        <w:t xml:space="preserve"> </w:t>
      </w:r>
      <w:r w:rsidRPr="005A3EA5">
        <w:rPr>
          <w:rFonts w:eastAsia="DengXian"/>
        </w:rPr>
        <w:t>HTTP PATCH request with Resource URI of the resource "</w:t>
      </w:r>
      <w:r w:rsidRPr="005A3EA5">
        <w:t xml:space="preserve">Individual PCF </w:t>
      </w:r>
      <w:r w:rsidR="00CE73BA" w:rsidRPr="005A3EA5">
        <w:t xml:space="preserve">for a PDU </w:t>
      </w:r>
      <w:r w:rsidRPr="005A3EA5">
        <w:t>Session Binding</w:t>
      </w:r>
      <w:r w:rsidRPr="005A3EA5">
        <w:rPr>
          <w:rFonts w:eastAsia="DengXian"/>
        </w:rPr>
        <w:t>"</w:t>
      </w:r>
      <w:r w:rsidR="00A02B1D" w:rsidRPr="005A3EA5">
        <w:t xml:space="preserve"> as defined in </w:t>
      </w:r>
      <w:r w:rsidR="005A3EA5">
        <w:t>clause</w:t>
      </w:r>
      <w:r w:rsidR="00A02B1D" w:rsidRPr="001F31A0">
        <w:t> 4.2.5.2 of 3GPP TS </w:t>
      </w:r>
      <w:r w:rsidR="00A02B1D" w:rsidRPr="001F31A0">
        <w:rPr>
          <w:lang w:eastAsia="zh-CN"/>
        </w:rPr>
        <w:t>29.521</w:t>
      </w:r>
      <w:r w:rsidR="00A02B1D" w:rsidRPr="00053C72">
        <w:t> </w:t>
      </w:r>
      <w:r w:rsidR="00A02B1D" w:rsidRPr="005A3EA5">
        <w:rPr>
          <w:lang w:eastAsia="zh-CN"/>
        </w:rPr>
        <w:t>[22]</w:t>
      </w:r>
      <w:r w:rsidRPr="005A3EA5">
        <w:rPr>
          <w:rFonts w:eastAsia="DengXian"/>
        </w:rPr>
        <w:t xml:space="preserve"> to update the binding information in the BSF in the following cases</w:t>
      </w:r>
      <w:r w:rsidRPr="005A3EA5">
        <w:rPr>
          <w:rFonts w:eastAsia="DengXian"/>
          <w:lang w:eastAsia="zh-CN"/>
        </w:rPr>
        <w:t>:</w:t>
      </w:r>
    </w:p>
    <w:p w14:paraId="398E19B5" w14:textId="77777777" w:rsidR="004428CF" w:rsidRPr="005A3EA5" w:rsidRDefault="004428CF">
      <w:pPr>
        <w:pStyle w:val="B2"/>
      </w:pPr>
      <w:r w:rsidRPr="005A3EA5">
        <w:t>-</w:t>
      </w:r>
      <w:r w:rsidRPr="005A3EA5">
        <w:tab/>
        <w:t>for the IP address information of the served UE:</w:t>
      </w:r>
    </w:p>
    <w:p w14:paraId="1B7CF8CB" w14:textId="77777777" w:rsidR="004428CF" w:rsidRPr="005A3EA5" w:rsidRDefault="004428CF">
      <w:pPr>
        <w:pStyle w:val="B3"/>
      </w:pPr>
      <w:r w:rsidRPr="005A3EA5">
        <w:t>-</w:t>
      </w:r>
      <w:r w:rsidRPr="005A3EA5">
        <w:tab/>
        <w:t>for the IPv4v6 address case, when one of the addresses is released or a new IP address is allocated; and/or</w:t>
      </w:r>
    </w:p>
    <w:p w14:paraId="24613487" w14:textId="77777777" w:rsidR="004428CF" w:rsidRPr="005A3EA5" w:rsidRDefault="004428CF">
      <w:pPr>
        <w:pStyle w:val="B3"/>
      </w:pPr>
      <w:r w:rsidRPr="005A3EA5">
        <w:t>-</w:t>
      </w:r>
      <w:r w:rsidRPr="005A3EA5">
        <w:tab/>
        <w:t xml:space="preserve">for the multiple address case, if the </w:t>
      </w:r>
      <w:r w:rsidRPr="005A3EA5">
        <w:rPr>
          <w:rFonts w:cs="Arial"/>
          <w:szCs w:val="18"/>
        </w:rPr>
        <w:t xml:space="preserve">MultiUeAddr </w:t>
      </w:r>
      <w:r w:rsidRPr="005A3EA5">
        <w:t xml:space="preserve">feature </w:t>
      </w:r>
      <w:r w:rsidRPr="005A3EA5">
        <w:rPr>
          <w:lang w:eastAsia="zh-CN"/>
        </w:rPr>
        <w:t xml:space="preserve">defined in </w:t>
      </w:r>
      <w:r w:rsidRPr="005A3EA5">
        <w:rPr>
          <w:rFonts w:eastAsia="DengXian"/>
        </w:rPr>
        <w:t>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lang w:eastAsia="zh-CN"/>
        </w:rPr>
        <w:t xml:space="preserve"> </w:t>
      </w:r>
      <w:r w:rsidRPr="005A3EA5">
        <w:t>is supported,</w:t>
      </w:r>
      <w:r w:rsidRPr="005A3EA5">
        <w:rPr>
          <w:rFonts w:eastAsia="Batang"/>
        </w:rPr>
        <w:t xml:space="preserve"> w</w:t>
      </w:r>
      <w:r w:rsidRPr="005A3EA5">
        <w:t xml:space="preserve">hen a new IP address </w:t>
      </w:r>
      <w:r w:rsidRPr="005A3EA5">
        <w:rPr>
          <w:rFonts w:eastAsia="Batang"/>
        </w:rPr>
        <w:t xml:space="preserve">(e.g. IPv6 prefix) </w:t>
      </w:r>
      <w:r w:rsidRPr="005A3EA5">
        <w:t>is allocated or an IP address which is not the last one is released for the IP PDU session,</w:t>
      </w:r>
    </w:p>
    <w:p w14:paraId="4028DC09" w14:textId="77777777" w:rsidR="004428CF" w:rsidRPr="005A3EA5" w:rsidRDefault="004428CF">
      <w:pPr>
        <w:pStyle w:val="B2"/>
      </w:pPr>
      <w:r w:rsidRPr="005A3EA5">
        <w:t>-</w:t>
      </w:r>
      <w:r w:rsidRPr="005A3EA5">
        <w:tab/>
        <w:t>for the MAC address information of the served UE:</w:t>
      </w:r>
    </w:p>
    <w:p w14:paraId="7A8E1990" w14:textId="77777777" w:rsidR="004428CF" w:rsidRPr="005A3EA5" w:rsidRDefault="004428CF">
      <w:pPr>
        <w:pStyle w:val="B3"/>
      </w:pPr>
      <w:r w:rsidRPr="005A3EA5">
        <w:rPr>
          <w:rFonts w:eastAsia="Batang"/>
        </w:rPr>
        <w:lastRenderedPageBreak/>
        <w:t>-</w:t>
      </w:r>
      <w:r w:rsidRPr="005A3EA5">
        <w:rPr>
          <w:rFonts w:eastAsia="Batang"/>
        </w:rPr>
        <w:tab/>
      </w:r>
      <w:r w:rsidRPr="005A3EA5">
        <w:t>if the MultiUeAddr feature defined in 3GPP TS 29.521 [22] is supported, when a new MAC address is used or a MAC address which is not the last one is not used for the Ethernet PDU session ; and/or</w:t>
      </w:r>
    </w:p>
    <w:p w14:paraId="3877906A" w14:textId="77777777" w:rsidR="004428CF" w:rsidRPr="005A3EA5" w:rsidRDefault="004428CF">
      <w:pPr>
        <w:pStyle w:val="B2"/>
      </w:pPr>
      <w:r w:rsidRPr="005A3EA5">
        <w:t>-</w:t>
      </w:r>
      <w:r w:rsidRPr="005A3EA5">
        <w:tab/>
        <w:t xml:space="preserve">if a new PCF instance is selected, the PCF instance ID and the associated PCF </w:t>
      </w:r>
      <w:r w:rsidRPr="005A3EA5">
        <w:rPr>
          <w:lang w:eastAsia="zh-CN"/>
        </w:rPr>
        <w:t>address(es)</w:t>
      </w:r>
      <w:r w:rsidRPr="005A3EA5">
        <w:t>.</w:t>
      </w:r>
    </w:p>
    <w:p w14:paraId="5A21E540" w14:textId="6B75460A" w:rsidR="006D102C" w:rsidRPr="005A3EA5" w:rsidRDefault="006D102C" w:rsidP="006D102C">
      <w:pPr>
        <w:pStyle w:val="B10"/>
        <w:rPr>
          <w:lang w:eastAsia="zh-CN"/>
        </w:rPr>
      </w:pPr>
      <w:r w:rsidRPr="005A3EA5">
        <w:rPr>
          <w:lang w:eastAsia="zh-CN"/>
        </w:rPr>
        <w:tab/>
        <w:t xml:space="preserve">If the binding information </w:t>
      </w:r>
      <w:r w:rsidRPr="005A3EA5">
        <w:t>has been previously registered</w:t>
      </w:r>
      <w:r w:rsidRPr="005A3EA5">
        <w:rPr>
          <w:lang w:eastAsia="zh-CN"/>
        </w:rPr>
        <w:t xml:space="preserve"> in the BSF, and i</w:t>
      </w:r>
      <w:r w:rsidRPr="005A3EA5">
        <w:rPr>
          <w:rFonts w:eastAsia="Batang"/>
        </w:rPr>
        <w:t xml:space="preserve">f a new PCF instance for a UE is selected, </w:t>
      </w:r>
      <w:r w:rsidRPr="005A3EA5">
        <w:t xml:space="preserve">the PCF for a UE invokes the Nbsf_Management_Update service operation by sending an </w:t>
      </w:r>
      <w:r w:rsidRPr="005A3EA5">
        <w:rPr>
          <w:rFonts w:eastAsia="DengXian"/>
        </w:rPr>
        <w:t>HTTP PATCH request with Resource URI of the resource "</w:t>
      </w:r>
      <w:r w:rsidRPr="005A3EA5">
        <w:t>Individual PCF for a UE Binding</w:t>
      </w:r>
      <w:r w:rsidRPr="005A3EA5">
        <w:rPr>
          <w:rFonts w:eastAsia="DengXian"/>
        </w:rPr>
        <w:t>"</w:t>
      </w:r>
      <w:r w:rsidRPr="005A3EA5">
        <w:t xml:space="preserve"> as defined in </w:t>
      </w:r>
      <w:r w:rsidR="005A3EA5">
        <w:t>clause</w:t>
      </w:r>
      <w:r w:rsidRPr="001F31A0">
        <w:t> 4.2.5.3 of 3GPP TS </w:t>
      </w:r>
      <w:r w:rsidRPr="001F31A0">
        <w:rPr>
          <w:lang w:eastAsia="zh-CN"/>
        </w:rPr>
        <w:t>29.521</w:t>
      </w:r>
      <w:r w:rsidRPr="00053C72">
        <w:t> </w:t>
      </w:r>
      <w:r w:rsidRPr="005A3EA5">
        <w:rPr>
          <w:lang w:eastAsia="zh-CN"/>
        </w:rPr>
        <w:t>[22]</w:t>
      </w:r>
      <w:r w:rsidRPr="005A3EA5">
        <w:rPr>
          <w:rFonts w:eastAsia="DengXian"/>
        </w:rPr>
        <w:t xml:space="preserve"> to update the binding information in the BSF.</w:t>
      </w:r>
    </w:p>
    <w:p w14:paraId="43468824" w14:textId="63141C93" w:rsidR="004428CF" w:rsidRPr="005A3EA5" w:rsidRDefault="004428CF">
      <w:pPr>
        <w:pStyle w:val="B10"/>
        <w:rPr>
          <w:rFonts w:eastAsia="DengXian"/>
        </w:rPr>
      </w:pPr>
      <w:r w:rsidRPr="005A3EA5">
        <w:t>2.</w:t>
      </w:r>
      <w:r w:rsidRPr="005A3EA5">
        <w:tab/>
      </w:r>
      <w:r w:rsidR="0088115C" w:rsidRPr="005A3EA5">
        <w:t xml:space="preserve">Upon success, </w:t>
      </w:r>
      <w:r w:rsidR="009C42C3" w:rsidRPr="005A3EA5">
        <w:t>t</w:t>
      </w:r>
      <w:r w:rsidRPr="005A3EA5">
        <w:t xml:space="preserve">he BSF </w:t>
      </w:r>
      <w:r w:rsidR="001C0828" w:rsidRPr="005A3EA5">
        <w:t xml:space="preserve">shall </w:t>
      </w:r>
      <w:r w:rsidRPr="005A3EA5">
        <w:t xml:space="preserve">send an HTTP </w:t>
      </w:r>
      <w:r w:rsidRPr="005A3EA5">
        <w:rPr>
          <w:rFonts w:eastAsia="DengXian"/>
        </w:rPr>
        <w:t>"200 OK" response to the PCF and update the binding information.</w:t>
      </w:r>
    </w:p>
    <w:p w14:paraId="4A65F630" w14:textId="7A956A7D" w:rsidR="00E063D1" w:rsidRPr="005A3EA5" w:rsidRDefault="00E063D1" w:rsidP="00E063D1">
      <w:pPr>
        <w:pStyle w:val="Heading3"/>
      </w:pPr>
      <w:bookmarkStart w:id="1485" w:name="_Toc138668319"/>
      <w:r w:rsidRPr="005A3EA5">
        <w:t>8.5.</w:t>
      </w:r>
      <w:r w:rsidR="00DF1C46" w:rsidRPr="005A3EA5">
        <w:t>8</w:t>
      </w:r>
      <w:r w:rsidRPr="005A3EA5">
        <w:tab/>
        <w:t>Binding information Subscription</w:t>
      </w:r>
      <w:bookmarkEnd w:id="1485"/>
    </w:p>
    <w:p w14:paraId="44A269BA" w14:textId="77777777" w:rsidR="00E063D1" w:rsidRPr="001F31A0" w:rsidRDefault="00E063D1" w:rsidP="00E063D1">
      <w:pPr>
        <w:pStyle w:val="TH"/>
        <w:rPr>
          <w:lang w:eastAsia="ja-JP"/>
        </w:rPr>
      </w:pPr>
      <w:r w:rsidRPr="001F31A0">
        <w:object w:dxaOrig="6171" w:dyaOrig="3671" w14:anchorId="4ED13187">
          <v:shape id="_x0000_i1557" type="#_x0000_t75" style="width:242pt;height:145.5pt" o:ole="">
            <v:imagedata r:id="rId192" o:title=""/>
          </v:shape>
          <o:OLEObject Type="Embed" ProgID="Visio.Drawing.15" ShapeID="_x0000_i1557" DrawAspect="Content" ObjectID="_1754583113" r:id="rId193"/>
        </w:object>
      </w:r>
    </w:p>
    <w:p w14:paraId="25BED9B1" w14:textId="48540323" w:rsidR="00E063D1" w:rsidRPr="005A3EA5" w:rsidRDefault="00E063D1" w:rsidP="00E063D1">
      <w:pPr>
        <w:pStyle w:val="TF"/>
        <w:rPr>
          <w:lang w:eastAsia="ja-JP"/>
        </w:rPr>
      </w:pPr>
      <w:r w:rsidRPr="005A3EA5">
        <w:rPr>
          <w:lang w:eastAsia="ja-JP"/>
        </w:rPr>
        <w:t>Figure 8.5.</w:t>
      </w:r>
      <w:r w:rsidR="00207EAD" w:rsidRPr="005A3EA5">
        <w:rPr>
          <w:lang w:eastAsia="ja-JP"/>
        </w:rPr>
        <w:t>8</w:t>
      </w:r>
      <w:r w:rsidRPr="005A3EA5">
        <w:rPr>
          <w:lang w:eastAsia="ja-JP"/>
        </w:rPr>
        <w:t>-1: Binding information Subscription procedure</w:t>
      </w:r>
    </w:p>
    <w:p w14:paraId="25B21BF7" w14:textId="35595AF5" w:rsidR="00E063D1" w:rsidRPr="001F31A0" w:rsidRDefault="009931F0" w:rsidP="008047A3">
      <w:pPr>
        <w:pStyle w:val="B10"/>
        <w:rPr>
          <w:lang w:eastAsia="zh-CN"/>
        </w:rPr>
      </w:pPr>
      <w:r>
        <w:rPr>
          <w:lang w:eastAsia="zh-CN"/>
        </w:rPr>
        <w:t>1.</w:t>
      </w:r>
      <w:r>
        <w:rPr>
          <w:lang w:eastAsia="zh-CN"/>
        </w:rPr>
        <w:tab/>
      </w:r>
      <w:r w:rsidR="00E063D1" w:rsidRPr="009931F0">
        <w:rPr>
          <w:lang w:eastAsia="zh-CN"/>
        </w:rPr>
        <w:t>The NF service consumer (e.g. PCF</w:t>
      </w:r>
      <w:r w:rsidR="003C4564">
        <w:rPr>
          <w:lang w:eastAsia="zh-CN"/>
        </w:rPr>
        <w:t xml:space="preserve"> for a UE</w:t>
      </w:r>
      <w:r w:rsidR="00E063D1" w:rsidRPr="009931F0">
        <w:rPr>
          <w:lang w:eastAsia="zh-CN"/>
        </w:rPr>
        <w:t xml:space="preserve">, AF, NEF) invokes the Nbsf_Management_Subscribe service operation by sending an HTTP POST request with the Resource URI of the </w:t>
      </w:r>
      <w:r w:rsidR="00E063D1" w:rsidRPr="009931F0">
        <w:rPr>
          <w:rFonts w:eastAsia="DengXian"/>
        </w:rPr>
        <w:t xml:space="preserve">"Binding Subscriptions" resource as defined in </w:t>
      </w:r>
      <w:r w:rsidR="005A3EA5">
        <w:rPr>
          <w:rFonts w:eastAsia="DengXian"/>
        </w:rPr>
        <w:t>clause</w:t>
      </w:r>
      <w:r w:rsidR="00E063D1" w:rsidRPr="001F31A0">
        <w:rPr>
          <w:rFonts w:eastAsia="DengXian"/>
        </w:rPr>
        <w:t> 4.2.6.2 of 3GPP TS </w:t>
      </w:r>
      <w:r w:rsidR="00E063D1" w:rsidRPr="001F31A0">
        <w:rPr>
          <w:rFonts w:eastAsia="DengXian"/>
          <w:lang w:eastAsia="zh-CN"/>
        </w:rPr>
        <w:t>29.521</w:t>
      </w:r>
      <w:r w:rsidR="00E063D1" w:rsidRPr="005A3EA5">
        <w:rPr>
          <w:rFonts w:eastAsia="DengXian"/>
        </w:rPr>
        <w:t> </w:t>
      </w:r>
      <w:r w:rsidR="00E063D1" w:rsidRPr="005A3EA5">
        <w:rPr>
          <w:rFonts w:eastAsia="DengXian"/>
          <w:lang w:eastAsia="zh-CN"/>
        </w:rPr>
        <w:t>[22]</w:t>
      </w:r>
      <w:r w:rsidR="00E063D1" w:rsidRPr="005A3EA5">
        <w:rPr>
          <w:rFonts w:eastAsia="DengXian"/>
        </w:rPr>
        <w:t xml:space="preserve"> to subscribe to the notifications of </w:t>
      </w:r>
      <w:r w:rsidR="007479EE">
        <w:rPr>
          <w:rFonts w:eastAsia="DengXian"/>
        </w:rPr>
        <w:t>registration/deregistration events for the</w:t>
      </w:r>
      <w:r w:rsidR="00E063D1" w:rsidRPr="009931F0">
        <w:rPr>
          <w:rFonts w:eastAsia="DengXian"/>
        </w:rPr>
        <w:t xml:space="preserve"> PCF for a PDU Session or PCF for a UE.</w:t>
      </w:r>
    </w:p>
    <w:p w14:paraId="58ACCE6B" w14:textId="24F1D6E8" w:rsidR="00E063D1" w:rsidRPr="005A3EA5" w:rsidRDefault="009931F0" w:rsidP="008047A3">
      <w:pPr>
        <w:pStyle w:val="B10"/>
        <w:rPr>
          <w:rFonts w:eastAsia="DengXian"/>
        </w:rPr>
      </w:pPr>
      <w:r>
        <w:t>2.</w:t>
      </w:r>
      <w:r>
        <w:tab/>
      </w:r>
      <w:r w:rsidR="00E063D1" w:rsidRPr="009931F0">
        <w:t xml:space="preserve">Upon success, the BSF shall create and store the subscription, and send an HTTP </w:t>
      </w:r>
      <w:r w:rsidR="00E063D1" w:rsidRPr="001F31A0">
        <w:rPr>
          <w:rFonts w:eastAsia="DengXian"/>
        </w:rPr>
        <w:t>"201 Created" response to the NF service consumer including the created su</w:t>
      </w:r>
      <w:r w:rsidR="00E063D1" w:rsidRPr="005A3EA5">
        <w:rPr>
          <w:rFonts w:eastAsia="DengXian"/>
        </w:rPr>
        <w:t>bscription resource and the available binding information related to the subscription</w:t>
      </w:r>
      <w:r w:rsidR="00E063D1" w:rsidRPr="005A3EA5">
        <w:t>.</w:t>
      </w:r>
    </w:p>
    <w:p w14:paraId="10077B62" w14:textId="6966564E" w:rsidR="00863618" w:rsidRPr="005A3EA5" w:rsidRDefault="00863618" w:rsidP="00863618">
      <w:pPr>
        <w:pStyle w:val="Heading3"/>
      </w:pPr>
      <w:bookmarkStart w:id="1486" w:name="_Toc138668320"/>
      <w:r w:rsidRPr="005A3EA5">
        <w:t>8.5.</w:t>
      </w:r>
      <w:r w:rsidR="00FC22AA" w:rsidRPr="005A3EA5">
        <w:t>9</w:t>
      </w:r>
      <w:r w:rsidRPr="005A3EA5">
        <w:tab/>
        <w:t>Binding information Unsubscription</w:t>
      </w:r>
      <w:bookmarkEnd w:id="1486"/>
    </w:p>
    <w:p w14:paraId="0A1523C4" w14:textId="77777777" w:rsidR="00863618" w:rsidRPr="001F31A0" w:rsidRDefault="00863618" w:rsidP="00863618">
      <w:pPr>
        <w:pStyle w:val="TH"/>
      </w:pPr>
      <w:r w:rsidRPr="00CE3238">
        <w:object w:dxaOrig="6171" w:dyaOrig="3671" w14:anchorId="6D206D21">
          <v:shape id="_x0000_i1558" type="#_x0000_t75" style="width:242pt;height:145.5pt" o:ole="">
            <v:imagedata r:id="rId194" o:title=""/>
          </v:shape>
          <o:OLEObject Type="Embed" ProgID="Visio.Drawing.15" ShapeID="_x0000_i1558" DrawAspect="Content" ObjectID="_1754583114" r:id="rId195"/>
        </w:object>
      </w:r>
    </w:p>
    <w:p w14:paraId="6809BC6A" w14:textId="48F55BE1" w:rsidR="00863618" w:rsidRPr="005A3EA5" w:rsidRDefault="00863618" w:rsidP="00863618">
      <w:pPr>
        <w:pStyle w:val="TF"/>
        <w:rPr>
          <w:lang w:eastAsia="ja-JP"/>
        </w:rPr>
      </w:pPr>
      <w:r w:rsidRPr="005A3EA5">
        <w:rPr>
          <w:lang w:eastAsia="ja-JP"/>
        </w:rPr>
        <w:t>Figure 8.5.</w:t>
      </w:r>
      <w:r w:rsidR="00FA09B5" w:rsidRPr="005A3EA5">
        <w:rPr>
          <w:lang w:eastAsia="ja-JP"/>
        </w:rPr>
        <w:t>9</w:t>
      </w:r>
      <w:r w:rsidRPr="005A3EA5">
        <w:rPr>
          <w:lang w:eastAsia="ja-JP"/>
        </w:rPr>
        <w:t>-1: Binding information Unsubscription procedure</w:t>
      </w:r>
    </w:p>
    <w:p w14:paraId="588E20C6" w14:textId="01EC91D7" w:rsidR="00863618" w:rsidRPr="009931F0" w:rsidRDefault="009931F0" w:rsidP="008047A3">
      <w:pPr>
        <w:pStyle w:val="B10"/>
      </w:pPr>
      <w:r>
        <w:rPr>
          <w:rFonts w:eastAsia="DengXian"/>
          <w:lang w:eastAsia="zh-CN"/>
        </w:rPr>
        <w:t>1.</w:t>
      </w:r>
      <w:r>
        <w:rPr>
          <w:rFonts w:eastAsia="DengXian"/>
          <w:lang w:eastAsia="zh-CN"/>
        </w:rPr>
        <w:tab/>
      </w:r>
      <w:r w:rsidR="00863618" w:rsidRPr="009931F0">
        <w:rPr>
          <w:rFonts w:eastAsia="DengXian"/>
          <w:lang w:eastAsia="zh-CN"/>
        </w:rPr>
        <w:t>The NF service</w:t>
      </w:r>
      <w:r w:rsidR="00863618" w:rsidRPr="009931F0">
        <w:t xml:space="preserve"> consumer (e.g. PCF, AF, NEF) invokes the Nbsf_Management_Unsubscribe service operation by sending an HTTP DELETE request with</w:t>
      </w:r>
      <w:r w:rsidR="00863618" w:rsidRPr="009931F0">
        <w:rPr>
          <w:lang w:eastAsia="zh-CN"/>
        </w:rPr>
        <w:t xml:space="preserve"> the Resource URI of the </w:t>
      </w:r>
      <w:r w:rsidR="00863618" w:rsidRPr="009931F0">
        <w:rPr>
          <w:rFonts w:eastAsia="DengXian"/>
        </w:rPr>
        <w:t>"Individual Binding Subscription" resource to request the BSF to remove the corresponding subscription.</w:t>
      </w:r>
    </w:p>
    <w:p w14:paraId="5F8C25D8" w14:textId="77777777" w:rsidR="00863618" w:rsidRPr="005A3EA5" w:rsidRDefault="00863618" w:rsidP="00863618">
      <w:pPr>
        <w:pStyle w:val="B10"/>
      </w:pPr>
      <w:r w:rsidRPr="001F31A0">
        <w:lastRenderedPageBreak/>
        <w:t>2.</w:t>
      </w:r>
      <w:r w:rsidRPr="009931F0">
        <w:tab/>
        <w:t xml:space="preserve">Upon success, </w:t>
      </w:r>
      <w:r w:rsidRPr="001F31A0">
        <w:rPr>
          <w:rFonts w:eastAsia="DengXian"/>
        </w:rPr>
        <w:t xml:space="preserve">the BSF </w:t>
      </w:r>
      <w:r w:rsidRPr="005A3EA5">
        <w:rPr>
          <w:rFonts w:eastAsia="DengXian"/>
        </w:rPr>
        <w:t xml:space="preserve">shall remove </w:t>
      </w:r>
      <w:r w:rsidRPr="005A3EA5">
        <w:rPr>
          <w:noProof/>
        </w:rPr>
        <w:t>the corresponding subscription</w:t>
      </w:r>
      <w:r w:rsidRPr="005A3EA5">
        <w:rPr>
          <w:rFonts w:eastAsia="DengXian"/>
        </w:rPr>
        <w:t xml:space="preserve"> and send an HTTP </w:t>
      </w:r>
      <w:r w:rsidRPr="005A3EA5">
        <w:rPr>
          <w:noProof/>
        </w:rPr>
        <w:t>"204 No Content" response to the NF service consumer</w:t>
      </w:r>
      <w:r w:rsidRPr="005A3EA5">
        <w:t>.</w:t>
      </w:r>
    </w:p>
    <w:p w14:paraId="413E8C08" w14:textId="52344633" w:rsidR="00243D86" w:rsidRPr="005A3EA5" w:rsidRDefault="00243D86" w:rsidP="00243D86">
      <w:pPr>
        <w:pStyle w:val="Heading3"/>
      </w:pPr>
      <w:bookmarkStart w:id="1487" w:name="_Toc138668321"/>
      <w:r w:rsidRPr="005A3EA5">
        <w:t>8.5.</w:t>
      </w:r>
      <w:r w:rsidR="00FC22AA" w:rsidRPr="005A3EA5">
        <w:t>10</w:t>
      </w:r>
      <w:r w:rsidRPr="005A3EA5">
        <w:tab/>
      </w:r>
      <w:r w:rsidRPr="005A3EA5">
        <w:rPr>
          <w:lang w:eastAsia="zh-CN"/>
        </w:rPr>
        <w:t>Binding information Notification</w:t>
      </w:r>
      <w:bookmarkEnd w:id="1487"/>
    </w:p>
    <w:p w14:paraId="178ED45E" w14:textId="77777777" w:rsidR="00243D86" w:rsidRPr="001F31A0" w:rsidRDefault="00243D86" w:rsidP="00243D86">
      <w:pPr>
        <w:pStyle w:val="TH"/>
        <w:rPr>
          <w:lang w:eastAsia="ja-JP"/>
        </w:rPr>
      </w:pPr>
      <w:r w:rsidRPr="00CE3238">
        <w:object w:dxaOrig="6171" w:dyaOrig="3671" w14:anchorId="10C06DBC">
          <v:shape id="_x0000_i1559" type="#_x0000_t75" style="width:242pt;height:145.5pt" o:ole="">
            <v:imagedata r:id="rId196" o:title=""/>
          </v:shape>
          <o:OLEObject Type="Embed" ProgID="Visio.Drawing.15" ShapeID="_x0000_i1559" DrawAspect="Content" ObjectID="_1754583115" r:id="rId197"/>
        </w:object>
      </w:r>
    </w:p>
    <w:p w14:paraId="5D75DC3C" w14:textId="3590A00E" w:rsidR="00243D86" w:rsidRPr="005A3EA5" w:rsidRDefault="00243D86" w:rsidP="00243D86">
      <w:pPr>
        <w:pStyle w:val="TF"/>
        <w:rPr>
          <w:lang w:eastAsia="ja-JP"/>
        </w:rPr>
      </w:pPr>
      <w:r w:rsidRPr="005A3EA5">
        <w:rPr>
          <w:lang w:eastAsia="ja-JP"/>
        </w:rPr>
        <w:t>Figure 8.5.</w:t>
      </w:r>
      <w:r w:rsidR="00CC2F1A" w:rsidRPr="005A3EA5">
        <w:rPr>
          <w:lang w:eastAsia="ja-JP"/>
        </w:rPr>
        <w:t>10</w:t>
      </w:r>
      <w:r w:rsidRPr="005A3EA5">
        <w:rPr>
          <w:lang w:eastAsia="ja-JP"/>
        </w:rPr>
        <w:t>-1: Binding information Notification procedure</w:t>
      </w:r>
    </w:p>
    <w:p w14:paraId="5D350F41" w14:textId="5C3D2A48" w:rsidR="006F5037" w:rsidRPr="008047A3" w:rsidRDefault="006F5037" w:rsidP="006F5037">
      <w:pPr>
        <w:pStyle w:val="B10"/>
        <w:rPr>
          <w:lang w:eastAsia="zh-CN"/>
        </w:rPr>
      </w:pPr>
      <w:r>
        <w:rPr>
          <w:lang w:eastAsia="zh-CN"/>
        </w:rPr>
        <w:t>1.</w:t>
      </w:r>
      <w:r>
        <w:rPr>
          <w:lang w:eastAsia="zh-CN"/>
        </w:rPr>
        <w:tab/>
      </w:r>
      <w:r w:rsidRPr="009931F0">
        <w:rPr>
          <w:lang w:eastAsia="zh-CN"/>
        </w:rPr>
        <w:t xml:space="preserve">If the notification has been previously subscribed in the BSF, the BSF invokes the Nbsf_Management_Notify service operation by sending the HTTP POST request with Resource URI as defined in </w:t>
      </w:r>
      <w:r>
        <w:t>clause</w:t>
      </w:r>
      <w:r w:rsidRPr="008047A3">
        <w:t> 4.2.8.2 of 3GPP TS </w:t>
      </w:r>
      <w:r w:rsidRPr="008047A3">
        <w:rPr>
          <w:lang w:eastAsia="zh-CN"/>
        </w:rPr>
        <w:t>29.521</w:t>
      </w:r>
      <w:r w:rsidRPr="008047A3">
        <w:t> </w:t>
      </w:r>
      <w:r w:rsidRPr="008047A3">
        <w:rPr>
          <w:lang w:eastAsia="zh-CN"/>
        </w:rPr>
        <w:t xml:space="preserve">[22] to notify the newly </w:t>
      </w:r>
      <w:r>
        <w:rPr>
          <w:rFonts w:eastAsia="DengXian"/>
        </w:rPr>
        <w:t>registration or deregistration</w:t>
      </w:r>
      <w:r w:rsidRPr="008047A3">
        <w:rPr>
          <w:lang w:eastAsia="zh-CN"/>
        </w:rPr>
        <w:t xml:space="preserve"> events.</w:t>
      </w:r>
    </w:p>
    <w:p w14:paraId="3A24C82E" w14:textId="49DFB058" w:rsidR="00243D86" w:rsidRPr="009931F0" w:rsidRDefault="009931F0" w:rsidP="008047A3">
      <w:pPr>
        <w:pStyle w:val="B10"/>
        <w:rPr>
          <w:lang w:eastAsia="zh-CN"/>
        </w:rPr>
      </w:pPr>
      <w:r>
        <w:rPr>
          <w:lang w:eastAsia="zh-CN"/>
        </w:rPr>
        <w:t>2.</w:t>
      </w:r>
      <w:r>
        <w:rPr>
          <w:lang w:eastAsia="zh-CN"/>
        </w:rPr>
        <w:tab/>
      </w:r>
      <w:r w:rsidR="00243D86" w:rsidRPr="008047A3">
        <w:rPr>
          <w:lang w:eastAsia="zh-CN"/>
        </w:rPr>
        <w:t>Once the NF consumer accepts the request, it sends an HTTP</w:t>
      </w:r>
      <w:r w:rsidR="00243D86" w:rsidRPr="008047A3">
        <w:t xml:space="preserve"> </w:t>
      </w:r>
      <w:r w:rsidR="00243D86" w:rsidRPr="005A3EA5">
        <w:rPr>
          <w:noProof/>
        </w:rPr>
        <w:t>"204 No Content" response to the BSF.</w:t>
      </w:r>
    </w:p>
    <w:p w14:paraId="7E58CD04" w14:textId="77777777" w:rsidR="001C2077" w:rsidRDefault="001C2077" w:rsidP="001C2077">
      <w:pPr>
        <w:pStyle w:val="Heading2"/>
        <w:rPr>
          <w:lang w:eastAsia="zh-CN"/>
        </w:rPr>
      </w:pPr>
      <w:bookmarkStart w:id="1488" w:name="_Toc138668322"/>
      <w:bookmarkStart w:id="1489" w:name="_Toc28005543"/>
      <w:bookmarkStart w:id="1490" w:name="_Toc36038215"/>
      <w:bookmarkStart w:id="1491" w:name="_Toc45133412"/>
      <w:bookmarkStart w:id="1492" w:name="_Toc51762242"/>
      <w:bookmarkStart w:id="1493" w:name="_Toc59016647"/>
      <w:bookmarkStart w:id="1494" w:name="_Toc68167617"/>
      <w:r>
        <w:rPr>
          <w:lang w:eastAsia="zh-CN"/>
        </w:rPr>
        <w:t>8.6</w:t>
      </w:r>
      <w:r>
        <w:rPr>
          <w:lang w:eastAsia="ja-JP"/>
        </w:rPr>
        <w:tab/>
      </w:r>
      <w:r>
        <w:rPr>
          <w:lang w:eastAsia="zh-CN"/>
        </w:rPr>
        <w:t>PCF discovery and selection procedures in MBS deployments</w:t>
      </w:r>
      <w:bookmarkEnd w:id="1488"/>
    </w:p>
    <w:p w14:paraId="2A5417C8" w14:textId="77777777" w:rsidR="00953699" w:rsidRPr="005A3EA5" w:rsidRDefault="00953699" w:rsidP="00953699">
      <w:pPr>
        <w:pStyle w:val="Heading3"/>
        <w:rPr>
          <w:lang w:eastAsia="zh-CN"/>
        </w:rPr>
      </w:pPr>
      <w:bookmarkStart w:id="1495" w:name="_Toc138668323"/>
      <w:r w:rsidRPr="00177407">
        <w:t>8.6.1</w:t>
      </w:r>
      <w:r w:rsidRPr="005A3EA5">
        <w:rPr>
          <w:lang w:eastAsia="ja-JP"/>
        </w:rPr>
        <w:tab/>
      </w:r>
      <w:r w:rsidRPr="005A3EA5">
        <w:rPr>
          <w:lang w:eastAsia="zh-CN"/>
        </w:rPr>
        <w:t xml:space="preserve">PCF discovery and selection by the </w:t>
      </w:r>
      <w:r>
        <w:rPr>
          <w:lang w:eastAsia="zh-CN"/>
        </w:rPr>
        <w:t>MB-</w:t>
      </w:r>
      <w:r w:rsidRPr="005A3EA5">
        <w:rPr>
          <w:lang w:eastAsia="zh-CN"/>
        </w:rPr>
        <w:t>SMF</w:t>
      </w:r>
      <w:bookmarkEnd w:id="1495"/>
    </w:p>
    <w:p w14:paraId="772113CB" w14:textId="77777777" w:rsidR="00953699" w:rsidRPr="005A3EA5" w:rsidRDefault="00953699" w:rsidP="00953699">
      <w:r w:rsidRPr="005A3EA5">
        <w:t xml:space="preserve">PCF discovery and selection functionality is implemented in the </w:t>
      </w:r>
      <w:r>
        <w:t>MB-</w:t>
      </w:r>
      <w:r w:rsidRPr="005A3EA5">
        <w:t>SMF and follows the principles described in 3GPP TS 23.501 [</w:t>
      </w:r>
      <w:r w:rsidRPr="005A3EA5">
        <w:rPr>
          <w:lang w:eastAsia="zh-CN"/>
        </w:rPr>
        <w:t>2</w:t>
      </w:r>
      <w:r w:rsidRPr="005A3EA5">
        <w:t xml:space="preserve">], </w:t>
      </w:r>
      <w:r>
        <w:t>clause</w:t>
      </w:r>
      <w:r w:rsidRPr="001F31A0">
        <w:t xml:space="preserve"> 6.3.1. The </w:t>
      </w:r>
      <w:r>
        <w:t>MB-</w:t>
      </w:r>
      <w:r w:rsidRPr="001F31A0">
        <w:t xml:space="preserve">SMF uses the PCF services for </w:t>
      </w:r>
      <w:r>
        <w:t>the handling of the MBS</w:t>
      </w:r>
      <w:r w:rsidRPr="001F31A0">
        <w:t xml:space="preserve"> </w:t>
      </w:r>
      <w:r w:rsidRPr="00053C72">
        <w:rPr>
          <w:lang w:eastAsia="zh-CN"/>
        </w:rPr>
        <w:t>s</w:t>
      </w:r>
      <w:r w:rsidRPr="005A3EA5">
        <w:t xml:space="preserve">ession. </w:t>
      </w:r>
    </w:p>
    <w:p w14:paraId="4B013F2B" w14:textId="77777777" w:rsidR="00953699" w:rsidRPr="005A3EA5" w:rsidRDefault="00953699" w:rsidP="00953699">
      <w:r w:rsidRPr="005A3EA5">
        <w:t xml:space="preserve">When the </w:t>
      </w:r>
      <w:r>
        <w:t>MB-</w:t>
      </w:r>
      <w:r w:rsidRPr="005A3EA5">
        <w:t>SMF performs discovery and selection for a</w:t>
      </w:r>
      <w:r>
        <w:t>n MBS</w:t>
      </w:r>
      <w:r w:rsidRPr="005A3EA5">
        <w:t xml:space="preserve"> session, the </w:t>
      </w:r>
      <w:r>
        <w:t>MB-</w:t>
      </w:r>
      <w:r w:rsidRPr="005A3EA5">
        <w:t xml:space="preserve">SMF may utilize the Nnrf_NFDiscovery service of the Network Repository Function to discover the candidate PCF instance(s). In addition, PCF information may also be locally configured in the </w:t>
      </w:r>
      <w:r>
        <w:t>MB-</w:t>
      </w:r>
      <w:r w:rsidRPr="005A3EA5">
        <w:t xml:space="preserve">SMF. The </w:t>
      </w:r>
      <w:r>
        <w:t>MB-</w:t>
      </w:r>
      <w:r w:rsidRPr="005A3EA5">
        <w:t xml:space="preserve">SMF selects a PCF instance based on the available PCF instances (obtained from the NRF or locally configured in the </w:t>
      </w:r>
      <w:r>
        <w:t>MB-</w:t>
      </w:r>
      <w:r w:rsidRPr="005A3EA5">
        <w:t>SMF). The following factors may be considered during the PCF selection.</w:t>
      </w:r>
    </w:p>
    <w:p w14:paraId="09E1282B" w14:textId="77777777" w:rsidR="00953699" w:rsidRPr="005A3EA5" w:rsidRDefault="00953699" w:rsidP="00953699">
      <w:pPr>
        <w:pStyle w:val="B10"/>
      </w:pPr>
      <w:r w:rsidRPr="005A3EA5">
        <w:t>-</w:t>
      </w:r>
      <w:r w:rsidRPr="005A3EA5">
        <w:tab/>
        <w:t>Local operator policies.</w:t>
      </w:r>
    </w:p>
    <w:p w14:paraId="1DCEC168" w14:textId="77777777" w:rsidR="00953699" w:rsidRPr="005A3EA5" w:rsidRDefault="00953699" w:rsidP="00953699">
      <w:pPr>
        <w:pStyle w:val="B10"/>
      </w:pPr>
      <w:r w:rsidRPr="005A3EA5">
        <w:t>-</w:t>
      </w:r>
      <w:r w:rsidRPr="005A3EA5">
        <w:tab/>
        <w:t>the features supported by the PCF</w:t>
      </w:r>
    </w:p>
    <w:p w14:paraId="1FDE66B5" w14:textId="77777777" w:rsidR="00953699" w:rsidRPr="005A3EA5" w:rsidRDefault="00953699" w:rsidP="00953699">
      <w:pPr>
        <w:pStyle w:val="B10"/>
        <w:rPr>
          <w:lang w:eastAsia="zh-CN"/>
        </w:rPr>
      </w:pPr>
      <w:r w:rsidRPr="005A3EA5">
        <w:rPr>
          <w:lang w:eastAsia="zh-CN"/>
        </w:rPr>
        <w:t>-</w:t>
      </w:r>
      <w:r w:rsidRPr="005A3EA5">
        <w:rPr>
          <w:lang w:eastAsia="zh-CN"/>
        </w:rPr>
        <w:tab/>
        <w:t>PCF Set ID, if available.</w:t>
      </w:r>
    </w:p>
    <w:p w14:paraId="321702E0" w14:textId="77777777" w:rsidR="00953699" w:rsidRDefault="00953699" w:rsidP="00953699">
      <w:pPr>
        <w:pStyle w:val="NO"/>
      </w:pPr>
      <w:r w:rsidRPr="005A3EA5">
        <w:t>NOTE</w:t>
      </w:r>
      <w:r>
        <w:t> 1</w:t>
      </w:r>
      <w:r w:rsidRPr="005A3EA5">
        <w:t>:</w:t>
      </w:r>
      <w:r w:rsidRPr="005A3EA5">
        <w:tab/>
        <w:t xml:space="preserve">A single PCF can be </w:t>
      </w:r>
      <w:r>
        <w:t>deployed in the network. In this case the information is preconfigured in the MB-SMF.</w:t>
      </w:r>
    </w:p>
    <w:p w14:paraId="37D60C0A" w14:textId="77777777" w:rsidR="00953699" w:rsidRPr="005A3EA5" w:rsidRDefault="00953699" w:rsidP="00953699">
      <w:pPr>
        <w:pStyle w:val="NO"/>
      </w:pPr>
      <w:r w:rsidRPr="005A3EA5">
        <w:t>NOTE</w:t>
      </w:r>
      <w:r>
        <w:t> 2</w:t>
      </w:r>
      <w:r w:rsidRPr="005A3EA5">
        <w:t>:</w:t>
      </w:r>
      <w:r w:rsidRPr="005A3EA5">
        <w:tab/>
        <w:t xml:space="preserve">A single PCF can be used </w:t>
      </w:r>
      <w:r>
        <w:t>for the handling of location dependent MBS sessions</w:t>
      </w:r>
      <w:r w:rsidRPr="005A3EA5">
        <w:t xml:space="preserve">. To enable this, the </w:t>
      </w:r>
      <w:r>
        <w:t>MB-</w:t>
      </w:r>
      <w:r w:rsidRPr="005A3EA5">
        <w:t xml:space="preserve">SMF has to select the same PCF instance for all </w:t>
      </w:r>
      <w:r>
        <w:t>the MBS session establishments applicable for the same MBS Session Id</w:t>
      </w:r>
      <w:r w:rsidRPr="005A3EA5">
        <w:t xml:space="preserve">. </w:t>
      </w:r>
    </w:p>
    <w:p w14:paraId="2998AC1C" w14:textId="77777777" w:rsidR="00953699" w:rsidRPr="005A3EA5" w:rsidRDefault="00953699" w:rsidP="00493789">
      <w:pPr>
        <w:pStyle w:val="Heading3"/>
        <w:rPr>
          <w:lang w:eastAsia="zh-CN"/>
        </w:rPr>
      </w:pPr>
      <w:bookmarkStart w:id="1496" w:name="_Toc138668324"/>
      <w:r w:rsidRPr="00493789">
        <w:t>8.6.2</w:t>
      </w:r>
      <w:r w:rsidRPr="005A3EA5">
        <w:rPr>
          <w:lang w:eastAsia="ja-JP"/>
        </w:rPr>
        <w:tab/>
      </w:r>
      <w:r w:rsidRPr="005A3EA5">
        <w:rPr>
          <w:lang w:eastAsia="zh-CN"/>
        </w:rPr>
        <w:t>PCF discovery and selection by the AF</w:t>
      </w:r>
      <w:r>
        <w:rPr>
          <w:lang w:eastAsia="zh-CN"/>
        </w:rPr>
        <w:t>/NEF/MBSF</w:t>
      </w:r>
      <w:bookmarkEnd w:id="1496"/>
    </w:p>
    <w:p w14:paraId="610F64CB" w14:textId="77777777" w:rsidR="00953699" w:rsidRPr="005A3EA5" w:rsidRDefault="00953699" w:rsidP="00953699">
      <w:pPr>
        <w:pStyle w:val="Heading4"/>
        <w:rPr>
          <w:lang w:eastAsia="zh-CN"/>
        </w:rPr>
      </w:pPr>
      <w:bookmarkStart w:id="1497" w:name="_Toc138668325"/>
      <w:r w:rsidRPr="005A3EA5">
        <w:rPr>
          <w:lang w:eastAsia="zh-CN"/>
        </w:rPr>
        <w:t>8.</w:t>
      </w:r>
      <w:r>
        <w:rPr>
          <w:lang w:eastAsia="zh-CN"/>
        </w:rPr>
        <w:t>6.2.1</w:t>
      </w:r>
      <w:r w:rsidRPr="005A3EA5">
        <w:rPr>
          <w:lang w:eastAsia="zh-CN"/>
        </w:rPr>
        <w:tab/>
        <w:t>General</w:t>
      </w:r>
      <w:bookmarkEnd w:id="1497"/>
    </w:p>
    <w:p w14:paraId="6187089E" w14:textId="77777777" w:rsidR="00D15D46" w:rsidRDefault="00D15D46" w:rsidP="00D15D46">
      <w:del w:id="1498" w:author="CR0482" w:date="2023-08-26T10:03:00Z">
        <w:r w:rsidRPr="005A3EA5" w:rsidDel="00D3106F">
          <w:delText xml:space="preserve">When </w:delText>
        </w:r>
        <w:r w:rsidDel="00D3106F">
          <w:delText>the AF/NEF/MBSF decides to interact with the PCF</w:delText>
        </w:r>
        <w:r w:rsidRPr="005A3EA5" w:rsidDel="00D3106F">
          <w:delText xml:space="preserve"> t</w:delText>
        </w:r>
      </w:del>
      <w:ins w:id="1499" w:author="CR0482" w:date="2023-08-26T10:03:00Z">
        <w:r>
          <w:t>T</w:t>
        </w:r>
      </w:ins>
      <w:r w:rsidRPr="005A3EA5">
        <w:t xml:space="preserve">he </w:t>
      </w:r>
      <w:r>
        <w:t>AF/</w:t>
      </w:r>
      <w:r>
        <w:rPr>
          <w:lang w:eastAsia="zh-CN"/>
        </w:rPr>
        <w:t>NEF/MBSF</w:t>
      </w:r>
      <w:r w:rsidRPr="005A3EA5">
        <w:t xml:space="preserve"> performs discovery and selection </w:t>
      </w:r>
      <w:ins w:id="1500" w:author="CR0482" w:date="2023-08-26T10:03:00Z">
        <w:r>
          <w:t xml:space="preserve">of the PCF </w:t>
        </w:r>
      </w:ins>
      <w:r w:rsidRPr="005A3EA5">
        <w:t>for a</w:t>
      </w:r>
      <w:r>
        <w:t>n</w:t>
      </w:r>
      <w:r w:rsidRPr="005A3EA5">
        <w:t xml:space="preserve"> </w:t>
      </w:r>
      <w:r>
        <w:t>MBS session</w:t>
      </w:r>
      <w:ins w:id="1501" w:author="CR0482" w:date="2023-08-26T10:03:00Z">
        <w:r>
          <w:t>.</w:t>
        </w:r>
      </w:ins>
      <w:del w:id="1502" w:author="CR0482" w:date="2023-08-26T10:03:00Z">
        <w:r w:rsidRPr="005A3EA5" w:rsidDel="00D3106F">
          <w:delText>,</w:delText>
        </w:r>
      </w:del>
      <w:r w:rsidRPr="005A3EA5">
        <w:t xml:space="preserve"> </w:t>
      </w:r>
      <w:del w:id="1503" w:author="CR0482" w:date="2023-08-26T10:03:00Z">
        <w:r w:rsidRPr="005A3EA5" w:rsidDel="00D3106F">
          <w:delText>t</w:delText>
        </w:r>
      </w:del>
      <w:ins w:id="1504" w:author="CR0482" w:date="2023-08-26T10:03:00Z">
        <w:r>
          <w:t>T</w:t>
        </w:r>
      </w:ins>
      <w:r w:rsidRPr="005A3EA5">
        <w:t xml:space="preserve">he </w:t>
      </w:r>
      <w:ins w:id="1505" w:author="CR0482" w:date="2023-08-26T10:03:00Z">
        <w:r>
          <w:t>AF/</w:t>
        </w:r>
      </w:ins>
      <w:r>
        <w:t>NEF/MBSF</w:t>
      </w:r>
      <w:r w:rsidRPr="005A3EA5">
        <w:t xml:space="preserve"> may utilize the Nnrf_NFDiscovery service of the NRF to discover </w:t>
      </w:r>
      <w:r w:rsidRPr="005A3EA5">
        <w:lastRenderedPageBreak/>
        <w:t xml:space="preserve">the candidate PCF instance(s). In addition, PCF information may also be locally configured in the </w:t>
      </w:r>
      <w:r>
        <w:t>AF/</w:t>
      </w:r>
      <w:r>
        <w:rPr>
          <w:lang w:eastAsia="zh-CN"/>
        </w:rPr>
        <w:t>NEF/MBSF</w:t>
      </w:r>
      <w:r w:rsidRPr="005A3EA5">
        <w:t xml:space="preserve">. The </w:t>
      </w:r>
      <w:ins w:id="1506" w:author="CR0482" w:date="2023-08-26T10:03:00Z">
        <w:r>
          <w:t>AF/</w:t>
        </w:r>
      </w:ins>
      <w:r>
        <w:rPr>
          <w:lang w:eastAsia="zh-CN"/>
        </w:rPr>
        <w:t>NEF/MBSF</w:t>
      </w:r>
      <w:r w:rsidRPr="005A3EA5">
        <w:t xml:space="preserve"> selects a PCF instance based on the available PCF instances (obtained from the NRF or locally configured in the </w:t>
      </w:r>
      <w:r>
        <w:rPr>
          <w:lang w:eastAsia="zh-CN"/>
        </w:rPr>
        <w:t>NEF/MBSF</w:t>
      </w:r>
      <w:r w:rsidRPr="005A3EA5">
        <w:t>) and depending on operator's policies.</w:t>
      </w:r>
    </w:p>
    <w:p w14:paraId="14626EF1" w14:textId="77777777" w:rsidR="00D15D46" w:rsidRDefault="00D15D46" w:rsidP="00D15D46">
      <w:r w:rsidRPr="005A3EA5">
        <w:rPr>
          <w:lang w:eastAsia="zh-CN"/>
        </w:rPr>
        <w:t xml:space="preserve">When multiple and separately addressable PCFs </w:t>
      </w:r>
      <w:del w:id="1507" w:author="CR0482" w:date="2023-08-26T10:03:00Z">
        <w:r w:rsidRPr="005A3EA5" w:rsidDel="00D3106F">
          <w:rPr>
            <w:lang w:eastAsia="zh-CN"/>
          </w:rPr>
          <w:delText>have been</w:delText>
        </w:r>
      </w:del>
      <w:ins w:id="1508" w:author="CR0482" w:date="2023-08-26T10:03:00Z">
        <w:r>
          <w:rPr>
            <w:lang w:eastAsia="zh-CN"/>
          </w:rPr>
          <w:t>are</w:t>
        </w:r>
      </w:ins>
      <w:r w:rsidRPr="005A3EA5">
        <w:rPr>
          <w:lang w:eastAsia="zh-CN"/>
        </w:rPr>
        <w:t xml:space="preserve"> deployed, the BSF, </w:t>
      </w:r>
      <w:r w:rsidRPr="005A3EA5">
        <w:t xml:space="preserve">as described in </w:t>
      </w:r>
      <w:r>
        <w:rPr>
          <w:lang w:eastAsia="zh-CN"/>
        </w:rPr>
        <w:t>clause</w:t>
      </w:r>
      <w:r w:rsidRPr="001F31A0">
        <w:rPr>
          <w:lang w:eastAsia="zh-CN"/>
        </w:rPr>
        <w:t> </w:t>
      </w:r>
      <w:r w:rsidRPr="00F56ACF">
        <w:rPr>
          <w:lang w:eastAsia="zh-CN"/>
        </w:rPr>
        <w:t>8.</w:t>
      </w:r>
      <w:r>
        <w:rPr>
          <w:lang w:eastAsia="zh-CN"/>
        </w:rPr>
        <w:t>6.2.</w:t>
      </w:r>
      <w:r w:rsidRPr="00F56ACF">
        <w:rPr>
          <w:lang w:eastAsia="zh-CN"/>
        </w:rPr>
        <w:t>2,</w:t>
      </w:r>
      <w:r w:rsidRPr="00053C72">
        <w:rPr>
          <w:lang w:eastAsia="zh-CN"/>
        </w:rPr>
        <w:t xml:space="preserve"> </w:t>
      </w:r>
      <w:r w:rsidRPr="005A3EA5">
        <w:t xml:space="preserve">is required in order to ensure that a consumer NF (e.g. </w:t>
      </w:r>
      <w:del w:id="1509" w:author="CR0482" w:date="2023-08-26T10:03:00Z">
        <w:r w:rsidRPr="005A3EA5" w:rsidDel="00D3106F">
          <w:delText xml:space="preserve">an </w:delText>
        </w:r>
      </w:del>
      <w:r w:rsidRPr="005A3EA5">
        <w:t>AF, NEF,</w:t>
      </w:r>
      <w:del w:id="1510" w:author="CR0482" w:date="2023-08-26T10:03:00Z">
        <w:r w:rsidRPr="005A3EA5" w:rsidDel="00D3106F">
          <w:delText xml:space="preserve"> or</w:delText>
        </w:r>
      </w:del>
      <w:r w:rsidRPr="005A3EA5">
        <w:t xml:space="preserve"> </w:t>
      </w:r>
      <w:r>
        <w:t>MBSF</w:t>
      </w:r>
      <w:ins w:id="1511" w:author="CR0482" w:date="2023-08-26T10:03:00Z">
        <w:r>
          <w:t>, MB-SMF</w:t>
        </w:r>
      </w:ins>
      <w:r w:rsidRPr="005A3EA5">
        <w:t xml:space="preserve">) </w:t>
      </w:r>
      <w:del w:id="1512" w:author="CR0482" w:date="2023-08-26T10:03:00Z">
        <w:r w:rsidRPr="005A3EA5" w:rsidDel="00D3106F">
          <w:delText xml:space="preserve">for a certain </w:delText>
        </w:r>
        <w:r w:rsidDel="00D3106F">
          <w:delText>MBS</w:delText>
        </w:r>
        <w:r w:rsidRPr="005A3EA5" w:rsidDel="00D3106F">
          <w:delText xml:space="preserve"> </w:delText>
        </w:r>
        <w:r w:rsidRPr="005A3EA5" w:rsidDel="00D3106F">
          <w:rPr>
            <w:lang w:eastAsia="zh-CN"/>
          </w:rPr>
          <w:delText>s</w:delText>
        </w:r>
        <w:r w:rsidRPr="005A3EA5" w:rsidDel="00D3106F">
          <w:delText xml:space="preserve">ession </w:delText>
        </w:r>
      </w:del>
      <w:r w:rsidRPr="005A3EA5">
        <w:t>reaches over N5/</w:t>
      </w:r>
      <w:r>
        <w:t>N30</w:t>
      </w:r>
      <w:ins w:id="1513" w:author="CR0482" w:date="2023-08-26T10:03:00Z">
        <w:r>
          <w:t>/Nmb12/N7mb</w:t>
        </w:r>
      </w:ins>
      <w:r w:rsidRPr="005A3EA5">
        <w:t xml:space="preserve"> the PCF </w:t>
      </w:r>
      <w:ins w:id="1514" w:author="CR0482" w:date="2023-08-26T10:03:00Z">
        <w:r>
          <w:t>currently handling</w:t>
        </w:r>
      </w:ins>
      <w:del w:id="1515" w:author="CR0482" w:date="2023-08-26T10:03:00Z">
        <w:r w:rsidRPr="005A3EA5" w:rsidDel="00D3106F">
          <w:delText>holding</w:delText>
        </w:r>
      </w:del>
      <w:r w:rsidRPr="005A3EA5">
        <w:t xml:space="preserve"> the </w:t>
      </w:r>
      <w:r>
        <w:t>MBS</w:t>
      </w:r>
      <w:r w:rsidRPr="005A3EA5">
        <w:t xml:space="preserve"> </w:t>
      </w:r>
      <w:r w:rsidRPr="005A3EA5">
        <w:rPr>
          <w:lang w:eastAsia="zh-CN"/>
        </w:rPr>
        <w:t>s</w:t>
      </w:r>
      <w:r w:rsidRPr="005A3EA5">
        <w:t>ession</w:t>
      </w:r>
      <w:del w:id="1516" w:author="CR0482" w:date="2023-08-26T10:03:00Z">
        <w:r w:rsidRPr="005A3EA5" w:rsidDel="00D3106F">
          <w:delText xml:space="preserve"> information</w:delText>
        </w:r>
        <w:r w:rsidDel="00D3106F">
          <w:delText xml:space="preserve"> for MBS location dependent services</w:delText>
        </w:r>
      </w:del>
      <w:r>
        <w:t>.</w:t>
      </w:r>
    </w:p>
    <w:p w14:paraId="0E1AFC5D" w14:textId="77777777" w:rsidR="00953699" w:rsidRPr="005A3EA5" w:rsidRDefault="00953699" w:rsidP="00953699">
      <w:pPr>
        <w:pStyle w:val="NO"/>
      </w:pPr>
      <w:r>
        <w:t>NOTE:</w:t>
      </w:r>
      <w:r>
        <w:tab/>
        <w:t>This mechanism is not necessary in a deployment with a single PCF.</w:t>
      </w:r>
    </w:p>
    <w:p w14:paraId="3C5026B8" w14:textId="77777777" w:rsidR="00953699" w:rsidRPr="005A3EA5" w:rsidRDefault="00953699" w:rsidP="00953699">
      <w:pPr>
        <w:pStyle w:val="Heading4"/>
        <w:rPr>
          <w:lang w:eastAsia="zh-CN"/>
        </w:rPr>
      </w:pPr>
      <w:bookmarkStart w:id="1517" w:name="_Toc138668326"/>
      <w:r w:rsidRPr="005A3EA5">
        <w:rPr>
          <w:lang w:eastAsia="zh-CN"/>
        </w:rPr>
        <w:t>8.</w:t>
      </w:r>
      <w:r>
        <w:rPr>
          <w:lang w:eastAsia="zh-CN"/>
        </w:rPr>
        <w:t>6</w:t>
      </w:r>
      <w:r w:rsidRPr="005A3EA5">
        <w:rPr>
          <w:lang w:eastAsia="zh-CN"/>
        </w:rPr>
        <w:t>.</w:t>
      </w:r>
      <w:r>
        <w:rPr>
          <w:lang w:eastAsia="zh-CN"/>
        </w:rPr>
        <w:t>2.</w:t>
      </w:r>
      <w:r w:rsidRPr="005A3EA5">
        <w:rPr>
          <w:lang w:eastAsia="zh-CN"/>
        </w:rPr>
        <w:t>2</w:t>
      </w:r>
      <w:r w:rsidRPr="005A3EA5">
        <w:rPr>
          <w:lang w:eastAsia="ja-JP"/>
        </w:rPr>
        <w:tab/>
      </w:r>
      <w:r w:rsidRPr="005A3EA5">
        <w:rPr>
          <w:lang w:eastAsia="zh-CN"/>
        </w:rPr>
        <w:t>Binding Support Function (BSF)</w:t>
      </w:r>
      <w:bookmarkEnd w:id="1517"/>
    </w:p>
    <w:p w14:paraId="69EA3DC1" w14:textId="77777777" w:rsidR="00953699" w:rsidRPr="005A3EA5" w:rsidRDefault="00953699" w:rsidP="00953699">
      <w:pPr>
        <w:rPr>
          <w:lang w:eastAsia="zh-CN"/>
        </w:rPr>
      </w:pPr>
      <w:r w:rsidRPr="005A3EA5">
        <w:rPr>
          <w:lang w:eastAsia="zh-CN"/>
        </w:rPr>
        <w:t>The BSF has the following characteristics:</w:t>
      </w:r>
    </w:p>
    <w:p w14:paraId="2861CB7E" w14:textId="77777777" w:rsidR="00AA1B1E" w:rsidRPr="005A3EA5" w:rsidRDefault="00AA1B1E" w:rsidP="00AA1B1E">
      <w:pPr>
        <w:pStyle w:val="B10"/>
      </w:pPr>
      <w:r w:rsidRPr="005A3EA5">
        <w:t>a)</w:t>
      </w:r>
      <w:r w:rsidRPr="005A3EA5">
        <w:tab/>
        <w:t xml:space="preserve">The BSF stores internally information about the </w:t>
      </w:r>
      <w:del w:id="1518" w:author="CR0480" w:date="2023-08-26T10:03:00Z">
        <w:r w:rsidRPr="005A3EA5" w:rsidDel="00AE1CC8">
          <w:delText xml:space="preserve">corresponding selected </w:delText>
        </w:r>
      </w:del>
      <w:r w:rsidRPr="005A3EA5">
        <w:t>PCF</w:t>
      </w:r>
      <w:ins w:id="1519" w:author="CR0480" w:date="2023-08-26T10:03:00Z">
        <w:r>
          <w:t xml:space="preserve"> selected to handle an MBS session</w:t>
        </w:r>
      </w:ins>
      <w:r w:rsidRPr="005A3EA5">
        <w:t>.</w:t>
      </w:r>
    </w:p>
    <w:p w14:paraId="4AC86196" w14:textId="77777777" w:rsidR="00AA1B1E" w:rsidRPr="005A3EA5" w:rsidRDefault="00AA1B1E" w:rsidP="00AA1B1E">
      <w:pPr>
        <w:pStyle w:val="B2"/>
        <w:pPrChange w:id="1520" w:author="CR0480" w:date="2023-08-26T10:03:00Z">
          <w:pPr>
            <w:pStyle w:val="B10"/>
          </w:pPr>
        </w:pPrChange>
      </w:pPr>
      <w:r w:rsidRPr="005A3EA5">
        <w:t>-</w:t>
      </w:r>
      <w:r w:rsidRPr="005A3EA5">
        <w:tab/>
        <w:t xml:space="preserve">For a certain </w:t>
      </w:r>
      <w:r>
        <w:t>MBS</w:t>
      </w:r>
      <w:r w:rsidRPr="005A3EA5">
        <w:t xml:space="preserve"> session, the BSF stores internally information about the </w:t>
      </w:r>
      <w:r>
        <w:t>MBS Session I</w:t>
      </w:r>
      <w:ins w:id="1521" w:author="CR0480" w:date="2023-08-26T10:03:00Z">
        <w:r>
          <w:t>D</w:t>
        </w:r>
      </w:ins>
      <w:del w:id="1522" w:author="CR0480" w:date="2023-08-26T10:03:00Z">
        <w:r w:rsidDel="00A82017">
          <w:delText>d</w:delText>
        </w:r>
      </w:del>
      <w:r>
        <w:t xml:space="preserve"> </w:t>
      </w:r>
      <w:r w:rsidRPr="005A3EA5">
        <w:t>and the selected PCF address</w:t>
      </w:r>
      <w:ins w:id="1523" w:author="CR0480" w:date="2023-08-26T10:03:00Z">
        <w:r>
          <w:t xml:space="preserve"> for the MBS session</w:t>
        </w:r>
      </w:ins>
      <w:r w:rsidRPr="005A3EA5">
        <w:t>, and if available</w:t>
      </w:r>
      <w:ins w:id="1524" w:author="CR0480" w:date="2023-08-26T10:03:00Z">
        <w:r>
          <w:t>,</w:t>
        </w:r>
      </w:ins>
      <w:r w:rsidRPr="005A3EA5">
        <w:t xml:space="preserve"> the associated PCF instance ID, PCF set ID </w:t>
      </w:r>
      <w:r w:rsidRPr="005C6278">
        <w:t>and the level of SBA binding.</w:t>
      </w:r>
    </w:p>
    <w:p w14:paraId="045495E8" w14:textId="77777777" w:rsidR="00AA1B1E" w:rsidRPr="005A3EA5" w:rsidRDefault="00AA1B1E" w:rsidP="00AA1B1E">
      <w:pPr>
        <w:pStyle w:val="NO"/>
      </w:pPr>
      <w:r w:rsidRPr="005C6278">
        <w:t>NOTE 1:</w:t>
      </w:r>
      <w:r w:rsidRPr="005C6278">
        <w:tab/>
        <w:t xml:space="preserve">Only NF instance or NF set </w:t>
      </w:r>
      <w:del w:id="1525" w:author="CR0480" w:date="2023-08-26T10:03:00Z">
        <w:r w:rsidRPr="005C6278" w:rsidDel="00A82017">
          <w:delText xml:space="preserve">of </w:delText>
        </w:r>
      </w:del>
      <w:r w:rsidRPr="005C6278">
        <w:t>level of binding is supported at the BSF for SBA binding level</w:t>
      </w:r>
      <w:del w:id="1526" w:author="CR0480" w:date="2023-08-26T10:03:00Z">
        <w:r w:rsidRPr="005C6278" w:rsidDel="007467A0">
          <w:delText xml:space="preserve"> </w:delText>
        </w:r>
        <w:r w:rsidRPr="005C6278" w:rsidDel="00A82017">
          <w:delText xml:space="preserve">of </w:delText>
        </w:r>
        <w:r w:rsidRPr="005C6278" w:rsidDel="007467A0">
          <w:delText>Npcf_MBSPolicyAuthorization service</w:delText>
        </w:r>
      </w:del>
      <w:r w:rsidRPr="005C6278">
        <w:t>.</w:t>
      </w:r>
    </w:p>
    <w:p w14:paraId="3C0793AA" w14:textId="77777777" w:rsidR="00AA1B1E" w:rsidRDefault="00AA1B1E" w:rsidP="00AA1B1E">
      <w:pPr>
        <w:pStyle w:val="B10"/>
      </w:pPr>
      <w:r w:rsidRPr="005A3EA5">
        <w:t>b)</w:t>
      </w:r>
      <w:r w:rsidRPr="005A3EA5">
        <w:tab/>
      </w:r>
      <w:r>
        <w:t>The</w:t>
      </w:r>
      <w:r w:rsidRPr="005A3EA5">
        <w:t xml:space="preserve"> PCF </w:t>
      </w:r>
      <w:ins w:id="1527" w:author="CR0480" w:date="2023-08-26T10:03:00Z">
        <w:r>
          <w:t xml:space="preserve">uses the BSF to </w:t>
        </w:r>
      </w:ins>
      <w:del w:id="1528" w:author="CR0480" w:date="2023-08-26T10:03:00Z">
        <w:r w:rsidRPr="005A3EA5" w:rsidDel="005B21FE">
          <w:delText>determines whether</w:delText>
        </w:r>
      </w:del>
      <w:ins w:id="1529" w:author="CR0480" w:date="2023-08-26T10:03:00Z">
        <w:r>
          <w:t>ensure that</w:t>
        </w:r>
      </w:ins>
      <w:r w:rsidRPr="005A3EA5">
        <w:t xml:space="preserve"> the same PCF </w:t>
      </w:r>
      <w:del w:id="1530" w:author="CR0480" w:date="2023-08-26T10:03:00Z">
        <w:r w:rsidRPr="005A3EA5" w:rsidDel="005B21FE">
          <w:delText>shall be</w:delText>
        </w:r>
      </w:del>
      <w:ins w:id="1531" w:author="CR0480" w:date="2023-08-26T10:03:00Z">
        <w:r>
          <w:t>is</w:t>
        </w:r>
      </w:ins>
      <w:r w:rsidRPr="005A3EA5">
        <w:t xml:space="preserve"> selected for the </w:t>
      </w:r>
      <w:r>
        <w:t>MBS</w:t>
      </w:r>
      <w:r w:rsidRPr="005A3EA5">
        <w:t xml:space="preserve"> Policy association</w:t>
      </w:r>
      <w:ins w:id="1532" w:author="CR0480" w:date="2023-08-26T10:03:00Z">
        <w:r>
          <w:t>(</w:t>
        </w:r>
      </w:ins>
      <w:r w:rsidRPr="005A3EA5">
        <w:t>s</w:t>
      </w:r>
      <w:ins w:id="1533" w:author="CR0480" w:date="2023-08-26T10:03:00Z">
        <w:r>
          <w:t>)</w:t>
        </w:r>
      </w:ins>
      <w:r w:rsidRPr="005A3EA5">
        <w:t xml:space="preserve"> </w:t>
      </w:r>
      <w:r>
        <w:t>related to the same MBS Session I</w:t>
      </w:r>
      <w:ins w:id="1534" w:author="CR0480" w:date="2023-08-26T10:03:00Z">
        <w:r>
          <w:t>D</w:t>
        </w:r>
      </w:ins>
      <w:del w:id="1535" w:author="CR0480" w:date="2023-08-26T10:03:00Z">
        <w:r w:rsidDel="00A82017">
          <w:delText>d</w:delText>
        </w:r>
      </w:del>
      <w:ins w:id="1536" w:author="CR0480" w:date="2023-08-26T10:03:00Z">
        <w:r>
          <w:t>,</w:t>
        </w:r>
      </w:ins>
      <w:r>
        <w:t xml:space="preserve"> and</w:t>
      </w:r>
      <w:ins w:id="1537" w:author="CR0480" w:date="2023-08-26T10:03:00Z">
        <w:r>
          <w:t xml:space="preserve"> in the case where the AF/NEF/MBSF interacts with the PCF for MBS Policy Authorization, to ensure that the same PCF is selected for MBS Policy Authorization (via the Npcf_MBSPolicyAuthorization) and MBS Policy Association(s) management (via the Npcf_MBSPolicyControl)</w:t>
        </w:r>
      </w:ins>
      <w:del w:id="1538" w:author="CR0480" w:date="2023-08-26T10:03:00Z">
        <w:r w:rsidDel="005B21FE">
          <w:delText xml:space="preserve"> uses the BSF for that purpose</w:delText>
        </w:r>
      </w:del>
      <w:r>
        <w:t>.</w:t>
      </w:r>
      <w:r w:rsidRPr="005A3EA5">
        <w:t xml:space="preserve"> The PCF utilize</w:t>
      </w:r>
      <w:r w:rsidRPr="005A3EA5">
        <w:rPr>
          <w:lang w:eastAsia="zh-CN"/>
        </w:rPr>
        <w:t>s the Nbsf</w:t>
      </w:r>
      <w:ins w:id="1539" w:author="CR0480" w:date="2023-08-26T10:03:00Z">
        <w:r>
          <w:rPr>
            <w:lang w:eastAsia="zh-CN"/>
          </w:rPr>
          <w:t>_</w:t>
        </w:r>
      </w:ins>
      <w:del w:id="1540" w:author="CR0480" w:date="2023-08-26T10:03:00Z">
        <w:r w:rsidRPr="005A3EA5" w:rsidDel="00B7301F">
          <w:rPr>
            <w:lang w:eastAsia="zh-CN"/>
          </w:rPr>
          <w:delText>_</w:delText>
        </w:r>
      </w:del>
      <w:r w:rsidRPr="005A3EA5">
        <w:rPr>
          <w:lang w:eastAsia="zh-CN"/>
        </w:rPr>
        <w:t xml:space="preserve">Management service of the BSF to </w:t>
      </w:r>
      <w:r w:rsidRPr="005A3EA5">
        <w:t xml:space="preserve">register, update </w:t>
      </w:r>
      <w:r w:rsidRPr="005A3EA5">
        <w:rPr>
          <w:lang w:eastAsia="zh-CN"/>
        </w:rPr>
        <w:t>or</w:t>
      </w:r>
      <w:r w:rsidRPr="005A3EA5">
        <w:t xml:space="preserve"> remove the stored </w:t>
      </w:r>
      <w:ins w:id="1541" w:author="CR0480" w:date="2023-08-26T10:03:00Z">
        <w:r>
          <w:t xml:space="preserve">PCF for an MBS session binding </w:t>
        </w:r>
      </w:ins>
      <w:r w:rsidRPr="005A3EA5">
        <w:t xml:space="preserve">information </w:t>
      </w:r>
      <w:del w:id="1542" w:author="CR0480" w:date="2023-08-26T10:03:00Z">
        <w:r w:rsidRPr="005A3EA5" w:rsidDel="00B7301F">
          <w:delText xml:space="preserve">in </w:delText>
        </w:r>
      </w:del>
      <w:ins w:id="1543" w:author="CR0480" w:date="2023-08-26T10:03:00Z">
        <w:r>
          <w:t>at</w:t>
        </w:r>
        <w:r w:rsidRPr="005A3EA5">
          <w:t xml:space="preserve"> </w:t>
        </w:r>
      </w:ins>
      <w:r w:rsidRPr="005A3EA5">
        <w:t>the BSF.</w:t>
      </w:r>
      <w:r>
        <w:t xml:space="preserve"> T</w:t>
      </w:r>
      <w:r w:rsidRPr="005A3EA5">
        <w:t xml:space="preserve">he PCF ensures that the </w:t>
      </w:r>
      <w:ins w:id="1544" w:author="CR0480" w:date="2023-08-26T10:03:00Z">
        <w:r>
          <w:t xml:space="preserve">PCF for an MBS session </w:t>
        </w:r>
      </w:ins>
      <w:r w:rsidRPr="005A3EA5">
        <w:t>binding information is updated each time the PCF instance is changed.</w:t>
      </w:r>
    </w:p>
    <w:p w14:paraId="09B8A4F2" w14:textId="77777777" w:rsidR="00AA1B1E" w:rsidRPr="00053C72" w:rsidRDefault="00AA1B1E" w:rsidP="00AA1B1E">
      <w:pPr>
        <w:pStyle w:val="B10"/>
      </w:pPr>
      <w:r w:rsidRPr="005A3EA5">
        <w:tab/>
      </w:r>
      <w:del w:id="1545" w:author="CR0480" w:date="2023-08-26T10:03:00Z">
        <w:r w:rsidDel="00A82017">
          <w:delText>T</w:delText>
        </w:r>
      </w:del>
      <w:ins w:id="1546" w:author="CR0480" w:date="2023-08-26T10:03:00Z">
        <w:r>
          <w:t>At the reception of a PCF for an MBS session binding registration request, t</w:t>
        </w:r>
      </w:ins>
      <w:r>
        <w:t>he BSF checks whether there is already a</w:t>
      </w:r>
      <w:r w:rsidRPr="005A3EA5">
        <w:t xml:space="preserve"> PCF </w:t>
      </w:r>
      <w:r>
        <w:t>handling</w:t>
      </w:r>
      <w:r w:rsidRPr="005A3EA5">
        <w:t xml:space="preserve"> the </w:t>
      </w:r>
      <w:r>
        <w:t>MBS</w:t>
      </w:r>
      <w:r w:rsidRPr="005A3EA5">
        <w:t xml:space="preserve"> </w:t>
      </w:r>
      <w:del w:id="1547" w:author="CR0480" w:date="2023-08-26T10:03:00Z">
        <w:r w:rsidRPr="005A3EA5" w:rsidDel="00A43E14">
          <w:delText xml:space="preserve">Policy associations </w:delText>
        </w:r>
        <w:r w:rsidDel="00A43E14">
          <w:delText xml:space="preserve">related to the same MBS </w:delText>
        </w:r>
      </w:del>
      <w:r>
        <w:t xml:space="preserve">Session </w:t>
      </w:r>
      <w:ins w:id="1548" w:author="CR0480" w:date="2023-08-26T10:03:00Z">
        <w:r>
          <w:t xml:space="preserve">identified by the provided MBS Session </w:t>
        </w:r>
      </w:ins>
      <w:r>
        <w:t>I</w:t>
      </w:r>
      <w:ins w:id="1549" w:author="CR0480" w:date="2023-08-26T10:03:00Z">
        <w:r>
          <w:t>D</w:t>
        </w:r>
      </w:ins>
      <w:del w:id="1550" w:author="CR0480" w:date="2023-08-26T10:03:00Z">
        <w:r w:rsidDel="00A82017">
          <w:delText>d</w:delText>
        </w:r>
      </w:del>
      <w:r w:rsidRPr="005A3EA5">
        <w:t>. If no such PCF is found</w:t>
      </w:r>
      <w:ins w:id="1551" w:author="CR0480" w:date="2023-08-26T10:03:00Z">
        <w:r>
          <w:t>,</w:t>
        </w:r>
      </w:ins>
      <w:r w:rsidRPr="005A3EA5">
        <w:t xml:space="preserve"> the BSF stores the information </w:t>
      </w:r>
      <w:ins w:id="1552" w:author="CR0480" w:date="2023-08-26T10:03:00Z">
        <w:r>
          <w:t xml:space="preserve">received </w:t>
        </w:r>
      </w:ins>
      <w:r w:rsidRPr="005A3EA5">
        <w:t>in the request</w:t>
      </w:r>
      <w:ins w:id="1553" w:author="CR0480" w:date="2023-08-26T10:03:00Z">
        <w:r>
          <w:t>, i.e. registers the PCF sending the request as the PCF handling the MBS session</w:t>
        </w:r>
      </w:ins>
      <w:r w:rsidRPr="005A3EA5">
        <w:t>; otherwise, the BSF rejects the regist</w:t>
      </w:r>
      <w:ins w:id="1554" w:author="CR0480" w:date="2023-08-26T10:03:00Z">
        <w:r>
          <w:t>ration</w:t>
        </w:r>
      </w:ins>
      <w:del w:id="1555" w:author="CR0480" w:date="2023-08-26T10:03:00Z">
        <w:r w:rsidRPr="005A3EA5" w:rsidDel="0066129B">
          <w:delText>er</w:delText>
        </w:r>
      </w:del>
      <w:r w:rsidRPr="005A3EA5">
        <w:t xml:space="preserve"> request and includes the </w:t>
      </w:r>
      <w:del w:id="1556" w:author="CR0480" w:date="2023-08-26T10:03:00Z">
        <w:r w:rsidRPr="005A3EA5" w:rsidDel="0066129B">
          <w:delText xml:space="preserve">existing </w:delText>
        </w:r>
      </w:del>
      <w:ins w:id="1557" w:author="CR0480" w:date="2023-08-26T10:03:00Z">
        <w:r>
          <w:t xml:space="preserve">information of the existing </w:t>
        </w:r>
      </w:ins>
      <w:r w:rsidRPr="005A3EA5">
        <w:t xml:space="preserve">PCF </w:t>
      </w:r>
      <w:ins w:id="1558" w:author="CR0480" w:date="2023-08-26T10:03:00Z">
        <w:r>
          <w:t xml:space="preserve">instance </w:t>
        </w:r>
      </w:ins>
      <w:del w:id="1559" w:author="CR0480" w:date="2023-08-26T10:03:00Z">
        <w:r w:rsidRPr="005A3EA5" w:rsidDel="00A82017">
          <w:delText xml:space="preserve">address information </w:delText>
        </w:r>
      </w:del>
      <w:ins w:id="1560" w:author="CR0480" w:date="2023-08-26T10:03:00Z">
        <w:r>
          <w:t xml:space="preserve">currently handling the MBS session </w:t>
        </w:r>
      </w:ins>
      <w:del w:id="1561" w:author="CR0480" w:date="2023-08-26T10:03:00Z">
        <w:r w:rsidRPr="005A3EA5" w:rsidDel="00A82017">
          <w:delText>hosting the Npcf_</w:delText>
        </w:r>
        <w:r w:rsidDel="00A82017">
          <w:delText>MBS</w:delText>
        </w:r>
        <w:r w:rsidRPr="005A3EA5" w:rsidDel="00A82017">
          <w:delText xml:space="preserve">PolicyControl service </w:delText>
        </w:r>
      </w:del>
      <w:r w:rsidRPr="005A3EA5">
        <w:t xml:space="preserve">in the response (see </w:t>
      </w:r>
      <w:r>
        <w:t>clause</w:t>
      </w:r>
      <w:r w:rsidRPr="001F31A0">
        <w:t> 4.2.2.</w:t>
      </w:r>
      <w:r>
        <w:t>4</w:t>
      </w:r>
      <w:r w:rsidRPr="001F31A0">
        <w:t xml:space="preserve"> of 3GPP TS 29.521 [22]).</w:t>
      </w:r>
    </w:p>
    <w:p w14:paraId="0B9C96A2" w14:textId="77777777" w:rsidR="00AA1B1E" w:rsidRPr="005A3EA5" w:rsidRDefault="00AA1B1E" w:rsidP="00AA1B1E">
      <w:pPr>
        <w:pStyle w:val="B10"/>
      </w:pPr>
      <w:r w:rsidRPr="005A3EA5">
        <w:t>c)</w:t>
      </w:r>
      <w:r w:rsidRPr="005A3EA5">
        <w:tab/>
        <w:t>For the retrieval of binding information, any NF, such as NEF</w:t>
      </w:r>
      <w:r>
        <w:t xml:space="preserve">, MBSF or </w:t>
      </w:r>
      <w:r w:rsidRPr="005A3EA5">
        <w:t>AF</w:t>
      </w:r>
      <w:r w:rsidRPr="005A3EA5">
        <w:rPr>
          <w:lang w:eastAsia="zh-CN"/>
        </w:rPr>
        <w:t>,</w:t>
      </w:r>
      <w:r w:rsidRPr="005A3EA5">
        <w:t xml:space="preserve"> uses the Nbsf_Management service as defined in 3GPP TS 29.521 [22] to discover the </w:t>
      </w:r>
      <w:del w:id="1562" w:author="CR0480" w:date="2023-08-26T10:03:00Z">
        <w:r w:rsidRPr="005A3EA5" w:rsidDel="005072CC">
          <w:delText xml:space="preserve">selected </w:delText>
        </w:r>
      </w:del>
      <w:r w:rsidRPr="005A3EA5">
        <w:t xml:space="preserve">PCF </w:t>
      </w:r>
      <w:ins w:id="1563" w:author="CR0480" w:date="2023-08-26T10:03:00Z">
        <w:r>
          <w:t xml:space="preserve">instance currently handling the MBS session and the related information (i.e. PCF </w:t>
        </w:r>
      </w:ins>
      <w:r w:rsidRPr="005A3EA5">
        <w:t xml:space="preserve">address(es), and if available, the associated PCF instance ID, PCF set ID and the </w:t>
      </w:r>
      <w:r w:rsidRPr="00CD0FC1">
        <w:t>level of SBA binding</w:t>
      </w:r>
      <w:r w:rsidRPr="005A3EA5">
        <w:t xml:space="preserve"> for</w:t>
      </w:r>
      <w:r>
        <w:t xml:space="preserve"> the MBS Session I</w:t>
      </w:r>
      <w:ins w:id="1564" w:author="CR0480" w:date="2023-08-26T10:03:00Z">
        <w:r>
          <w:t>D</w:t>
        </w:r>
      </w:ins>
      <w:del w:id="1565" w:author="CR0480" w:date="2023-08-26T10:03:00Z">
        <w:r w:rsidDel="00774690">
          <w:delText>d</w:delText>
        </w:r>
      </w:del>
      <w:ins w:id="1566" w:author="CR0480" w:date="2023-08-26T10:03:00Z">
        <w:r>
          <w:t>)</w:t>
        </w:r>
      </w:ins>
      <w:r>
        <w:t>.</w:t>
      </w:r>
    </w:p>
    <w:p w14:paraId="114B799B" w14:textId="77777777" w:rsidR="00AA1B1E" w:rsidRPr="005A3EA5" w:rsidRDefault="00AA1B1E" w:rsidP="00AA1B1E">
      <w:pPr>
        <w:pStyle w:val="B10"/>
      </w:pPr>
      <w:r w:rsidRPr="00CD0FC1">
        <w:t>d)</w:t>
      </w:r>
      <w:r w:rsidRPr="00CD0FC1">
        <w:tab/>
        <w:t xml:space="preserve">If the NF received a PCF set ID or a PCF instance ID with a level of SBA binding as result of the Nbsf management service </w:t>
      </w:r>
      <w:ins w:id="1567" w:author="CR0480" w:date="2023-08-26T10:03:00Z">
        <w:r>
          <w:t xml:space="preserve">registration or </w:t>
        </w:r>
      </w:ins>
      <w:r w:rsidRPr="00CD0FC1">
        <w:t>discovery service operation</w:t>
      </w:r>
      <w:ins w:id="1568" w:author="CR0480" w:date="2023-08-26T10:03:00Z">
        <w:r>
          <w:t>s</w:t>
        </w:r>
      </w:ins>
      <w:r w:rsidRPr="00CD0FC1">
        <w:t>, it should use that information as NF set level or NF instance level SBA Binding Indication to route requests to the PCF.</w:t>
      </w:r>
    </w:p>
    <w:p w14:paraId="18DB8C3D" w14:textId="77777777" w:rsidR="00953699" w:rsidRDefault="00953699" w:rsidP="00953699">
      <w:pPr>
        <w:pStyle w:val="B10"/>
      </w:pPr>
      <w:r w:rsidRPr="00CD0FC1">
        <w:t>e)</w:t>
      </w:r>
      <w:r w:rsidRPr="00CD0FC1">
        <w:tab/>
        <w:t>For an ongoing NF service session, the PCF may provide SBA Binding Indication to the NF (see clause 6.3.1.0 of 3GPP TS 23.501 [2]). This SBA Binding Indication shall then be used instead of any PCF information received from the BSF.</w:t>
      </w:r>
    </w:p>
    <w:p w14:paraId="399FB390" w14:textId="77777777" w:rsidR="00953699" w:rsidRPr="005A3EA5" w:rsidRDefault="00953699" w:rsidP="00953699">
      <w:pPr>
        <w:pStyle w:val="Heading3"/>
      </w:pPr>
      <w:bookmarkStart w:id="1569" w:name="_Toc138668327"/>
      <w:r w:rsidRPr="005A3EA5">
        <w:t>8.</w:t>
      </w:r>
      <w:r>
        <w:t>6.3</w:t>
      </w:r>
      <w:r w:rsidRPr="005A3EA5">
        <w:tab/>
        <w:t>BSF procedures</w:t>
      </w:r>
      <w:bookmarkEnd w:id="1569"/>
    </w:p>
    <w:p w14:paraId="3EB86604" w14:textId="77777777" w:rsidR="00953699" w:rsidRPr="005A3EA5" w:rsidRDefault="00953699" w:rsidP="00953699">
      <w:pPr>
        <w:pStyle w:val="Heading4"/>
        <w:rPr>
          <w:lang w:eastAsia="zh-CN"/>
        </w:rPr>
      </w:pPr>
      <w:bookmarkStart w:id="1570" w:name="_Toc138668328"/>
      <w:r w:rsidRPr="005A3EA5">
        <w:rPr>
          <w:lang w:eastAsia="zh-CN"/>
        </w:rPr>
        <w:t>8.</w:t>
      </w:r>
      <w:r>
        <w:rPr>
          <w:lang w:eastAsia="zh-CN"/>
        </w:rPr>
        <w:t>6.3.1</w:t>
      </w:r>
      <w:r w:rsidRPr="005A3EA5">
        <w:rPr>
          <w:lang w:eastAsia="zh-CN"/>
        </w:rPr>
        <w:tab/>
        <w:t>General</w:t>
      </w:r>
      <w:bookmarkEnd w:id="1570"/>
    </w:p>
    <w:p w14:paraId="70C37286" w14:textId="77777777" w:rsidR="000023A0" w:rsidRPr="005A3EA5" w:rsidRDefault="000023A0" w:rsidP="000023A0">
      <w:bookmarkStart w:id="1571" w:name="_Toc138668330"/>
      <w:r w:rsidRPr="005A3EA5">
        <w:t>These procedures concern the storage</w:t>
      </w:r>
      <w:r>
        <w:t>, update</w:t>
      </w:r>
      <w:ins w:id="1572" w:author="CR0482" w:date="2023-08-26T10:03:00Z">
        <w:r>
          <w:t>, discovery</w:t>
        </w:r>
      </w:ins>
      <w:r>
        <w:t xml:space="preserve"> and removal</w:t>
      </w:r>
      <w:r w:rsidRPr="005A3EA5">
        <w:t xml:space="preserve"> of </w:t>
      </w:r>
      <w:r>
        <w:t xml:space="preserve">MBS session </w:t>
      </w:r>
      <w:r w:rsidRPr="005A3EA5">
        <w:t>binding information in the BSF</w:t>
      </w:r>
      <w:r>
        <w:rPr>
          <w:lang w:eastAsia="zh-CN"/>
        </w:rPr>
        <w:t xml:space="preserve"> and </w:t>
      </w:r>
      <w:r w:rsidRPr="005A3EA5">
        <w:t>the retrieval of binding information from the BSF.</w:t>
      </w:r>
    </w:p>
    <w:p w14:paraId="52EBD14A" w14:textId="77777777" w:rsidR="00FC6AF3" w:rsidRPr="005A3EA5" w:rsidRDefault="00FC6AF3" w:rsidP="00FC6AF3">
      <w:pPr>
        <w:pStyle w:val="Heading4"/>
      </w:pPr>
      <w:r w:rsidRPr="005A3EA5">
        <w:lastRenderedPageBreak/>
        <w:t>8</w:t>
      </w:r>
      <w:r>
        <w:t>.6.3.2</w:t>
      </w:r>
      <w:r w:rsidRPr="005A3EA5">
        <w:tab/>
      </w:r>
      <w:r w:rsidRPr="005A3EA5">
        <w:rPr>
          <w:lang w:eastAsia="zh-CN"/>
        </w:rPr>
        <w:t>Binding information Creation</w:t>
      </w:r>
    </w:p>
    <w:bookmarkStart w:id="1573" w:name="_MON_1737295967"/>
    <w:bookmarkEnd w:id="1573"/>
    <w:p w14:paraId="3BC8F4A7" w14:textId="77777777" w:rsidR="00FC6AF3" w:rsidRPr="001F31A0" w:rsidRDefault="00FC6AF3" w:rsidP="00FC6AF3">
      <w:pPr>
        <w:pStyle w:val="TH"/>
        <w:rPr>
          <w:lang w:eastAsia="ja-JP"/>
        </w:rPr>
      </w:pPr>
      <w:del w:id="1574" w:author="CR0480" w:date="2023-08-26T10:03:00Z">
        <w:r w:rsidRPr="00053C72" w:rsidDel="00D019F0">
          <w:rPr>
            <w:lang w:eastAsia="ja-JP"/>
          </w:rPr>
          <w:object w:dxaOrig="9923" w:dyaOrig="2549" w14:anchorId="571ACC04">
            <v:shape id="_x0000_i1563" type="#_x0000_t75" style="width:414pt;height:108pt" o:ole="">
              <v:imagedata r:id="rId172" o:title=""/>
            </v:shape>
            <o:OLEObject Type="Embed" ProgID="Word.Picture.8" ShapeID="_x0000_i1563" DrawAspect="Content" ObjectID="_1754583116" r:id="rId198"/>
          </w:object>
        </w:r>
      </w:del>
      <w:bookmarkStart w:id="1575" w:name="_MON_1737295687"/>
      <w:bookmarkEnd w:id="1575"/>
      <w:ins w:id="1576" w:author="CR0480" w:date="2023-08-26T10:03:00Z">
        <w:r w:rsidRPr="00053C72">
          <w:rPr>
            <w:lang w:eastAsia="ja-JP"/>
          </w:rPr>
          <w:object w:dxaOrig="9923" w:dyaOrig="2549" w14:anchorId="3A11AB77">
            <v:shape id="_x0000_i1564" type="#_x0000_t75" style="width:414pt;height:108pt" o:ole="">
              <v:imagedata r:id="rId199" o:title=""/>
            </v:shape>
            <o:OLEObject Type="Embed" ProgID="Word.Picture.8" ShapeID="_x0000_i1564" DrawAspect="Content" ObjectID="_1754583117" r:id="rId200"/>
          </w:object>
        </w:r>
      </w:ins>
    </w:p>
    <w:p w14:paraId="275E6C4F" w14:textId="77777777" w:rsidR="00FC6AF3" w:rsidRPr="005A3EA5" w:rsidRDefault="00FC6AF3" w:rsidP="00FC6AF3">
      <w:pPr>
        <w:pStyle w:val="TF"/>
        <w:rPr>
          <w:lang w:eastAsia="ja-JP"/>
        </w:rPr>
      </w:pPr>
      <w:r w:rsidRPr="005A3EA5">
        <w:rPr>
          <w:lang w:eastAsia="ja-JP"/>
        </w:rPr>
        <w:t>Figure 8.</w:t>
      </w:r>
      <w:r>
        <w:rPr>
          <w:lang w:eastAsia="ja-JP"/>
        </w:rPr>
        <w:t>6.3</w:t>
      </w:r>
      <w:r w:rsidRPr="005A3EA5">
        <w:rPr>
          <w:lang w:eastAsia="ja-JP"/>
        </w:rPr>
        <w:t>.2-1: Binding information Creation procedure</w:t>
      </w:r>
    </w:p>
    <w:p w14:paraId="6C6DCAAB" w14:textId="77777777" w:rsidR="00FC6AF3" w:rsidRDefault="00FC6AF3" w:rsidP="00FC6AF3">
      <w:pPr>
        <w:pStyle w:val="B10"/>
        <w:rPr>
          <w:ins w:id="1577" w:author="CR0480" w:date="2023-08-26T10:03:00Z"/>
        </w:rPr>
      </w:pPr>
      <w:r w:rsidRPr="005A3EA5">
        <w:rPr>
          <w:lang w:eastAsia="zh-CN"/>
        </w:rPr>
        <w:t>1.</w:t>
      </w:r>
      <w:r w:rsidRPr="005A3EA5">
        <w:rPr>
          <w:lang w:eastAsia="zh-CN"/>
        </w:rPr>
        <w:tab/>
      </w:r>
      <w:del w:id="1578" w:author="CR0480" w:date="2023-08-26T10:03:00Z">
        <w:r w:rsidRPr="005A3EA5" w:rsidDel="00A73058">
          <w:delText xml:space="preserve">When </w:delText>
        </w:r>
        <w:r w:rsidDel="00A73058">
          <w:delText xml:space="preserve">a new MBS Policy Association is created in </w:delText>
        </w:r>
        <w:r w:rsidRPr="005A3EA5" w:rsidDel="00A73058">
          <w:delText>the PCF</w:delText>
        </w:r>
        <w:r w:rsidDel="00A73058">
          <w:delText xml:space="preserve"> and if the PCF decides that the same PCF needs to </w:delText>
        </w:r>
        <w:r w:rsidRPr="006E28EE" w:rsidDel="00A73058">
          <w:delText xml:space="preserve">handle the MBS </w:delText>
        </w:r>
        <w:r w:rsidRPr="006E28EE" w:rsidDel="00DE6598">
          <w:delText>Policy Associations related to the same</w:delText>
        </w:r>
        <w:r w:rsidRPr="006E28EE" w:rsidDel="00A73058">
          <w:delText xml:space="preserve"> MBS Session I</w:delText>
        </w:r>
        <w:r w:rsidRPr="006E28EE" w:rsidDel="00DE6598">
          <w:delText>d</w:delText>
        </w:r>
      </w:del>
      <w:ins w:id="1579" w:author="CR0480" w:date="2023-08-26T10:03:00Z">
        <w:r w:rsidRPr="006E28EE">
          <w:t xml:space="preserve">In order </w:t>
        </w:r>
        <w:r>
          <w:t>to either:</w:t>
        </w:r>
      </w:ins>
    </w:p>
    <w:p w14:paraId="4B04F642" w14:textId="77777777" w:rsidR="00FC6AF3" w:rsidRDefault="00FC6AF3" w:rsidP="00FC6AF3">
      <w:pPr>
        <w:pStyle w:val="B2"/>
        <w:rPr>
          <w:ins w:id="1580" w:author="CR0480" w:date="2023-08-26T10:03:00Z"/>
        </w:rPr>
      </w:pPr>
      <w:ins w:id="1581" w:author="CR0480" w:date="2023-08-26T10:03:00Z">
        <w:r>
          <w:t>-</w:t>
        </w:r>
        <w:r>
          <w:tab/>
          <w:t xml:space="preserve">register itself at the BSF as the </w:t>
        </w:r>
        <w:r w:rsidRPr="006E28EE">
          <w:t>PCF handling the MBS session</w:t>
        </w:r>
        <w:r>
          <w:t>;</w:t>
        </w:r>
        <w:r w:rsidRPr="006E28EE">
          <w:t xml:space="preserve"> </w:t>
        </w:r>
        <w:r>
          <w:t>or</w:t>
        </w:r>
      </w:ins>
    </w:p>
    <w:p w14:paraId="186830CC" w14:textId="77777777" w:rsidR="00FC6AF3" w:rsidRDefault="00FC6AF3" w:rsidP="00FC6AF3">
      <w:pPr>
        <w:pStyle w:val="B2"/>
        <w:rPr>
          <w:ins w:id="1582" w:author="CR0480" w:date="2023-08-26T10:03:00Z"/>
        </w:rPr>
      </w:pPr>
      <w:ins w:id="1583" w:author="CR0480" w:date="2023-08-26T10:03:00Z">
        <w:r>
          <w:t>-</w:t>
        </w:r>
        <w:r>
          <w:tab/>
        </w:r>
        <w:r w:rsidRPr="006E28EE">
          <w:t>check whether there is already a PCF handling the MBS session, and if it is not the case</w:t>
        </w:r>
        <w:r>
          <w:t xml:space="preserve"> and when applicable</w:t>
        </w:r>
        <w:r w:rsidRPr="006E28EE">
          <w:t>, register at the BSF as the PCF handling the MBS session</w:t>
        </w:r>
        <w:r>
          <w:t>;</w:t>
        </w:r>
      </w:ins>
      <w:del w:id="1584" w:author="CR0480" w:date="2023-08-26T10:03:00Z">
        <w:r w:rsidRPr="006E28EE" w:rsidDel="001F6EAC">
          <w:delText>,</w:delText>
        </w:r>
        <w:r w:rsidRPr="006E28EE" w:rsidDel="006E28EE">
          <w:delText xml:space="preserve"> </w:delText>
        </w:r>
        <w:r w:rsidRPr="006E28EE" w:rsidDel="00C07FFE">
          <w:delText xml:space="preserve">it </w:delText>
        </w:r>
      </w:del>
    </w:p>
    <w:p w14:paraId="7024CE62" w14:textId="77777777" w:rsidR="00FC6AF3" w:rsidRPr="006E28EE" w:rsidRDefault="00FC6AF3" w:rsidP="00FC6AF3">
      <w:pPr>
        <w:pStyle w:val="B10"/>
        <w:ind w:hanging="1"/>
        <w:rPr>
          <w:rFonts w:eastAsia="DengXian"/>
          <w:lang w:eastAsia="zh-CN"/>
        </w:rPr>
        <w:pPrChange w:id="1585" w:author="CR0480" w:date="2023-08-26T10:03:00Z">
          <w:pPr>
            <w:pStyle w:val="B10"/>
          </w:pPr>
        </w:pPrChange>
      </w:pPr>
      <w:ins w:id="1586" w:author="CR0480" w:date="2023-08-26T10:03:00Z">
        <w:r w:rsidRPr="006E28EE">
          <w:t xml:space="preserve">the PCF </w:t>
        </w:r>
        <w:r>
          <w:t xml:space="preserve">shall </w:t>
        </w:r>
      </w:ins>
      <w:r w:rsidRPr="006E28EE">
        <w:t>invoke</w:t>
      </w:r>
      <w:del w:id="1587" w:author="CR0480" w:date="2023-08-26T10:03:00Z">
        <w:r w:rsidRPr="006E28EE" w:rsidDel="001F6EAC">
          <w:delText>s</w:delText>
        </w:r>
      </w:del>
      <w:r w:rsidRPr="006E28EE">
        <w:t xml:space="preserve"> the Nbsf_Management_Register service operation by sending an </w:t>
      </w:r>
      <w:r w:rsidRPr="006E28EE">
        <w:rPr>
          <w:rFonts w:eastAsia="DengXian"/>
        </w:rPr>
        <w:t xml:space="preserve">HTTP POST request </w:t>
      </w:r>
      <w:del w:id="1588" w:author="CR0480" w:date="2023-08-26T10:03:00Z">
        <w:r w:rsidRPr="006E28EE" w:rsidDel="00801EDF">
          <w:rPr>
            <w:rFonts w:eastAsia="DengXian"/>
          </w:rPr>
          <w:delText xml:space="preserve">with </w:delText>
        </w:r>
      </w:del>
      <w:ins w:id="1589" w:author="CR0480" w:date="2023-08-26T10:03:00Z">
        <w:r w:rsidRPr="006E28EE">
          <w:rPr>
            <w:rFonts w:eastAsia="DengXian"/>
          </w:rPr>
          <w:t xml:space="preserve">targeting the </w:t>
        </w:r>
      </w:ins>
      <w:del w:id="1590" w:author="CR0480" w:date="2023-08-26T10:03:00Z">
        <w:r w:rsidRPr="006E28EE" w:rsidDel="00801EDF">
          <w:rPr>
            <w:rFonts w:eastAsia="DengXian"/>
          </w:rPr>
          <w:delText>R</w:delText>
        </w:r>
      </w:del>
      <w:ins w:id="1591" w:author="CR0480" w:date="2023-08-26T10:03:00Z">
        <w:r w:rsidRPr="006E28EE">
          <w:rPr>
            <w:rFonts w:eastAsia="DengXian"/>
          </w:rPr>
          <w:t>r</w:t>
        </w:r>
      </w:ins>
      <w:r w:rsidRPr="006E28EE">
        <w:rPr>
          <w:rFonts w:eastAsia="DengXian"/>
        </w:rPr>
        <w:t xml:space="preserve">esource URI of the </w:t>
      </w:r>
      <w:del w:id="1592" w:author="CR0480" w:date="2023-08-26T10:03:00Z">
        <w:r w:rsidRPr="006E28EE" w:rsidDel="00801EDF">
          <w:rPr>
            <w:rFonts w:eastAsia="DengXian"/>
          </w:rPr>
          <w:delText xml:space="preserve">resource </w:delText>
        </w:r>
      </w:del>
      <w:r w:rsidRPr="006E28EE">
        <w:rPr>
          <w:rFonts w:eastAsia="DengXian"/>
        </w:rPr>
        <w:t xml:space="preserve">"PCF for an MBS Session Bindings" </w:t>
      </w:r>
      <w:ins w:id="1593" w:author="CR0480" w:date="2023-08-26T10:03:00Z">
        <w:r w:rsidRPr="006E28EE">
          <w:rPr>
            <w:rFonts w:eastAsia="DengXian"/>
          </w:rPr>
          <w:t>resource</w:t>
        </w:r>
      </w:ins>
      <w:del w:id="1594" w:author="CR0480" w:date="2023-08-26T10:03:00Z">
        <w:r w:rsidRPr="006E28EE" w:rsidDel="009C3C9B">
          <w:rPr>
            <w:rFonts w:eastAsia="DengXian"/>
          </w:rPr>
          <w:delText>to check whether there is already stored binding information in the BSF</w:delText>
        </w:r>
        <w:r w:rsidRPr="006E28EE" w:rsidDel="0062519E">
          <w:rPr>
            <w:rFonts w:eastAsia="DengXian"/>
          </w:rPr>
          <w:delText>. If it is not, the information is stored. The binding information provided in the HTTP POST request is defined in clause 4.2.2.4 of 3GPP TS </w:delText>
        </w:r>
        <w:r w:rsidRPr="006E28EE" w:rsidDel="0062519E">
          <w:rPr>
            <w:rFonts w:eastAsia="DengXian"/>
            <w:lang w:eastAsia="zh-CN"/>
          </w:rPr>
          <w:delText>29.521</w:delText>
        </w:r>
        <w:r w:rsidRPr="006E28EE" w:rsidDel="0062519E">
          <w:rPr>
            <w:rFonts w:eastAsia="DengXian"/>
          </w:rPr>
          <w:delText> </w:delText>
        </w:r>
        <w:r w:rsidRPr="006E28EE" w:rsidDel="0062519E">
          <w:rPr>
            <w:rFonts w:eastAsia="DengXian"/>
            <w:lang w:eastAsia="zh-CN"/>
          </w:rPr>
          <w:delText>[22]</w:delText>
        </w:r>
      </w:del>
      <w:r w:rsidRPr="006E28EE">
        <w:rPr>
          <w:rFonts w:eastAsia="DengXian"/>
          <w:lang w:eastAsia="zh-CN"/>
        </w:rPr>
        <w:t>.</w:t>
      </w:r>
    </w:p>
    <w:p w14:paraId="4F0E825B" w14:textId="77777777" w:rsidR="00FC6AF3" w:rsidRDefault="00FC6AF3" w:rsidP="00FC6AF3">
      <w:pPr>
        <w:pStyle w:val="B10"/>
        <w:rPr>
          <w:ins w:id="1595" w:author="CR0480" w:date="2023-08-26T10:03:00Z"/>
        </w:rPr>
      </w:pPr>
      <w:r w:rsidRPr="006E28EE">
        <w:t>2.</w:t>
      </w:r>
      <w:r w:rsidRPr="006E28EE">
        <w:tab/>
      </w:r>
      <w:ins w:id="1596" w:author="CR0480" w:date="2023-08-26T10:03:00Z">
        <w:r>
          <w:t>Upon reception of the request from the PCF, the BSF shall either:</w:t>
        </w:r>
      </w:ins>
    </w:p>
    <w:p w14:paraId="7AABC787" w14:textId="77777777" w:rsidR="00FC6AF3" w:rsidRPr="001F6EAC" w:rsidRDefault="00FC6AF3" w:rsidP="00FC6AF3">
      <w:pPr>
        <w:pStyle w:val="B2"/>
        <w:rPr>
          <w:ins w:id="1597" w:author="CR0480" w:date="2023-08-26T10:03:00Z"/>
          <w:rFonts w:eastAsia="DengXian"/>
        </w:rPr>
      </w:pPr>
      <w:ins w:id="1598" w:author="CR0480" w:date="2023-08-26T10:03:00Z">
        <w:r>
          <w:t>-</w:t>
        </w:r>
        <w:r>
          <w:rPr>
            <w:rFonts w:eastAsia="DengXian"/>
          </w:rPr>
          <w:tab/>
          <w:t xml:space="preserve">for location-dependent MBS sessions and if there is no PCF already handling the MBS session, register </w:t>
        </w:r>
        <w:r w:rsidRPr="001F6EAC">
          <w:rPr>
            <w:rFonts w:eastAsia="DengXian"/>
          </w:rPr>
          <w:t>the PCF sending the request as the PCF handling the MBS session by creating the corresponding PCF for an MBS session binding resource and storing the received information. The BSF shall then send back a successful response to the PCF as defined in clause 4.2.2.4 of 3GPP TS </w:t>
        </w:r>
        <w:r w:rsidRPr="001F6EAC">
          <w:rPr>
            <w:rFonts w:eastAsia="DengXian"/>
            <w:lang w:eastAsia="zh-CN"/>
          </w:rPr>
          <w:t>29.521</w:t>
        </w:r>
        <w:r w:rsidRPr="001F6EAC">
          <w:rPr>
            <w:rFonts w:eastAsia="DengXian"/>
          </w:rPr>
          <w:t> </w:t>
        </w:r>
        <w:r w:rsidRPr="001F6EAC">
          <w:rPr>
            <w:rFonts w:eastAsia="DengXian"/>
            <w:lang w:eastAsia="zh-CN"/>
          </w:rPr>
          <w:t>[22]</w:t>
        </w:r>
        <w:r>
          <w:rPr>
            <w:rFonts w:eastAsia="DengXian"/>
            <w:lang w:eastAsia="zh-CN"/>
          </w:rPr>
          <w:t>; or</w:t>
        </w:r>
      </w:ins>
    </w:p>
    <w:p w14:paraId="2B128A85" w14:textId="77777777" w:rsidR="00FC6AF3" w:rsidRPr="001F6EAC" w:rsidRDefault="00FC6AF3" w:rsidP="00FC6AF3">
      <w:pPr>
        <w:pStyle w:val="B2"/>
        <w:rPr>
          <w:ins w:id="1599" w:author="CR0480" w:date="2023-08-26T10:03:00Z"/>
          <w:rFonts w:eastAsia="DengXian"/>
        </w:rPr>
      </w:pPr>
      <w:ins w:id="1600" w:author="CR0480" w:date="2023-08-26T10:03:00Z">
        <w:r>
          <w:t>-</w:t>
        </w:r>
        <w:r>
          <w:rPr>
            <w:rFonts w:eastAsia="DengXian"/>
          </w:rPr>
          <w:tab/>
          <w:t>i</w:t>
        </w:r>
        <w:r w:rsidRPr="006E28EE">
          <w:rPr>
            <w:rFonts w:eastAsia="DengXian"/>
          </w:rPr>
          <w:t>f there is already a PCF handling the MBS session (i.e., there is an existing PCF for an MBS session binding stored at the BSF for the MBS session</w:t>
        </w:r>
        <w:r w:rsidRPr="001F6EAC">
          <w:rPr>
            <w:rFonts w:eastAsia="DengXian"/>
          </w:rPr>
          <w:t xml:space="preserve"> identified by the received MBS session ID), the BSF shall reject the request and return in the response the information of the PCF currently handling the MBS session as defined in clause 4.2.2.4 of 3GPP TS </w:t>
        </w:r>
        <w:r w:rsidRPr="001F6EAC">
          <w:rPr>
            <w:rFonts w:eastAsia="DengXian"/>
            <w:lang w:eastAsia="zh-CN"/>
          </w:rPr>
          <w:t>29.521</w:t>
        </w:r>
        <w:r w:rsidRPr="001F6EAC">
          <w:rPr>
            <w:rFonts w:eastAsia="DengXian"/>
          </w:rPr>
          <w:t> </w:t>
        </w:r>
        <w:r w:rsidRPr="001F6EAC">
          <w:rPr>
            <w:rFonts w:eastAsia="DengXian"/>
            <w:lang w:eastAsia="zh-CN"/>
          </w:rPr>
          <w:t>[22]</w:t>
        </w:r>
        <w:r w:rsidRPr="001F6EAC">
          <w:rPr>
            <w:rFonts w:eastAsia="DengXian"/>
          </w:rPr>
          <w:t>.</w:t>
        </w:r>
      </w:ins>
    </w:p>
    <w:p w14:paraId="0158C931" w14:textId="77777777" w:rsidR="00FC6AF3" w:rsidDel="00EB6BB0" w:rsidRDefault="00FC6AF3" w:rsidP="00FC6AF3">
      <w:pPr>
        <w:pStyle w:val="B10"/>
        <w:ind w:firstLine="0"/>
        <w:rPr>
          <w:del w:id="1601" w:author="CR0480" w:date="2023-08-26T10:03:00Z"/>
          <w:rFonts w:eastAsia="DengXian"/>
        </w:rPr>
        <w:pPrChange w:id="1602" w:author="CR0480" w:date="2023-08-26T10:03:00Z">
          <w:pPr>
            <w:pStyle w:val="B10"/>
          </w:pPr>
        </w:pPrChange>
      </w:pPr>
      <w:del w:id="1603" w:author="CR0480" w:date="2023-08-26T10:03:00Z">
        <w:r w:rsidRPr="005A3EA5" w:rsidDel="00EB6BB0">
          <w:delText xml:space="preserve">Once the BSF created the resource correspondingly, the BSF shall send an HTTP </w:delText>
        </w:r>
        <w:r w:rsidRPr="005A3EA5" w:rsidDel="00EB6BB0">
          <w:rPr>
            <w:rFonts w:eastAsia="DengXian"/>
          </w:rPr>
          <w:delText>"201 Created" response to the PCF and store the binding information.</w:delText>
        </w:r>
      </w:del>
    </w:p>
    <w:p w14:paraId="1D7F9883" w14:textId="77777777" w:rsidR="00957E61" w:rsidRPr="005A3EA5" w:rsidRDefault="00957E61" w:rsidP="00957E61">
      <w:pPr>
        <w:pStyle w:val="Heading4"/>
      </w:pPr>
      <w:bookmarkStart w:id="1604" w:name="_Toc138668331"/>
      <w:bookmarkEnd w:id="1571"/>
      <w:r w:rsidRPr="005A3EA5">
        <w:lastRenderedPageBreak/>
        <w:t>8.</w:t>
      </w:r>
      <w:r>
        <w:t>6.3.3</w:t>
      </w:r>
      <w:r w:rsidRPr="005A3EA5">
        <w:tab/>
      </w:r>
      <w:r w:rsidRPr="005A3EA5">
        <w:rPr>
          <w:lang w:eastAsia="zh-CN"/>
        </w:rPr>
        <w:t>Binding information Update</w:t>
      </w:r>
    </w:p>
    <w:p w14:paraId="430AA3D8" w14:textId="77777777" w:rsidR="00957E61" w:rsidRPr="001F31A0" w:rsidRDefault="00957E61" w:rsidP="00957E61">
      <w:pPr>
        <w:pStyle w:val="TH"/>
        <w:rPr>
          <w:lang w:eastAsia="ja-JP"/>
        </w:rPr>
      </w:pPr>
      <w:del w:id="1605" w:author="CR0480" w:date="2023-08-26T10:03:00Z">
        <w:r w:rsidRPr="001F31A0" w:rsidDel="00CA7CA1">
          <w:rPr>
            <w:lang w:eastAsia="ja-JP"/>
          </w:rPr>
          <w:object w:dxaOrig="9923" w:dyaOrig="2549" w14:anchorId="65847A90">
            <v:shape id="_x0000_i1568" type="#_x0000_t75" style="width:414pt;height:108pt" o:ole="">
              <v:imagedata r:id="rId190" o:title=""/>
            </v:shape>
            <o:OLEObject Type="Embed" ProgID="Word.Picture.8" ShapeID="_x0000_i1568" DrawAspect="Content" ObjectID="_1754583118" r:id="rId201"/>
          </w:object>
        </w:r>
      </w:del>
      <w:bookmarkStart w:id="1606" w:name="_MON_1737295789"/>
      <w:bookmarkEnd w:id="1606"/>
      <w:ins w:id="1607" w:author="CR0480" w:date="2023-08-26T10:03:00Z">
        <w:r w:rsidRPr="001F31A0">
          <w:rPr>
            <w:lang w:eastAsia="ja-JP"/>
          </w:rPr>
          <w:object w:dxaOrig="9923" w:dyaOrig="2549" w14:anchorId="265ECA32">
            <v:shape id="_x0000_i1569" type="#_x0000_t75" style="width:414pt;height:108pt" o:ole="">
              <v:imagedata r:id="rId202" o:title=""/>
            </v:shape>
            <o:OLEObject Type="Embed" ProgID="Word.Picture.8" ShapeID="_x0000_i1569" DrawAspect="Content" ObjectID="_1754583119" r:id="rId203"/>
          </w:object>
        </w:r>
      </w:ins>
    </w:p>
    <w:p w14:paraId="0A3C6F89" w14:textId="77777777" w:rsidR="00957E61" w:rsidRPr="005A3EA5" w:rsidRDefault="00957E61" w:rsidP="00957E61">
      <w:pPr>
        <w:pStyle w:val="TF"/>
        <w:rPr>
          <w:lang w:eastAsia="ja-JP"/>
        </w:rPr>
      </w:pPr>
      <w:r w:rsidRPr="005A3EA5">
        <w:rPr>
          <w:lang w:eastAsia="ja-JP"/>
        </w:rPr>
        <w:t>Figure 8.</w:t>
      </w:r>
      <w:r>
        <w:rPr>
          <w:lang w:eastAsia="ja-JP"/>
        </w:rPr>
        <w:t>6.3.3</w:t>
      </w:r>
      <w:r w:rsidRPr="005A3EA5">
        <w:rPr>
          <w:lang w:eastAsia="ja-JP"/>
        </w:rPr>
        <w:t>-1: Binding information Update procedure</w:t>
      </w:r>
    </w:p>
    <w:p w14:paraId="4B8F9AFC" w14:textId="77777777" w:rsidR="00957E61" w:rsidRPr="00177407" w:rsidRDefault="00957E61" w:rsidP="00957E61">
      <w:pPr>
        <w:pStyle w:val="B10"/>
        <w:rPr>
          <w:rFonts w:eastAsia="Batang"/>
        </w:rPr>
      </w:pPr>
      <w:r w:rsidRPr="005A3EA5">
        <w:rPr>
          <w:lang w:eastAsia="zh-CN"/>
        </w:rPr>
        <w:t>1.</w:t>
      </w:r>
      <w:r w:rsidRPr="005A3EA5">
        <w:rPr>
          <w:lang w:eastAsia="zh-CN"/>
        </w:rPr>
        <w:tab/>
        <w:t xml:space="preserve">If </w:t>
      </w:r>
      <w:del w:id="1608" w:author="CR0480" w:date="2023-08-26T10:03:00Z">
        <w:r w:rsidRPr="005A3EA5" w:rsidDel="0063762D">
          <w:rPr>
            <w:lang w:eastAsia="zh-CN"/>
          </w:rPr>
          <w:delText xml:space="preserve">the </w:delText>
        </w:r>
      </w:del>
      <w:ins w:id="1609" w:author="CR0480" w:date="2023-08-26T10:03:00Z">
        <w:r>
          <w:rPr>
            <w:lang w:eastAsia="zh-CN"/>
          </w:rPr>
          <w:t>a</w:t>
        </w:r>
        <w:r w:rsidRPr="005A3EA5">
          <w:rPr>
            <w:lang w:eastAsia="zh-CN"/>
          </w:rPr>
          <w:t xml:space="preserve"> </w:t>
        </w:r>
        <w:r>
          <w:rPr>
            <w:rFonts w:eastAsia="DengXian"/>
          </w:rPr>
          <w:t>PCF for an MBS session</w:t>
        </w:r>
        <w:r w:rsidRPr="005A3EA5">
          <w:rPr>
            <w:lang w:eastAsia="zh-CN"/>
          </w:rPr>
          <w:t xml:space="preserve"> </w:t>
        </w:r>
      </w:ins>
      <w:r w:rsidRPr="005A3EA5">
        <w:rPr>
          <w:lang w:eastAsia="zh-CN"/>
        </w:rPr>
        <w:t xml:space="preserve">binding information </w:t>
      </w:r>
      <w:r w:rsidRPr="005A3EA5">
        <w:t>has been previously registered</w:t>
      </w:r>
      <w:r w:rsidRPr="005A3EA5">
        <w:rPr>
          <w:lang w:eastAsia="zh-CN"/>
        </w:rPr>
        <w:t xml:space="preserve"> </w:t>
      </w:r>
      <w:del w:id="1610" w:author="CR0480" w:date="2023-08-26T10:03:00Z">
        <w:r w:rsidRPr="005A3EA5" w:rsidDel="0063762D">
          <w:rPr>
            <w:lang w:eastAsia="zh-CN"/>
          </w:rPr>
          <w:delText xml:space="preserve">in </w:delText>
        </w:r>
      </w:del>
      <w:ins w:id="1611" w:author="CR0480" w:date="2023-08-26T10:03:00Z">
        <w:r>
          <w:rPr>
            <w:lang w:eastAsia="zh-CN"/>
          </w:rPr>
          <w:t>at</w:t>
        </w:r>
        <w:r w:rsidRPr="005A3EA5">
          <w:rPr>
            <w:lang w:eastAsia="zh-CN"/>
          </w:rPr>
          <w:t xml:space="preserve"> </w:t>
        </w:r>
      </w:ins>
      <w:r w:rsidRPr="005A3EA5">
        <w:rPr>
          <w:lang w:eastAsia="zh-CN"/>
        </w:rPr>
        <w:t>the BSF</w:t>
      </w:r>
      <w:r>
        <w:rPr>
          <w:lang w:eastAsia="zh-CN"/>
        </w:rPr>
        <w:t xml:space="preserve">, </w:t>
      </w:r>
      <w:r w:rsidRPr="005A3EA5">
        <w:t>the PCF invokes the Nbsf</w:t>
      </w:r>
      <w:ins w:id="1612" w:author="CR0480" w:date="2023-08-26T10:03:00Z">
        <w:r>
          <w:t>_</w:t>
        </w:r>
      </w:ins>
      <w:del w:id="1613" w:author="CR0480" w:date="2023-08-26T10:03:00Z">
        <w:r w:rsidRPr="005A3EA5" w:rsidDel="00647171">
          <w:delText>_</w:delText>
        </w:r>
      </w:del>
      <w:r w:rsidRPr="005A3EA5">
        <w:t>Management</w:t>
      </w:r>
      <w:ins w:id="1614" w:author="CR0480" w:date="2023-08-26T10:03:00Z">
        <w:r>
          <w:t>_</w:t>
        </w:r>
      </w:ins>
      <w:del w:id="1615" w:author="CR0480" w:date="2023-08-26T10:03:00Z">
        <w:r w:rsidRPr="005A3EA5" w:rsidDel="00647171">
          <w:delText>_</w:delText>
        </w:r>
      </w:del>
      <w:r w:rsidRPr="005A3EA5">
        <w:t xml:space="preserve">Update service operation by sending an </w:t>
      </w:r>
      <w:r w:rsidRPr="005A3EA5">
        <w:rPr>
          <w:rFonts w:eastAsia="DengXian"/>
        </w:rPr>
        <w:t xml:space="preserve">HTTP PATCH request </w:t>
      </w:r>
      <w:del w:id="1616" w:author="CR0480" w:date="2023-08-26T10:03:00Z">
        <w:r w:rsidRPr="005A3EA5" w:rsidDel="00647171">
          <w:rPr>
            <w:rFonts w:eastAsia="DengXian"/>
          </w:rPr>
          <w:delText xml:space="preserve">with </w:delText>
        </w:r>
      </w:del>
      <w:ins w:id="1617" w:author="CR0480" w:date="2023-08-26T10:03:00Z">
        <w:r>
          <w:rPr>
            <w:rFonts w:eastAsia="DengXian"/>
          </w:rPr>
          <w:t>targeting the</w:t>
        </w:r>
        <w:r w:rsidRPr="005A3EA5">
          <w:rPr>
            <w:rFonts w:eastAsia="DengXian"/>
          </w:rPr>
          <w:t xml:space="preserve"> </w:t>
        </w:r>
      </w:ins>
      <w:del w:id="1618" w:author="CR0480" w:date="2023-08-26T10:03:00Z">
        <w:r w:rsidRPr="005A3EA5" w:rsidDel="00647171">
          <w:rPr>
            <w:rFonts w:eastAsia="DengXian"/>
          </w:rPr>
          <w:delText>R</w:delText>
        </w:r>
      </w:del>
      <w:ins w:id="1619" w:author="CR0480" w:date="2023-08-26T10:03:00Z">
        <w:r>
          <w:rPr>
            <w:rFonts w:eastAsia="DengXian"/>
          </w:rPr>
          <w:t>r</w:t>
        </w:r>
      </w:ins>
      <w:r w:rsidRPr="005A3EA5">
        <w:rPr>
          <w:rFonts w:eastAsia="DengXian"/>
        </w:rPr>
        <w:t xml:space="preserve">esource URI of the </w:t>
      </w:r>
      <w:del w:id="1620" w:author="CR0480" w:date="2023-08-26T10:03:00Z">
        <w:r w:rsidRPr="005A3EA5" w:rsidDel="00647171">
          <w:rPr>
            <w:rFonts w:eastAsia="DengXian"/>
          </w:rPr>
          <w:delText xml:space="preserve">resource </w:delText>
        </w:r>
      </w:del>
      <w:r w:rsidRPr="005A3EA5">
        <w:rPr>
          <w:rFonts w:eastAsia="DengXian"/>
        </w:rPr>
        <w:t>"</w:t>
      </w:r>
      <w:r w:rsidRPr="005A3EA5">
        <w:t>Individual PCF for a</w:t>
      </w:r>
      <w:r>
        <w:t>n MBS</w:t>
      </w:r>
      <w:r w:rsidRPr="005A3EA5">
        <w:t xml:space="preserve"> Session Binding</w:t>
      </w:r>
      <w:r w:rsidRPr="005A3EA5">
        <w:rPr>
          <w:rFonts w:eastAsia="DengXian"/>
        </w:rPr>
        <w:t>"</w:t>
      </w:r>
      <w:r w:rsidRPr="005A3EA5">
        <w:t xml:space="preserve"> </w:t>
      </w:r>
      <w:ins w:id="1621" w:author="CR0480" w:date="2023-08-26T10:03:00Z">
        <w:r>
          <w:t xml:space="preserve">resource </w:t>
        </w:r>
      </w:ins>
      <w:r w:rsidRPr="005A3EA5">
        <w:t xml:space="preserve">as defined in </w:t>
      </w:r>
      <w:r>
        <w:t>clause</w:t>
      </w:r>
      <w:r w:rsidRPr="001F31A0">
        <w:t> 4.2.5.</w:t>
      </w:r>
      <w:r>
        <w:t>4</w:t>
      </w:r>
      <w:r w:rsidRPr="001F31A0">
        <w:t xml:space="preserve"> of 3GPP TS </w:t>
      </w:r>
      <w:r w:rsidRPr="001F31A0">
        <w:rPr>
          <w:lang w:eastAsia="zh-CN"/>
        </w:rPr>
        <w:t>29.521</w:t>
      </w:r>
      <w:r w:rsidRPr="00053C72">
        <w:t> </w:t>
      </w:r>
      <w:r w:rsidRPr="005A3EA5">
        <w:rPr>
          <w:lang w:eastAsia="zh-CN"/>
        </w:rPr>
        <w:t>[22]</w:t>
      </w:r>
      <w:r w:rsidRPr="005A3EA5">
        <w:rPr>
          <w:rFonts w:eastAsia="DengXian"/>
        </w:rPr>
        <w:t xml:space="preserve"> to update the </w:t>
      </w:r>
      <w:ins w:id="1622" w:author="CR0480" w:date="2023-08-26T10:03:00Z">
        <w:r>
          <w:rPr>
            <w:rFonts w:eastAsia="DengXian"/>
          </w:rPr>
          <w:t>PCF for an MBS session</w:t>
        </w:r>
        <w:r w:rsidRPr="005A3EA5">
          <w:rPr>
            <w:rFonts w:eastAsia="DengXian"/>
          </w:rPr>
          <w:t xml:space="preserve"> </w:t>
        </w:r>
      </w:ins>
      <w:r w:rsidRPr="005A3EA5">
        <w:rPr>
          <w:rFonts w:eastAsia="DengXian"/>
        </w:rPr>
        <w:t xml:space="preserve">binding information </w:t>
      </w:r>
      <w:del w:id="1623" w:author="CR0480" w:date="2023-08-26T10:03:00Z">
        <w:r w:rsidRPr="005A3EA5" w:rsidDel="0063762D">
          <w:rPr>
            <w:rFonts w:eastAsia="DengXian"/>
          </w:rPr>
          <w:delText xml:space="preserve">in </w:delText>
        </w:r>
      </w:del>
      <w:ins w:id="1624" w:author="CR0480" w:date="2023-08-26T10:03:00Z">
        <w:r>
          <w:rPr>
            <w:rFonts w:eastAsia="DengXian"/>
          </w:rPr>
          <w:t>at</w:t>
        </w:r>
        <w:r w:rsidRPr="005A3EA5">
          <w:rPr>
            <w:rFonts w:eastAsia="DengXian"/>
          </w:rPr>
          <w:t xml:space="preserve"> </w:t>
        </w:r>
      </w:ins>
      <w:r w:rsidRPr="005A3EA5">
        <w:rPr>
          <w:rFonts w:eastAsia="DengXian"/>
        </w:rPr>
        <w:t xml:space="preserve">the BSF </w:t>
      </w:r>
      <w:ins w:id="1625" w:author="CR0480" w:date="2023-08-26T10:03:00Z">
        <w:r>
          <w:rPr>
            <w:rFonts w:eastAsia="DengXian"/>
          </w:rPr>
          <w:t xml:space="preserve">(e.g. </w:t>
        </w:r>
      </w:ins>
      <w:r w:rsidRPr="005A3EA5">
        <w:t>if a new PCF instance is selected</w:t>
      </w:r>
      <w:del w:id="1626" w:author="CR0480" w:date="2023-08-26T10:03:00Z">
        <w:r w:rsidDel="00C75055">
          <w:delText>.</w:delText>
        </w:r>
      </w:del>
      <w:ins w:id="1627" w:author="CR0480" w:date="2023-08-26T10:03:00Z">
        <w:r>
          <w:t>,</w:t>
        </w:r>
      </w:ins>
      <w:r>
        <w:t xml:space="preserve"> </w:t>
      </w:r>
      <w:ins w:id="1628" w:author="CR0480" w:date="2023-08-26T10:03:00Z">
        <w:r>
          <w:t>i</w:t>
        </w:r>
      </w:ins>
      <w:del w:id="1629" w:author="CR0480" w:date="2023-08-26T10:03:00Z">
        <w:r w:rsidDel="00C75055">
          <w:delText>I</w:delText>
        </w:r>
      </w:del>
      <w:r>
        <w:t xml:space="preserve">n </w:t>
      </w:r>
      <w:ins w:id="1630" w:author="CR0480" w:date="2023-08-26T10:03:00Z">
        <w:r>
          <w:t>which</w:t>
        </w:r>
      </w:ins>
      <w:del w:id="1631" w:author="CR0480" w:date="2023-08-26T10:03:00Z">
        <w:r w:rsidDel="00C75055">
          <w:delText>this</w:delText>
        </w:r>
      </w:del>
      <w:r>
        <w:t xml:space="preserve"> case, </w:t>
      </w:r>
      <w:r w:rsidRPr="005A3EA5">
        <w:t xml:space="preserve">the PCF instance ID and the associated PCF </w:t>
      </w:r>
      <w:r w:rsidRPr="005A3EA5">
        <w:rPr>
          <w:lang w:eastAsia="zh-CN"/>
        </w:rPr>
        <w:t>address(es</w:t>
      </w:r>
      <w:r>
        <w:rPr>
          <w:lang w:eastAsia="zh-CN"/>
        </w:rPr>
        <w:t>) are provided</w:t>
      </w:r>
      <w:ins w:id="1632" w:author="CR0480" w:date="2023-08-26T10:03:00Z">
        <w:r>
          <w:rPr>
            <w:lang w:eastAsia="zh-CN"/>
          </w:rPr>
          <w:t>)</w:t>
        </w:r>
      </w:ins>
      <w:r w:rsidRPr="005A3EA5">
        <w:t>.</w:t>
      </w:r>
    </w:p>
    <w:p w14:paraId="5F398292" w14:textId="77777777" w:rsidR="00957E61" w:rsidRPr="005A3EA5" w:rsidRDefault="00957E61" w:rsidP="00957E61">
      <w:pPr>
        <w:pStyle w:val="B10"/>
        <w:rPr>
          <w:rFonts w:eastAsia="DengXian"/>
        </w:rPr>
      </w:pPr>
      <w:r w:rsidRPr="005A3EA5">
        <w:t>2.</w:t>
      </w:r>
      <w:r w:rsidRPr="005A3EA5">
        <w:tab/>
        <w:t xml:space="preserve">Upon success, the BSF shall send an HTTP </w:t>
      </w:r>
      <w:r w:rsidRPr="005A3EA5">
        <w:rPr>
          <w:rFonts w:eastAsia="DengXian"/>
        </w:rPr>
        <w:t xml:space="preserve">"200 OK" response to the PCF and update the </w:t>
      </w:r>
      <w:ins w:id="1633" w:author="CR0480" w:date="2023-08-26T10:03:00Z">
        <w:r>
          <w:rPr>
            <w:rFonts w:eastAsia="DengXian"/>
          </w:rPr>
          <w:t xml:space="preserve">corresponding PCF for an MBS session </w:t>
        </w:r>
      </w:ins>
      <w:r w:rsidRPr="005A3EA5">
        <w:rPr>
          <w:rFonts w:eastAsia="DengXian"/>
        </w:rPr>
        <w:t>binding information</w:t>
      </w:r>
      <w:ins w:id="1634" w:author="CR0480" w:date="2023-08-26T10:03:00Z">
        <w:r>
          <w:rPr>
            <w:rFonts w:eastAsia="DengXian"/>
          </w:rPr>
          <w:t>.</w:t>
        </w:r>
      </w:ins>
    </w:p>
    <w:p w14:paraId="4E457515" w14:textId="77777777" w:rsidR="00C8471E" w:rsidRPr="005A3EA5" w:rsidRDefault="00C8471E" w:rsidP="00C8471E">
      <w:pPr>
        <w:pStyle w:val="Heading4"/>
        <w:rPr>
          <w:lang w:eastAsia="zh-CN"/>
        </w:rPr>
      </w:pPr>
      <w:bookmarkStart w:id="1635" w:name="_Toc138668332"/>
      <w:bookmarkEnd w:id="1604"/>
      <w:r w:rsidRPr="005A3EA5">
        <w:rPr>
          <w:lang w:eastAsia="zh-CN"/>
        </w:rPr>
        <w:t>8.</w:t>
      </w:r>
      <w:r>
        <w:rPr>
          <w:lang w:eastAsia="zh-CN"/>
        </w:rPr>
        <w:t>6.3.4</w:t>
      </w:r>
      <w:r w:rsidRPr="005A3EA5">
        <w:rPr>
          <w:lang w:eastAsia="zh-CN"/>
        </w:rPr>
        <w:tab/>
        <w:t>Binding information Deletion</w:t>
      </w:r>
    </w:p>
    <w:p w14:paraId="59A98603" w14:textId="77777777" w:rsidR="00C8471E" w:rsidRPr="001F31A0" w:rsidRDefault="00C8471E" w:rsidP="00C8471E">
      <w:pPr>
        <w:pStyle w:val="TH"/>
        <w:rPr>
          <w:lang w:eastAsia="ja-JP"/>
        </w:rPr>
      </w:pPr>
      <w:del w:id="1636" w:author="CR0480" w:date="2023-08-26T10:03:00Z">
        <w:r w:rsidRPr="00053C72" w:rsidDel="00CA7CA1">
          <w:rPr>
            <w:lang w:eastAsia="ja-JP"/>
          </w:rPr>
          <w:object w:dxaOrig="9923" w:dyaOrig="2549" w14:anchorId="047A9A5C">
            <v:shape id="_x0000_i1575" type="#_x0000_t75" style="width:414pt;height:108pt" o:ole="">
              <v:imagedata r:id="rId174" o:title=""/>
            </v:shape>
            <o:OLEObject Type="Embed" ProgID="Word.Picture.8" ShapeID="_x0000_i1575" DrawAspect="Content" ObjectID="_1754583120" r:id="rId204"/>
          </w:object>
        </w:r>
      </w:del>
      <w:bookmarkStart w:id="1637" w:name="_MON_1737295851"/>
      <w:bookmarkEnd w:id="1637"/>
      <w:ins w:id="1638" w:author="CR0480" w:date="2023-08-26T10:03:00Z">
        <w:r w:rsidRPr="00053C72">
          <w:rPr>
            <w:lang w:eastAsia="ja-JP"/>
          </w:rPr>
          <w:object w:dxaOrig="9923" w:dyaOrig="2549" w14:anchorId="6E80623B">
            <v:shape id="_x0000_i1576" type="#_x0000_t75" style="width:414pt;height:108pt" o:ole="">
              <v:imagedata r:id="rId205" o:title=""/>
            </v:shape>
            <o:OLEObject Type="Embed" ProgID="Word.Picture.8" ShapeID="_x0000_i1576" DrawAspect="Content" ObjectID="_1754583121" r:id="rId206"/>
          </w:object>
        </w:r>
      </w:ins>
    </w:p>
    <w:p w14:paraId="578703B2" w14:textId="77777777" w:rsidR="00C8471E" w:rsidRPr="005A3EA5" w:rsidRDefault="00C8471E" w:rsidP="00C8471E">
      <w:pPr>
        <w:pStyle w:val="TF"/>
      </w:pPr>
      <w:r w:rsidRPr="005A3EA5">
        <w:rPr>
          <w:lang w:eastAsia="ja-JP"/>
        </w:rPr>
        <w:t>Figure 8.</w:t>
      </w:r>
      <w:r>
        <w:rPr>
          <w:lang w:eastAsia="ja-JP"/>
        </w:rPr>
        <w:t>6.3.4</w:t>
      </w:r>
      <w:r w:rsidRPr="005A3EA5">
        <w:rPr>
          <w:lang w:eastAsia="ja-JP"/>
        </w:rPr>
        <w:t>-1: Binding information Deletion procedure</w:t>
      </w:r>
    </w:p>
    <w:p w14:paraId="71A59F00" w14:textId="77777777" w:rsidR="00C8471E" w:rsidRPr="005A3EA5" w:rsidRDefault="00C8471E" w:rsidP="00C8471E">
      <w:pPr>
        <w:pStyle w:val="B10"/>
        <w:rPr>
          <w:rFonts w:eastAsia="DengXian"/>
        </w:rPr>
      </w:pPr>
      <w:r w:rsidRPr="005A3EA5">
        <w:rPr>
          <w:lang w:eastAsia="zh-CN"/>
        </w:rPr>
        <w:t>1.</w:t>
      </w:r>
      <w:r w:rsidRPr="005A3EA5">
        <w:rPr>
          <w:lang w:eastAsia="zh-CN"/>
        </w:rPr>
        <w:tab/>
      </w:r>
      <w:del w:id="1639" w:author="CR0480" w:date="2023-08-26T10:03:00Z">
        <w:r w:rsidRPr="005A3EA5" w:rsidDel="00DC434E">
          <w:delText xml:space="preserve">When the </w:delText>
        </w:r>
        <w:r w:rsidDel="00DC434E">
          <w:delText>MBS Policy Association in the PCF is deleted</w:delText>
        </w:r>
        <w:r w:rsidRPr="001C39E5" w:rsidDel="00DC434E">
          <w:delText xml:space="preserve"> </w:delText>
        </w:r>
        <w:r w:rsidDel="00DC434E">
          <w:delText>and the PCF determines that binding information needs to be terminated</w:delText>
        </w:r>
      </w:del>
      <w:ins w:id="1640" w:author="CR0480" w:date="2023-08-26T10:03:00Z">
        <w:r>
          <w:t xml:space="preserve">In order to request the removal of an existing </w:t>
        </w:r>
        <w:r>
          <w:rPr>
            <w:rFonts w:eastAsia="DengXian"/>
          </w:rPr>
          <w:t>PCF for an MBS session binding (i.e. the PCF is no longer handling the MBS session)</w:t>
        </w:r>
      </w:ins>
      <w:r>
        <w:t xml:space="preserve">, </w:t>
      </w:r>
      <w:r w:rsidRPr="005A3EA5">
        <w:t xml:space="preserve">the PCF invokes the Nbsf_Management_Deregister service operation by </w:t>
      </w:r>
      <w:r w:rsidRPr="005A3EA5">
        <w:lastRenderedPageBreak/>
        <w:t xml:space="preserve">sending an </w:t>
      </w:r>
      <w:r w:rsidRPr="005A3EA5">
        <w:rPr>
          <w:rFonts w:eastAsia="DengXian"/>
        </w:rPr>
        <w:t xml:space="preserve">HTTP DELETE request </w:t>
      </w:r>
      <w:del w:id="1641" w:author="CR0480" w:date="2023-08-26T10:03:00Z">
        <w:r w:rsidRPr="005A3EA5" w:rsidDel="000802B5">
          <w:rPr>
            <w:rFonts w:eastAsia="DengXian"/>
          </w:rPr>
          <w:delText xml:space="preserve">with </w:delText>
        </w:r>
      </w:del>
      <w:ins w:id="1642" w:author="CR0480" w:date="2023-08-26T10:03:00Z">
        <w:r>
          <w:rPr>
            <w:rFonts w:eastAsia="DengXian"/>
          </w:rPr>
          <w:t>targeting the</w:t>
        </w:r>
        <w:r w:rsidRPr="005A3EA5">
          <w:rPr>
            <w:rFonts w:eastAsia="DengXian"/>
          </w:rPr>
          <w:t xml:space="preserve"> </w:t>
        </w:r>
      </w:ins>
      <w:del w:id="1643" w:author="CR0480" w:date="2023-08-26T10:03:00Z">
        <w:r w:rsidRPr="005A3EA5" w:rsidDel="000802B5">
          <w:rPr>
            <w:rFonts w:eastAsia="DengXian"/>
          </w:rPr>
          <w:delText>R</w:delText>
        </w:r>
      </w:del>
      <w:ins w:id="1644" w:author="CR0480" w:date="2023-08-26T10:03:00Z">
        <w:r>
          <w:rPr>
            <w:rFonts w:eastAsia="DengXian"/>
          </w:rPr>
          <w:t>r</w:t>
        </w:r>
      </w:ins>
      <w:r w:rsidRPr="005A3EA5">
        <w:rPr>
          <w:rFonts w:eastAsia="DengXian"/>
        </w:rPr>
        <w:t xml:space="preserve">esource URI of the </w:t>
      </w:r>
      <w:del w:id="1645" w:author="CR0480" w:date="2023-08-26T10:03:00Z">
        <w:r w:rsidRPr="005A3EA5" w:rsidDel="000802B5">
          <w:rPr>
            <w:rFonts w:eastAsia="DengXian"/>
          </w:rPr>
          <w:delText xml:space="preserve">resource </w:delText>
        </w:r>
      </w:del>
      <w:r w:rsidRPr="005A3EA5">
        <w:rPr>
          <w:rFonts w:eastAsia="DengXian"/>
        </w:rPr>
        <w:t>"</w:t>
      </w:r>
      <w:r w:rsidRPr="005A3EA5">
        <w:t>Individual PCF for a</w:t>
      </w:r>
      <w:r>
        <w:t xml:space="preserve">n MBS </w:t>
      </w:r>
      <w:r w:rsidRPr="005A3EA5">
        <w:t>Session Binding</w:t>
      </w:r>
      <w:r w:rsidRPr="005A3EA5">
        <w:rPr>
          <w:rFonts w:eastAsia="DengXian"/>
        </w:rPr>
        <w:t xml:space="preserve">" </w:t>
      </w:r>
      <w:ins w:id="1646" w:author="CR0480" w:date="2023-08-26T10:03:00Z">
        <w:r w:rsidRPr="005A3EA5">
          <w:rPr>
            <w:rFonts w:eastAsia="DengXian"/>
          </w:rPr>
          <w:t xml:space="preserve">resource </w:t>
        </w:r>
      </w:ins>
      <w:r w:rsidRPr="005A3EA5">
        <w:rPr>
          <w:rFonts w:eastAsia="DengXian"/>
        </w:rPr>
        <w:t xml:space="preserve">to request the BSF to remove the </w:t>
      </w:r>
      <w:ins w:id="1647" w:author="CR0480" w:date="2023-08-26T10:03:00Z">
        <w:r>
          <w:rPr>
            <w:rFonts w:eastAsia="DengXian"/>
          </w:rPr>
          <w:t xml:space="preserve">targeted PCF for an MBS session </w:t>
        </w:r>
      </w:ins>
      <w:r w:rsidRPr="005A3EA5">
        <w:rPr>
          <w:rFonts w:eastAsia="DengXian"/>
        </w:rPr>
        <w:t xml:space="preserve">binding information as defined in </w:t>
      </w:r>
      <w:r w:rsidRPr="006774D5">
        <w:rPr>
          <w:rFonts w:eastAsia="DengXian"/>
        </w:rPr>
        <w:t>clause 4.2.3.4</w:t>
      </w:r>
      <w:r w:rsidRPr="001F31A0">
        <w:rPr>
          <w:rFonts w:eastAsia="DengXian"/>
        </w:rPr>
        <w:t xml:space="preserve"> of 3GPP TS </w:t>
      </w:r>
      <w:r w:rsidRPr="00053C72">
        <w:rPr>
          <w:rFonts w:eastAsia="DengXian"/>
          <w:lang w:eastAsia="zh-CN"/>
        </w:rPr>
        <w:t>29.521</w:t>
      </w:r>
      <w:r w:rsidRPr="005A3EA5">
        <w:rPr>
          <w:rFonts w:eastAsia="DengXian"/>
        </w:rPr>
        <w:t> </w:t>
      </w:r>
      <w:r w:rsidRPr="005A3EA5">
        <w:rPr>
          <w:rFonts w:eastAsia="DengXian"/>
          <w:lang w:eastAsia="zh-CN"/>
        </w:rPr>
        <w:t>[22]</w:t>
      </w:r>
      <w:r w:rsidRPr="005A3EA5">
        <w:rPr>
          <w:rFonts w:eastAsia="DengXian"/>
        </w:rPr>
        <w:t>.</w:t>
      </w:r>
    </w:p>
    <w:p w14:paraId="79D1ACF2" w14:textId="77777777" w:rsidR="00C8471E" w:rsidRPr="005A3EA5" w:rsidRDefault="00C8471E" w:rsidP="00C8471E">
      <w:pPr>
        <w:pStyle w:val="B10"/>
        <w:rPr>
          <w:rFonts w:eastAsia="DengXian"/>
        </w:rPr>
      </w:pPr>
      <w:r w:rsidRPr="005A3EA5">
        <w:t>2.</w:t>
      </w:r>
      <w:r w:rsidRPr="005A3EA5">
        <w:tab/>
        <w:t xml:space="preserve">Upon success, the BSF shall send an HTTP </w:t>
      </w:r>
      <w:r w:rsidRPr="005A3EA5">
        <w:rPr>
          <w:rFonts w:eastAsia="DengXian"/>
        </w:rPr>
        <w:t xml:space="preserve">"204 No Content" response to the PCF and remove the </w:t>
      </w:r>
      <w:ins w:id="1648" w:author="CR0480" w:date="2023-08-26T10:03:00Z">
        <w:r>
          <w:rPr>
            <w:rFonts w:eastAsia="DengXian"/>
          </w:rPr>
          <w:t xml:space="preserve">corresponding </w:t>
        </w:r>
      </w:ins>
      <w:r w:rsidRPr="005A3EA5">
        <w:rPr>
          <w:rFonts w:eastAsia="DengXian"/>
        </w:rPr>
        <w:t xml:space="preserve">stored </w:t>
      </w:r>
      <w:ins w:id="1649" w:author="CR0480" w:date="2023-08-26T10:03:00Z">
        <w:r>
          <w:rPr>
            <w:rFonts w:eastAsia="DengXian"/>
          </w:rPr>
          <w:t xml:space="preserve">PCF for an MBS session </w:t>
        </w:r>
      </w:ins>
      <w:r w:rsidRPr="005A3EA5">
        <w:rPr>
          <w:rFonts w:eastAsia="DengXian"/>
        </w:rPr>
        <w:t>binding information.</w:t>
      </w:r>
    </w:p>
    <w:p w14:paraId="71A83E0B" w14:textId="77777777" w:rsidR="004425E3" w:rsidRPr="005A3EA5" w:rsidRDefault="004425E3" w:rsidP="004425E3">
      <w:pPr>
        <w:pStyle w:val="Heading4"/>
      </w:pPr>
      <w:bookmarkStart w:id="1650" w:name="_Toc138668333"/>
      <w:bookmarkEnd w:id="1635"/>
      <w:r w:rsidRPr="005A3EA5">
        <w:t>8.</w:t>
      </w:r>
      <w:r>
        <w:t>6.3.5</w:t>
      </w:r>
      <w:r w:rsidRPr="005A3EA5">
        <w:tab/>
        <w:t>Binding information Retrieval</w:t>
      </w:r>
    </w:p>
    <w:p w14:paraId="5E61139F" w14:textId="77777777" w:rsidR="004425E3" w:rsidRPr="001F31A0" w:rsidRDefault="004425E3" w:rsidP="004425E3">
      <w:pPr>
        <w:pStyle w:val="TH"/>
      </w:pPr>
      <w:del w:id="1651" w:author="CR0480" w:date="2023-08-26T10:03:00Z">
        <w:r w:rsidRPr="00053C72" w:rsidDel="00210C9C">
          <w:rPr>
            <w:lang w:eastAsia="ja-JP"/>
          </w:rPr>
          <w:object w:dxaOrig="9923" w:dyaOrig="2549" w14:anchorId="0594B4E6">
            <v:shape id="_x0000_i1586" type="#_x0000_t75" style="width:414pt;height:108pt" o:ole="">
              <v:imagedata r:id="rId207" o:title=""/>
            </v:shape>
            <o:OLEObject Type="Embed" ProgID="Word.Picture.8" ShapeID="_x0000_i1586" DrawAspect="Content" ObjectID="_1754583122" r:id="rId208"/>
          </w:object>
        </w:r>
      </w:del>
      <w:bookmarkStart w:id="1652" w:name="_MON_1737295956"/>
      <w:bookmarkEnd w:id="1652"/>
      <w:ins w:id="1653" w:author="CR0480" w:date="2023-08-26T10:03:00Z">
        <w:r w:rsidRPr="00053C72">
          <w:rPr>
            <w:lang w:eastAsia="ja-JP"/>
          </w:rPr>
          <w:object w:dxaOrig="9923" w:dyaOrig="2549" w14:anchorId="34EC8B49">
            <v:shape id="_x0000_i1587" type="#_x0000_t75" style="width:414pt;height:108pt" o:ole="">
              <v:imagedata r:id="rId209" o:title=""/>
            </v:shape>
            <o:OLEObject Type="Embed" ProgID="Word.Picture.8" ShapeID="_x0000_i1587" DrawAspect="Content" ObjectID="_1754583123" r:id="rId210"/>
          </w:object>
        </w:r>
      </w:ins>
    </w:p>
    <w:p w14:paraId="4D3A9CB1" w14:textId="77777777" w:rsidR="004425E3" w:rsidRPr="005A3EA5" w:rsidRDefault="004425E3" w:rsidP="004425E3">
      <w:pPr>
        <w:pStyle w:val="TF"/>
        <w:rPr>
          <w:lang w:eastAsia="ja-JP"/>
        </w:rPr>
      </w:pPr>
      <w:r w:rsidRPr="005A3EA5">
        <w:rPr>
          <w:lang w:eastAsia="ja-JP"/>
        </w:rPr>
        <w:t>Figure 8.</w:t>
      </w:r>
      <w:r>
        <w:rPr>
          <w:lang w:eastAsia="ja-JP"/>
        </w:rPr>
        <w:t>6.3.5</w:t>
      </w:r>
      <w:r w:rsidRPr="005A3EA5">
        <w:rPr>
          <w:lang w:eastAsia="ja-JP"/>
        </w:rPr>
        <w:t>-1: Binding information Retrieval procedure</w:t>
      </w:r>
    </w:p>
    <w:p w14:paraId="5C9A1BA6" w14:textId="77777777" w:rsidR="004425E3" w:rsidRDefault="004425E3" w:rsidP="004425E3">
      <w:pPr>
        <w:pStyle w:val="B10"/>
        <w:rPr>
          <w:rFonts w:eastAsia="DengXian"/>
          <w:lang w:eastAsia="zh-CN"/>
        </w:rPr>
      </w:pPr>
      <w:r w:rsidRPr="005A3EA5">
        <w:rPr>
          <w:lang w:eastAsia="zh-CN"/>
        </w:rPr>
        <w:t>1.</w:t>
      </w:r>
      <w:r w:rsidRPr="005A3EA5">
        <w:rPr>
          <w:lang w:eastAsia="zh-CN"/>
        </w:rPr>
        <w:tab/>
      </w:r>
      <w:r w:rsidRPr="005A3EA5">
        <w:t>The NF service consumer (e.g.</w:t>
      </w:r>
      <w:del w:id="1654" w:author="CR0480" w:date="2023-08-26T10:03:00Z">
        <w:r w:rsidRPr="005A3EA5" w:rsidDel="00234A32">
          <w:delText>,</w:delText>
        </w:r>
      </w:del>
      <w:r w:rsidRPr="005A3EA5">
        <w:t xml:space="preserve"> NEF, AF, </w:t>
      </w:r>
      <w:r>
        <w:t>MBSF</w:t>
      </w:r>
      <w:r w:rsidRPr="005A3EA5">
        <w:t xml:space="preserve">) invokes the </w:t>
      </w:r>
      <w:r w:rsidRPr="005A3EA5">
        <w:rPr>
          <w:rFonts w:eastAsia="DengXian"/>
        </w:rPr>
        <w:t xml:space="preserve">Nbsf_Management_Discovery service operation by sending an HTTP GET request </w:t>
      </w:r>
      <w:del w:id="1655" w:author="CR0480" w:date="2023-08-26T10:03:00Z">
        <w:r w:rsidRPr="005A3EA5" w:rsidDel="00234A32">
          <w:rPr>
            <w:rFonts w:eastAsia="DengXian"/>
          </w:rPr>
          <w:delText xml:space="preserve">with </w:delText>
        </w:r>
      </w:del>
      <w:ins w:id="1656" w:author="CR0480" w:date="2023-08-26T10:03:00Z">
        <w:r>
          <w:rPr>
            <w:rFonts w:eastAsia="DengXian"/>
          </w:rPr>
          <w:t>targeting the</w:t>
        </w:r>
        <w:r w:rsidRPr="005A3EA5">
          <w:rPr>
            <w:rFonts w:eastAsia="DengXian"/>
          </w:rPr>
          <w:t xml:space="preserve"> </w:t>
        </w:r>
      </w:ins>
      <w:del w:id="1657" w:author="CR0480" w:date="2023-08-26T10:03:00Z">
        <w:r w:rsidRPr="005A3EA5" w:rsidDel="00234A32">
          <w:rPr>
            <w:rFonts w:eastAsia="DengXian"/>
          </w:rPr>
          <w:delText>R</w:delText>
        </w:r>
      </w:del>
      <w:ins w:id="1658" w:author="CR0480" w:date="2023-08-26T10:03:00Z">
        <w:r>
          <w:rPr>
            <w:rFonts w:eastAsia="DengXian"/>
          </w:rPr>
          <w:t>r</w:t>
        </w:r>
      </w:ins>
      <w:r w:rsidRPr="005A3EA5">
        <w:rPr>
          <w:rFonts w:eastAsia="DengXian"/>
        </w:rPr>
        <w:t xml:space="preserve">esource URI of the </w:t>
      </w:r>
      <w:del w:id="1659" w:author="CR0480" w:date="2023-08-26T10:03:00Z">
        <w:r w:rsidRPr="005A3EA5" w:rsidDel="00234A32">
          <w:rPr>
            <w:rFonts w:eastAsia="DengXian"/>
          </w:rPr>
          <w:delText xml:space="preserve">resource </w:delText>
        </w:r>
      </w:del>
      <w:r w:rsidRPr="005A3EA5">
        <w:rPr>
          <w:rFonts w:eastAsia="DengXian"/>
        </w:rPr>
        <w:t>"PCF for a</w:t>
      </w:r>
      <w:r>
        <w:rPr>
          <w:rFonts w:eastAsia="DengXian"/>
        </w:rPr>
        <w:t>n MBS</w:t>
      </w:r>
      <w:r w:rsidRPr="005A3EA5">
        <w:rPr>
          <w:rFonts w:eastAsia="DengXian"/>
        </w:rPr>
        <w:t xml:space="preserve"> Session Bindings" </w:t>
      </w:r>
      <w:ins w:id="1660" w:author="CR0480" w:date="2023-08-26T10:03:00Z">
        <w:r w:rsidRPr="005A3EA5">
          <w:rPr>
            <w:rFonts w:eastAsia="DengXian"/>
          </w:rPr>
          <w:t xml:space="preserve">resource </w:t>
        </w:r>
      </w:ins>
      <w:r w:rsidRPr="005A3EA5">
        <w:rPr>
          <w:rFonts w:eastAsia="DengXian"/>
        </w:rPr>
        <w:t xml:space="preserve">to the BSF to obtain the </w:t>
      </w:r>
      <w:r w:rsidRPr="005A3EA5">
        <w:t xml:space="preserve">address information of the </w:t>
      </w:r>
      <w:del w:id="1661" w:author="CR0480" w:date="2023-08-26T10:03:00Z">
        <w:r w:rsidRPr="005A3EA5" w:rsidDel="00234A32">
          <w:rPr>
            <w:rFonts w:eastAsia="DengXian"/>
          </w:rPr>
          <w:delText xml:space="preserve">selected </w:delText>
        </w:r>
      </w:del>
      <w:r w:rsidRPr="005A3EA5">
        <w:rPr>
          <w:rFonts w:eastAsia="DengXian"/>
        </w:rPr>
        <w:t xml:space="preserve">PCF </w:t>
      </w:r>
      <w:del w:id="1662" w:author="CR0480" w:date="2023-08-26T10:03:00Z">
        <w:r w:rsidRPr="005A3EA5" w:rsidDel="00234A32">
          <w:rPr>
            <w:rFonts w:eastAsia="DengXian"/>
          </w:rPr>
          <w:delText>for a certain</w:delText>
        </w:r>
      </w:del>
      <w:ins w:id="1663" w:author="CR0480" w:date="2023-08-26T10:03:00Z">
        <w:r>
          <w:rPr>
            <w:rFonts w:eastAsia="DengXian"/>
          </w:rPr>
          <w:t>currently handling an</w:t>
        </w:r>
      </w:ins>
      <w:r w:rsidRPr="005A3EA5">
        <w:rPr>
          <w:rFonts w:eastAsia="DengXian"/>
        </w:rPr>
        <w:t xml:space="preserve"> </w:t>
      </w:r>
      <w:r>
        <w:rPr>
          <w:rFonts w:eastAsia="DengXian"/>
        </w:rPr>
        <w:t>MBS</w:t>
      </w:r>
      <w:r w:rsidRPr="005A3EA5">
        <w:rPr>
          <w:rFonts w:eastAsia="DengXian"/>
        </w:rPr>
        <w:t xml:space="preserve"> session. The URI query parameter</w:t>
      </w:r>
      <w:ins w:id="1664" w:author="CR0480" w:date="2023-08-26T10:03:00Z">
        <w:r>
          <w:rPr>
            <w:rFonts w:eastAsia="DengXian"/>
          </w:rPr>
          <w:t>(</w:t>
        </w:r>
      </w:ins>
      <w:r w:rsidRPr="005A3EA5">
        <w:rPr>
          <w:rFonts w:eastAsia="DengXian"/>
        </w:rPr>
        <w:t>s</w:t>
      </w:r>
      <w:ins w:id="1665" w:author="CR0480" w:date="2023-08-26T10:03:00Z">
        <w:r>
          <w:rPr>
            <w:rFonts w:eastAsia="DengXian"/>
          </w:rPr>
          <w:t>)</w:t>
        </w:r>
      </w:ins>
      <w:r w:rsidRPr="005A3EA5">
        <w:rPr>
          <w:rFonts w:eastAsia="DengXian"/>
        </w:rPr>
        <w:t xml:space="preserve"> </w:t>
      </w:r>
      <w:ins w:id="1666" w:author="CR0480" w:date="2023-08-26T10:03:00Z">
        <w:r>
          <w:rPr>
            <w:rFonts w:eastAsia="DengXian"/>
          </w:rPr>
          <w:t xml:space="preserve">to be provided </w:t>
        </w:r>
      </w:ins>
      <w:r w:rsidRPr="005A3EA5">
        <w:rPr>
          <w:rFonts w:eastAsia="DengXian"/>
        </w:rPr>
        <w:t xml:space="preserve">in the HTTP GET request are specified in </w:t>
      </w:r>
      <w:r w:rsidRPr="002440DF">
        <w:rPr>
          <w:rFonts w:eastAsia="DengXian"/>
        </w:rPr>
        <w:t>clause 4.2.4.4</w:t>
      </w:r>
      <w:r w:rsidRPr="001F31A0">
        <w:rPr>
          <w:rFonts w:eastAsia="DengXian"/>
        </w:rPr>
        <w:t xml:space="preserve"> of </w:t>
      </w:r>
      <w:r w:rsidRPr="00053C72">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p>
    <w:p w14:paraId="1F2397FB" w14:textId="77777777" w:rsidR="004425E3" w:rsidRPr="005A3EA5" w:rsidRDefault="004425E3" w:rsidP="004425E3">
      <w:pPr>
        <w:pStyle w:val="B10"/>
      </w:pPr>
      <w:r w:rsidRPr="005A3EA5">
        <w:t>2.</w:t>
      </w:r>
      <w:r w:rsidRPr="005A3EA5">
        <w:tab/>
        <w:t xml:space="preserve">Once the request is accepted and a </w:t>
      </w:r>
      <w:ins w:id="1667" w:author="CR0480" w:date="2023-08-26T10:03:00Z">
        <w:r>
          <w:t xml:space="preserve">PCF for an MBS session </w:t>
        </w:r>
      </w:ins>
      <w:r w:rsidRPr="005A3EA5">
        <w:t xml:space="preserve">binding resource matching the </w:t>
      </w:r>
      <w:ins w:id="1668" w:author="CR0480" w:date="2023-08-26T10:03:00Z">
        <w:r>
          <w:t xml:space="preserve">provided </w:t>
        </w:r>
      </w:ins>
      <w:r w:rsidRPr="005A3EA5">
        <w:t>query parameter</w:t>
      </w:r>
      <w:ins w:id="1669" w:author="CR0480" w:date="2023-08-26T10:03:00Z">
        <w:r>
          <w:t>(</w:t>
        </w:r>
      </w:ins>
      <w:r w:rsidRPr="005A3EA5">
        <w:t>s</w:t>
      </w:r>
      <w:ins w:id="1670" w:author="CR0480" w:date="2023-08-26T10:03:00Z">
        <w:r>
          <w:t>)</w:t>
        </w:r>
      </w:ins>
      <w:r w:rsidRPr="005A3EA5">
        <w:t xml:space="preserve"> exists, </w:t>
      </w:r>
      <w:r w:rsidRPr="005A3EA5">
        <w:rPr>
          <w:rFonts w:eastAsia="DengXian"/>
        </w:rPr>
        <w:t xml:space="preserve">the BSF shall send an HTTP "200 OK" response to the NF service consumer with the </w:t>
      </w:r>
      <w:r w:rsidRPr="005A3EA5">
        <w:t xml:space="preserve">address information of the </w:t>
      </w:r>
      <w:del w:id="1671" w:author="CR0480" w:date="2023-08-26T10:03:00Z">
        <w:r w:rsidRPr="005A3EA5" w:rsidDel="00D54C6A">
          <w:rPr>
            <w:rFonts w:eastAsia="DengXian"/>
          </w:rPr>
          <w:delText xml:space="preserve">selected </w:delText>
        </w:r>
      </w:del>
      <w:r w:rsidRPr="005A3EA5">
        <w:rPr>
          <w:rFonts w:eastAsia="DengXian"/>
        </w:rPr>
        <w:t>PCF</w:t>
      </w:r>
      <w:ins w:id="1672" w:author="CR0480" w:date="2023-08-26T10:03:00Z">
        <w:r>
          <w:rPr>
            <w:rFonts w:eastAsia="DengXian"/>
          </w:rPr>
          <w:t xml:space="preserve"> currently handling the MBS session (i.e. PCF address(es)</w:t>
        </w:r>
      </w:ins>
      <w:r w:rsidRPr="005A3EA5">
        <w:rPr>
          <w:rFonts w:eastAsia="DengXian"/>
        </w:rPr>
        <w:t xml:space="preserve">, </w:t>
      </w:r>
      <w:r w:rsidRPr="005A3EA5">
        <w:t>and if available</w:t>
      </w:r>
      <w:ins w:id="1673" w:author="CR0480" w:date="2023-08-26T10:03:00Z">
        <w:r>
          <w:t>,</w:t>
        </w:r>
      </w:ins>
      <w:r w:rsidRPr="005A3EA5">
        <w:t xml:space="preserve"> </w:t>
      </w:r>
      <w:del w:id="1674" w:author="CR0480" w:date="2023-08-26T10:03:00Z">
        <w:r w:rsidRPr="005A3EA5" w:rsidDel="00D54C6A">
          <w:delText xml:space="preserve">with </w:delText>
        </w:r>
      </w:del>
      <w:r w:rsidRPr="005A3EA5">
        <w:t xml:space="preserve">the associated PCF set ID, the PCF instance ID and the </w:t>
      </w:r>
      <w:r w:rsidRPr="002440DF">
        <w:t>SBA binding level</w:t>
      </w:r>
      <w:ins w:id="1675" w:author="CR0480" w:date="2023-08-26T10:03:00Z">
        <w:r>
          <w:t xml:space="preserve"> information)</w:t>
        </w:r>
      </w:ins>
      <w:r w:rsidRPr="002440DF">
        <w:t>.</w:t>
      </w:r>
    </w:p>
    <w:p w14:paraId="03E1B741" w14:textId="77777777" w:rsidR="004428CF" w:rsidRPr="001F31A0" w:rsidRDefault="004428CF">
      <w:pPr>
        <w:pStyle w:val="Heading1"/>
        <w:rPr>
          <w:lang w:eastAsia="zh-CN"/>
        </w:rPr>
      </w:pPr>
      <w:r w:rsidRPr="001F31A0">
        <w:rPr>
          <w:lang w:eastAsia="zh-CN"/>
        </w:rPr>
        <w:t>9</w:t>
      </w:r>
      <w:r w:rsidRPr="005A3EA5">
        <w:tab/>
      </w:r>
      <w:r w:rsidRPr="009931F0">
        <w:t>Race condition handling</w:t>
      </w:r>
      <w:bookmarkEnd w:id="1489"/>
      <w:bookmarkEnd w:id="1490"/>
      <w:bookmarkEnd w:id="1491"/>
      <w:bookmarkEnd w:id="1492"/>
      <w:bookmarkEnd w:id="1493"/>
      <w:bookmarkEnd w:id="1494"/>
      <w:bookmarkEnd w:id="1650"/>
    </w:p>
    <w:p w14:paraId="053FFADB" w14:textId="77777777" w:rsidR="004428CF" w:rsidRPr="005A3EA5" w:rsidRDefault="004428CF">
      <w:pPr>
        <w:pStyle w:val="Heading2"/>
      </w:pPr>
      <w:bookmarkStart w:id="1676" w:name="_Toc28005544"/>
      <w:bookmarkStart w:id="1677" w:name="_Toc36038216"/>
      <w:bookmarkStart w:id="1678" w:name="_Toc45133413"/>
      <w:bookmarkStart w:id="1679" w:name="_Toc51762243"/>
      <w:bookmarkStart w:id="1680" w:name="_Toc59016648"/>
      <w:bookmarkStart w:id="1681" w:name="_Toc68167618"/>
      <w:bookmarkStart w:id="1682" w:name="_Toc138668334"/>
      <w:r w:rsidRPr="005A3EA5">
        <w:rPr>
          <w:lang w:eastAsia="ko-KR"/>
        </w:rPr>
        <w:t>9</w:t>
      </w:r>
      <w:r w:rsidRPr="005A3EA5">
        <w:rPr>
          <w:lang w:eastAsia="ja-JP"/>
        </w:rPr>
        <w:t>.1</w:t>
      </w:r>
      <w:r w:rsidRPr="005A3EA5">
        <w:rPr>
          <w:lang w:eastAsia="ja-JP"/>
        </w:rPr>
        <w:tab/>
      </w:r>
      <w:r w:rsidRPr="005A3EA5">
        <w:t>Overview</w:t>
      </w:r>
      <w:bookmarkEnd w:id="1676"/>
      <w:bookmarkEnd w:id="1677"/>
      <w:bookmarkEnd w:id="1678"/>
      <w:bookmarkEnd w:id="1679"/>
      <w:bookmarkEnd w:id="1680"/>
      <w:bookmarkEnd w:id="1681"/>
      <w:bookmarkEnd w:id="1682"/>
    </w:p>
    <w:p w14:paraId="0287468E" w14:textId="77777777" w:rsidR="004428CF" w:rsidRPr="005A3EA5" w:rsidRDefault="004428CF">
      <w:pPr>
        <w:rPr>
          <w:lang w:eastAsia="zh-CN"/>
        </w:rPr>
      </w:pPr>
      <w:r w:rsidRPr="005A3EA5">
        <w:rPr>
          <w:lang w:eastAsia="zh-CN"/>
        </w:rPr>
        <w:t>Certain PCC Services (e.g., Npcf_SMPolicyControl service, Ncpf_AMPolicyControl service) allow the NF producer (e.g. PCF) to update the policy association in two ways: unsolicited and solicited. The PCF can push policy decisions (e.g. PCC rule) to the NF consumer (e.g. SMF) in an unsolicited fashion (e.g. using UpdateNotify service operation for  Npcf_SMPolicyControl service). It can also install policy decisions in a solicited manner by responding to the NF consumer (e.g. using the response of the Update service operation for  Npcf_SMPolicyControl service).</w:t>
      </w:r>
    </w:p>
    <w:p w14:paraId="1AAA6265" w14:textId="77777777" w:rsidR="004428CF" w:rsidRPr="005A3EA5" w:rsidRDefault="004428CF">
      <w:pPr>
        <w:rPr>
          <w:lang w:eastAsia="zh-CN"/>
        </w:rPr>
      </w:pPr>
      <w:r w:rsidRPr="005A3EA5">
        <w:rPr>
          <w:lang w:eastAsia="zh-CN"/>
        </w:rPr>
        <w:t>The NF producer and the NF consumer can initiate transactions that modify the policy independently (e.g. Update service operation from the NF consumer and UpdateNotify service operation from the NF producer) and potentially concurrently. Additionally, there may be HTTP proxy in between the NF consumer and NF producer that could cause messages to be delivered out of order. This can lead to race conditions that may result in the wrong information maintained by the NF consumer or NF producer of a policy association.</w:t>
      </w:r>
    </w:p>
    <w:p w14:paraId="158D8800" w14:textId="77777777" w:rsidR="004428CF" w:rsidRPr="005A3EA5" w:rsidRDefault="004428CF">
      <w:pPr>
        <w:rPr>
          <w:lang w:eastAsia="zh-CN"/>
        </w:rPr>
      </w:pPr>
      <w:r w:rsidRPr="005A3EA5">
        <w:rPr>
          <w:lang w:eastAsia="zh-CN"/>
        </w:rPr>
        <w:lastRenderedPageBreak/>
        <w:t xml:space="preserve">Note that race conditions occur in different ways based on the application. Also, their impact is specific to the application. </w:t>
      </w:r>
    </w:p>
    <w:p w14:paraId="71A7212B" w14:textId="77777777" w:rsidR="004428CF" w:rsidRPr="005A3EA5" w:rsidRDefault="004428CF">
      <w:pPr>
        <w:pStyle w:val="Heading2"/>
      </w:pPr>
      <w:bookmarkStart w:id="1683" w:name="_Toc28005545"/>
      <w:bookmarkStart w:id="1684" w:name="_Toc36038217"/>
      <w:bookmarkStart w:id="1685" w:name="_Toc45133414"/>
      <w:bookmarkStart w:id="1686" w:name="_Toc51762244"/>
      <w:bookmarkStart w:id="1687" w:name="_Toc59016649"/>
      <w:bookmarkStart w:id="1688" w:name="_Toc68167619"/>
      <w:bookmarkStart w:id="1689" w:name="_Toc138668335"/>
      <w:r w:rsidRPr="005A3EA5">
        <w:rPr>
          <w:lang w:eastAsia="ko-KR"/>
        </w:rPr>
        <w:t>9</w:t>
      </w:r>
      <w:r w:rsidRPr="005A3EA5">
        <w:rPr>
          <w:lang w:eastAsia="ja-JP"/>
        </w:rPr>
        <w:t>.2</w:t>
      </w:r>
      <w:r w:rsidRPr="005A3EA5">
        <w:rPr>
          <w:lang w:eastAsia="ja-JP"/>
        </w:rPr>
        <w:tab/>
      </w:r>
      <w:r w:rsidRPr="005A3EA5">
        <w:t>Procedures</w:t>
      </w:r>
      <w:bookmarkEnd w:id="1683"/>
      <w:bookmarkEnd w:id="1684"/>
      <w:bookmarkEnd w:id="1685"/>
      <w:bookmarkEnd w:id="1686"/>
      <w:bookmarkEnd w:id="1687"/>
      <w:bookmarkEnd w:id="1688"/>
      <w:bookmarkEnd w:id="1689"/>
    </w:p>
    <w:p w14:paraId="33B05F2A" w14:textId="77777777" w:rsidR="004428CF" w:rsidRPr="005A3EA5" w:rsidRDefault="004428CF">
      <w:pPr>
        <w:rPr>
          <w:lang w:eastAsia="zh-CN"/>
        </w:rPr>
      </w:pPr>
      <w:r w:rsidRPr="005A3EA5">
        <w:rPr>
          <w:lang w:eastAsia="zh-CN"/>
        </w:rPr>
        <w:t>This clause describes the optional procedures for handling race conditions in a deterministic manner. These procedures apply to the SMF (Npcf_SMPolicyControl service), AMF (Npcf_AMFPolicyControl service and Npcf_UEPolicyControl service), and PCF (Npcf_SMPolicyControl service, Npcf_AMFPolicyControl service and Npcf_UEPolicyControl service).</w:t>
      </w:r>
    </w:p>
    <w:p w14:paraId="103FA182" w14:textId="77777777" w:rsidR="004428CF" w:rsidRPr="005A3EA5" w:rsidRDefault="004428CF">
      <w:pPr>
        <w:rPr>
          <w:lang w:eastAsia="zh-CN"/>
        </w:rPr>
      </w:pPr>
      <w:r w:rsidRPr="005A3EA5">
        <w:rPr>
          <w:lang w:eastAsia="zh-CN"/>
        </w:rPr>
        <w:t>In this clause, the terms NF consumer and NF producer are relative to the service. As an example, for the Npcf_SMPolicyControl service, the NF consumer is the SMF and the NF producer is the PCF. The term NF can refer to either a NF consumer or a NF producer. The term "transaction" refers to a HTTP request and its associated response. The term "ongoing transaction" refers to a transaction that has an outstanding response.</w:t>
      </w:r>
    </w:p>
    <w:p w14:paraId="7423A422" w14:textId="77777777" w:rsidR="004428CF" w:rsidRPr="005A3EA5" w:rsidRDefault="004428CF">
      <w:pPr>
        <w:rPr>
          <w:lang w:eastAsia="zh-CN"/>
        </w:rPr>
      </w:pPr>
      <w:r w:rsidRPr="005A3EA5">
        <w:rPr>
          <w:lang w:eastAsia="zh-CN"/>
        </w:rPr>
        <w:t xml:space="preserve">A node that supports the procedures defined in this clause and is configured to comply with them, shall advertise such support by including the corresponding "PendingTransaction" feature within the attribute of </w:t>
      </w:r>
      <w:r w:rsidRPr="005A3EA5">
        <w:t>SupportedFeatures</w:t>
      </w:r>
      <w:r w:rsidRPr="005A3EA5">
        <w:rPr>
          <w:lang w:eastAsia="zh-CN"/>
        </w:rPr>
        <w:t xml:space="preserve"> data type during the policy association establishment.</w:t>
      </w:r>
    </w:p>
    <w:p w14:paraId="165C9721" w14:textId="77777777" w:rsidR="004428CF" w:rsidRPr="005A3EA5" w:rsidRDefault="004428CF">
      <w:pPr>
        <w:rPr>
          <w:lang w:eastAsia="zh-CN"/>
        </w:rPr>
      </w:pPr>
      <w:r w:rsidRPr="005A3EA5">
        <w:rPr>
          <w:lang w:eastAsia="zh-CN"/>
        </w:rPr>
        <w:t>On receipt of a HTTP request for an existing policy association, the recipient NF shall check if it has an ongoing transaction on that policy association:</w:t>
      </w:r>
    </w:p>
    <w:p w14:paraId="791E7A51" w14:textId="77777777" w:rsidR="004428CF" w:rsidRPr="005A3EA5" w:rsidRDefault="004428CF">
      <w:pPr>
        <w:pStyle w:val="B10"/>
        <w:rPr>
          <w:lang w:eastAsia="zh-CN"/>
        </w:rPr>
      </w:pPr>
      <w:r w:rsidRPr="005A3EA5">
        <w:rPr>
          <w:lang w:eastAsia="zh-CN"/>
        </w:rPr>
        <w:t>1.</w:t>
      </w:r>
      <w:r w:rsidRPr="005A3EA5">
        <w:rPr>
          <w:lang w:eastAsia="zh-CN"/>
        </w:rPr>
        <w:tab/>
        <w:t>If there are no ongoing transactions on the policy association, the NF shall process the incoming request normally.</w:t>
      </w:r>
    </w:p>
    <w:p w14:paraId="21477182" w14:textId="77777777" w:rsidR="004428CF" w:rsidRPr="005A3EA5" w:rsidRDefault="004428CF">
      <w:pPr>
        <w:pStyle w:val="B10"/>
        <w:rPr>
          <w:lang w:eastAsia="zh-CN"/>
        </w:rPr>
      </w:pPr>
      <w:r w:rsidRPr="005A3EA5">
        <w:rPr>
          <w:lang w:eastAsia="zh-CN"/>
        </w:rPr>
        <w:t>2.</w:t>
      </w:r>
      <w:r w:rsidRPr="005A3EA5">
        <w:rPr>
          <w:lang w:eastAsia="zh-CN"/>
        </w:rPr>
        <w:tab/>
        <w:t>If there is an ongoing transaction on the policy association and optionally, if the recipient NF cannot determine that the incoming request can be safely handled without creating a state mismatch:</w:t>
      </w:r>
    </w:p>
    <w:p w14:paraId="4CDA5A46" w14:textId="77777777" w:rsidR="004428CF" w:rsidRPr="005A3EA5" w:rsidRDefault="004428CF">
      <w:pPr>
        <w:pStyle w:val="B2"/>
        <w:rPr>
          <w:lang w:eastAsia="zh-CN"/>
        </w:rPr>
      </w:pPr>
      <w:r w:rsidRPr="005A3EA5">
        <w:rPr>
          <w:lang w:eastAsia="zh-CN"/>
        </w:rPr>
        <w:t>a.</w:t>
      </w:r>
      <w:r w:rsidRPr="005A3EA5">
        <w:rPr>
          <w:lang w:eastAsia="zh-CN"/>
        </w:rPr>
        <w:tab/>
        <w:t xml:space="preserve">The NF consumer shall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w:t>
      </w:r>
    </w:p>
    <w:p w14:paraId="6FC6054B" w14:textId="77777777" w:rsidR="004428CF" w:rsidRPr="005A3EA5" w:rsidRDefault="004428CF">
      <w:pPr>
        <w:pStyle w:val="B2"/>
        <w:rPr>
          <w:lang w:eastAsia="zh-CN"/>
        </w:rPr>
      </w:pPr>
      <w:r w:rsidRPr="005A3EA5">
        <w:rPr>
          <w:lang w:eastAsia="zh-CN"/>
        </w:rPr>
        <w:t>b.</w:t>
      </w:r>
      <w:r w:rsidRPr="005A3EA5">
        <w:rPr>
          <w:lang w:eastAsia="zh-CN"/>
        </w:rPr>
        <w:tab/>
        <w:t xml:space="preserve">The NF producer shall either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 or shall wait for one of the following conditions to occur:</w:t>
      </w:r>
    </w:p>
    <w:p w14:paraId="1AC61498" w14:textId="77777777" w:rsidR="004428CF" w:rsidRPr="005A3EA5" w:rsidRDefault="004428CF">
      <w:pPr>
        <w:pStyle w:val="B3"/>
        <w:rPr>
          <w:lang w:eastAsia="zh-CN"/>
        </w:rPr>
      </w:pPr>
      <w:r w:rsidRPr="005A3EA5">
        <w:rPr>
          <w:lang w:eastAsia="zh-CN"/>
        </w:rPr>
        <w:t>i.</w:t>
      </w:r>
      <w:r w:rsidRPr="005A3EA5">
        <w:rPr>
          <w:lang w:eastAsia="zh-CN"/>
        </w:rPr>
        <w:tab/>
        <w:t>The ongoing transaction completes. In this case, the policy association is updated at the NF producer on the completion of the ongoing transaction and afterwards, the incoming request (e.g. HTTP POST) is processed normally based on the updated policy association state.</w:t>
      </w:r>
    </w:p>
    <w:p w14:paraId="3C10D8EC" w14:textId="77777777" w:rsidR="004428CF" w:rsidRPr="005A3EA5" w:rsidRDefault="004428CF">
      <w:pPr>
        <w:pStyle w:val="B3"/>
        <w:rPr>
          <w:lang w:eastAsia="zh-CN"/>
        </w:rPr>
      </w:pPr>
      <w:r w:rsidRPr="005A3EA5">
        <w:rPr>
          <w:lang w:eastAsia="zh-CN"/>
        </w:rPr>
        <w:t>ii.</w:t>
      </w:r>
      <w:r w:rsidRPr="005A3EA5">
        <w:rPr>
          <w:lang w:eastAsia="zh-CN"/>
        </w:rPr>
        <w:tab/>
        <w:t xml:space="preserve">The waiting period has exceeded its allotted time. In this case, the NF producer shall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w:t>
      </w:r>
    </w:p>
    <w:p w14:paraId="6D5E9712" w14:textId="77777777" w:rsidR="004428CF" w:rsidRPr="005A3EA5" w:rsidRDefault="004428CF">
      <w:pPr>
        <w:pStyle w:val="B10"/>
        <w:rPr>
          <w:lang w:eastAsia="zh-CN"/>
        </w:rPr>
      </w:pPr>
      <w:r w:rsidRPr="005A3EA5">
        <w:rPr>
          <w:lang w:eastAsia="zh-CN"/>
        </w:rPr>
        <w:t>3.</w:t>
      </w:r>
      <w:r w:rsidRPr="005A3EA5">
        <w:rPr>
          <w:lang w:eastAsia="zh-CN"/>
        </w:rPr>
        <w:tab/>
        <w:t>On receipt of a "PENDING_TRANSACTION" error code, an NF consumer shall retry the request. On the other hand, if an NF producer had rejected a request from an NF consumer with a "PENDING_TRANSACTION" error code, the NF producer should not retry the failed request until it responds to the re-attempted request from the NF consumer. This is to avoid having both the NF consumer and NF producer concurrently retry their requests. In all other cases, if the policy association on the NF consumer still needs to be updated, the NF producer shall retry the request.</w:t>
      </w:r>
    </w:p>
    <w:p w14:paraId="60D6765D" w14:textId="77777777" w:rsidR="004428CF" w:rsidRPr="005A3EA5" w:rsidRDefault="004428CF">
      <w:pPr>
        <w:pStyle w:val="B10"/>
        <w:rPr>
          <w:lang w:eastAsia="zh-CN"/>
        </w:rPr>
      </w:pPr>
      <w:r w:rsidRPr="005A3EA5">
        <w:rPr>
          <w:lang w:eastAsia="zh-CN"/>
        </w:rPr>
        <w:t>4.</w:t>
      </w:r>
      <w:r w:rsidRPr="005A3EA5">
        <w:rPr>
          <w:lang w:eastAsia="zh-CN"/>
        </w:rPr>
        <w:tab/>
        <w:t>The NF consumer or NF producer should limit the number of times they re-attempt the same request due to receipt of a "PENDING_TRANSACTION" error code.</w:t>
      </w:r>
    </w:p>
    <w:p w14:paraId="1E87AC1F" w14:textId="77777777" w:rsidR="004428CF" w:rsidRPr="005A3EA5" w:rsidRDefault="004428CF">
      <w:pPr>
        <w:pStyle w:val="B10"/>
      </w:pPr>
      <w:r w:rsidRPr="005A3EA5">
        <w:t>5.</w:t>
      </w:r>
      <w:r w:rsidRPr="005A3EA5">
        <w:tab/>
        <w:t>The only exception to the rules above is a policy association termination request initiated by the NF consumer (e.g. HTTP POST with request URI to "{apiRoot}/npcf-smpolicycontrol/</w:t>
      </w:r>
      <w:r w:rsidRPr="005A3EA5">
        <w:rPr>
          <w:lang w:eastAsia="zh-CN"/>
        </w:rPr>
        <w:t>&lt;</w:t>
      </w:r>
      <w:r w:rsidRPr="005A3EA5">
        <w:t>apiVersion</w:t>
      </w:r>
      <w:r w:rsidRPr="005A3EA5">
        <w:rPr>
          <w:lang w:eastAsia="zh-CN"/>
        </w:rPr>
        <w:t>&gt;</w:t>
      </w:r>
      <w:r w:rsidRPr="005A3EA5">
        <w:t>/sm-policies/{smPolicyId}/delete") or a request for policy association termination initiated by the NF producer (e.g. HTTP POST with request URI to "</w:t>
      </w:r>
      <w:r w:rsidRPr="005A3EA5">
        <w:rPr>
          <w:lang w:eastAsia="zh-CN"/>
        </w:rPr>
        <w:t>/{notificationUri}/terminate"</w:t>
      </w:r>
      <w:r w:rsidRPr="005A3EA5">
        <w:t>). In both cases, the request should be handled as follows:</w:t>
      </w:r>
    </w:p>
    <w:p w14:paraId="55E2EF09" w14:textId="77777777" w:rsidR="004428CF" w:rsidRPr="005A3EA5" w:rsidRDefault="004428CF">
      <w:pPr>
        <w:pStyle w:val="B2"/>
        <w:rPr>
          <w:lang w:eastAsia="zh-CN"/>
        </w:rPr>
      </w:pPr>
      <w:r w:rsidRPr="005A3EA5">
        <w:rPr>
          <w:lang w:eastAsia="zh-CN"/>
        </w:rPr>
        <w:t>a.</w:t>
      </w:r>
      <w:r w:rsidRPr="005A3EA5">
        <w:rPr>
          <w:lang w:eastAsia="zh-CN"/>
        </w:rPr>
        <w:tab/>
        <w:t xml:space="preserve">When receiving a request for a policy association termination initiated by the NF producer that requires new transactions to be initiated or existing transactions to be finished, a NF consumer shall acknowledge the request immediately (e.g. a HTTP POST message with request URI to "./{NotificationUri}/terminate" shall be acknowledged with a 204 No Content response). The NF consumer shall wait for the current transaction to complete (either by the NF producer acknowledging the request or rejecting it with the </w:t>
      </w:r>
      <w:r w:rsidRPr="005A3EA5">
        <w:rPr>
          <w:lang w:eastAsia="zh-CN"/>
        </w:rPr>
        <w:lastRenderedPageBreak/>
        <w:t>"PENDING_TRANSACTION" application error code) before completing the policy association termination procedure (e.g. before sending the</w:t>
      </w:r>
      <w:r w:rsidRPr="005A3EA5">
        <w:t xml:space="preserve"> HTTP POST with request URI to "{apiRoot}/npcf-smpolicycontrol/&lt;apiVersion</w:t>
      </w:r>
      <w:r w:rsidRPr="005A3EA5">
        <w:rPr>
          <w:lang w:eastAsia="zh-CN"/>
        </w:rPr>
        <w:t>&gt;</w:t>
      </w:r>
      <w:r w:rsidRPr="005A3EA5">
        <w:t>/sm-policies/{smPolicyId}/delete"</w:t>
      </w:r>
      <w:r w:rsidRPr="005A3EA5">
        <w:rPr>
          <w:lang w:eastAsia="zh-CN"/>
        </w:rPr>
        <w:t>).</w:t>
      </w:r>
    </w:p>
    <w:p w14:paraId="7DF91AEF" w14:textId="77777777" w:rsidR="004428CF" w:rsidRPr="005A3EA5" w:rsidRDefault="004428CF">
      <w:pPr>
        <w:pStyle w:val="NO"/>
        <w:rPr>
          <w:lang w:eastAsia="zh-CN"/>
        </w:rPr>
      </w:pPr>
      <w:r w:rsidRPr="005A3EA5">
        <w:rPr>
          <w:lang w:eastAsia="zh-CN"/>
        </w:rPr>
        <w:t>NOTE:</w:t>
      </w:r>
      <w:r w:rsidRPr="005A3EA5">
        <w:rPr>
          <w:lang w:eastAsia="zh-CN"/>
        </w:rPr>
        <w:tab/>
        <w:t>The client needs to wait for the outcome of the policy association modification to determine if the policy association termination procedure will be used to report information that could not be reported as part of the policy association modification procedure.</w:t>
      </w:r>
    </w:p>
    <w:p w14:paraId="588B4DE4" w14:textId="77777777" w:rsidR="004428CF" w:rsidRPr="005A3EA5" w:rsidRDefault="004428CF">
      <w:pPr>
        <w:pStyle w:val="B2"/>
        <w:rPr>
          <w:lang w:eastAsia="zh-CN"/>
        </w:rPr>
      </w:pPr>
      <w:r w:rsidRPr="005A3EA5">
        <w:rPr>
          <w:lang w:eastAsia="zh-CN"/>
        </w:rPr>
        <w:t>b.</w:t>
      </w:r>
      <w:r w:rsidRPr="005A3EA5">
        <w:rPr>
          <w:lang w:eastAsia="zh-CN"/>
        </w:rPr>
        <w:tab/>
        <w:t>When receiving a request for a policy association termination initiated by the NF consumer, the NF producer shall handle it immediately.</w:t>
      </w:r>
    </w:p>
    <w:p w14:paraId="73380276" w14:textId="77777777" w:rsidR="004428CF" w:rsidRPr="005A3EA5" w:rsidRDefault="004428CF">
      <w:pPr>
        <w:pStyle w:val="Heading8"/>
      </w:pPr>
      <w:bookmarkStart w:id="1690" w:name="historyclause"/>
      <w:r w:rsidRPr="005A3EA5">
        <w:br w:type="page"/>
      </w:r>
      <w:bookmarkStart w:id="1691" w:name="_Toc28005546"/>
      <w:bookmarkStart w:id="1692" w:name="_Toc36038218"/>
      <w:bookmarkStart w:id="1693" w:name="_Toc45133415"/>
      <w:bookmarkStart w:id="1694" w:name="_Toc51762245"/>
      <w:bookmarkStart w:id="1695" w:name="_Toc59016650"/>
      <w:bookmarkStart w:id="1696" w:name="_Toc68167620"/>
      <w:bookmarkStart w:id="1697" w:name="_Toc138668336"/>
      <w:r w:rsidRPr="005A3EA5">
        <w:lastRenderedPageBreak/>
        <w:t>Annex A (informative):</w:t>
      </w:r>
      <w:r w:rsidRPr="005A3EA5">
        <w:br/>
        <w:t>DRA and BSF coexistence</w:t>
      </w:r>
      <w:bookmarkEnd w:id="1691"/>
      <w:bookmarkEnd w:id="1692"/>
      <w:bookmarkEnd w:id="1693"/>
      <w:bookmarkEnd w:id="1694"/>
      <w:bookmarkEnd w:id="1695"/>
      <w:bookmarkEnd w:id="1696"/>
      <w:bookmarkEnd w:id="1697"/>
    </w:p>
    <w:p w14:paraId="46C35284" w14:textId="77777777" w:rsidR="004428CF" w:rsidRPr="005A3EA5" w:rsidRDefault="004428CF">
      <w:pPr>
        <w:rPr>
          <w:lang w:eastAsia="zh-CN"/>
        </w:rPr>
      </w:pPr>
      <w:r w:rsidRPr="005A3EA5">
        <w:t xml:space="preserve">During the network migration, DRA and BSF may coexist in operator's network. </w:t>
      </w:r>
      <w:r w:rsidRPr="005A3EA5">
        <w:rPr>
          <w:lang w:eastAsia="zh-CN"/>
        </w:rPr>
        <w:t xml:space="preserve">When the AF sends Rx request to the DRA, the DRA can </w:t>
      </w:r>
      <w:r w:rsidRPr="005A3EA5">
        <w:t>utilize</w:t>
      </w:r>
      <w:r w:rsidRPr="005A3EA5">
        <w:rPr>
          <w:lang w:eastAsia="zh-CN"/>
        </w:rPr>
        <w:t xml:space="preserve"> the </w:t>
      </w:r>
      <w:r w:rsidRPr="005A3EA5">
        <w:t>Nbsf_Management_Discovery service operation</w:t>
      </w:r>
      <w:r w:rsidRPr="005A3EA5">
        <w:rPr>
          <w:lang w:eastAsia="zh-CN"/>
        </w:rPr>
        <w:t xml:space="preserve"> to obtain the relevant PCF address as depicted in figure A-1. The DRA only applies this operation if it has no stored binding information derived from an ongoing Gx session for that subscriber.</w:t>
      </w:r>
    </w:p>
    <w:p w14:paraId="4E41704A" w14:textId="77777777" w:rsidR="004428CF" w:rsidRPr="005A3EA5" w:rsidRDefault="004428CF">
      <w:pPr>
        <w:keepLines/>
        <w:ind w:left="1135" w:hanging="851"/>
        <w:rPr>
          <w:lang w:eastAsia="zh-CN"/>
        </w:rPr>
      </w:pPr>
      <w:r w:rsidRPr="005A3EA5">
        <w:t>NOTE 1:</w:t>
      </w:r>
      <w:r w:rsidRPr="005A3EA5">
        <w:tab/>
        <w:t>For a UE in the EPC there is a Gx session and the DRA stores the binding information. For a UE in the 5GC the Npcf_SmPolicyControl service is used and the BSF stores the binding information.</w:t>
      </w:r>
    </w:p>
    <w:p w14:paraId="3F7D94A9" w14:textId="77777777" w:rsidR="004428CF" w:rsidRPr="001F31A0" w:rsidRDefault="004428CF">
      <w:pPr>
        <w:pStyle w:val="TH"/>
        <w:rPr>
          <w:lang w:eastAsia="zh-CN"/>
        </w:rPr>
      </w:pPr>
      <w:r w:rsidRPr="005A3EA5">
        <w:t xml:space="preserve"> </w:t>
      </w:r>
      <w:r w:rsidRPr="00CE3238">
        <w:rPr>
          <w:lang w:eastAsia="ja-JP"/>
        </w:rPr>
        <w:object w:dxaOrig="9923" w:dyaOrig="3541" w14:anchorId="0C0DAA4A">
          <v:shape id="_x0000_i1111" type="#_x0000_t75" style="width:414pt;height:147.5pt" o:ole="">
            <v:imagedata r:id="rId211" o:title=""/>
          </v:shape>
          <o:OLEObject Type="Embed" ProgID="Word.Picture.8" ShapeID="_x0000_i1111" DrawAspect="Content" ObjectID="_1754583124" r:id="rId212"/>
        </w:object>
      </w:r>
    </w:p>
    <w:p w14:paraId="4FBCDFB3" w14:textId="77777777" w:rsidR="004428CF" w:rsidRPr="005A3EA5" w:rsidRDefault="004428CF">
      <w:pPr>
        <w:pStyle w:val="TF"/>
        <w:rPr>
          <w:lang w:eastAsia="zh-CN"/>
        </w:rPr>
      </w:pPr>
      <w:r w:rsidRPr="005A3EA5">
        <w:rPr>
          <w:lang w:eastAsia="zh-CN"/>
        </w:rPr>
        <w:t>Figure A-1: PCF discovery by DRA via BSF</w:t>
      </w:r>
    </w:p>
    <w:p w14:paraId="1BDEBABC" w14:textId="77777777" w:rsidR="004428CF" w:rsidRPr="005A3EA5" w:rsidRDefault="004428CF">
      <w:pPr>
        <w:pStyle w:val="B10"/>
        <w:rPr>
          <w:lang w:eastAsia="zh-CN"/>
        </w:rPr>
      </w:pPr>
      <w:r w:rsidRPr="005A3EA5">
        <w:rPr>
          <w:lang w:eastAsia="zh-CN"/>
        </w:rPr>
        <w:t>1.</w:t>
      </w:r>
      <w:r w:rsidRPr="005A3EA5">
        <w:rPr>
          <w:lang w:eastAsia="zh-CN"/>
        </w:rPr>
        <w:tab/>
        <w:t xml:space="preserve">The AF sends a Diameter AAR to the DRA </w:t>
      </w:r>
      <w:r w:rsidRPr="005A3EA5">
        <w:t>to establish a new Rx diameter session.</w:t>
      </w:r>
    </w:p>
    <w:p w14:paraId="4AAE7691" w14:textId="77777777" w:rsidR="004428CF" w:rsidRPr="005A3EA5" w:rsidRDefault="004428CF">
      <w:pPr>
        <w:ind w:left="568" w:hanging="284"/>
      </w:pPr>
      <w:r w:rsidRPr="005A3EA5">
        <w:rPr>
          <w:lang w:eastAsia="ko-KR"/>
        </w:rPr>
        <w:t>2.</w:t>
      </w:r>
      <w:r w:rsidRPr="005A3EA5">
        <w:rPr>
          <w:lang w:eastAsia="ko-KR"/>
        </w:rPr>
        <w:tab/>
      </w:r>
      <w:r w:rsidRPr="005A3EA5">
        <w:t>When receiving the request in step 1</w:t>
      </w:r>
      <w:r w:rsidRPr="005A3EA5">
        <w:rPr>
          <w:lang w:eastAsia="ja-JP"/>
        </w:rPr>
        <w:t>, if the DRA has no</w:t>
      </w:r>
      <w:r w:rsidRPr="005A3EA5">
        <w:t xml:space="preserve"> </w:t>
      </w:r>
      <w:r w:rsidRPr="005A3EA5">
        <w:rPr>
          <w:lang w:eastAsia="ja-JP"/>
        </w:rPr>
        <w:t xml:space="preserve">stored binding information derived from an ongoing Gx session for the subscriber, the DRA invokes the </w:t>
      </w:r>
      <w:r w:rsidRPr="005A3EA5">
        <w:t xml:space="preserve">Nbsf_Management_Discovery service operation to the BSF to </w:t>
      </w:r>
      <w:r w:rsidRPr="005A3EA5">
        <w:rPr>
          <w:rFonts w:eastAsia="DengXian"/>
        </w:rPr>
        <w:t>obtain the selected PCF ID for a certain PDU session.</w:t>
      </w:r>
    </w:p>
    <w:p w14:paraId="22078254" w14:textId="77777777" w:rsidR="004428CF" w:rsidRPr="005A3EA5" w:rsidRDefault="004428CF">
      <w:pPr>
        <w:pStyle w:val="B10"/>
      </w:pPr>
      <w:r w:rsidRPr="005A3EA5">
        <w:rPr>
          <w:lang w:eastAsia="ko-KR"/>
        </w:rPr>
        <w:t>3.</w:t>
      </w:r>
      <w:r w:rsidRPr="005A3EA5">
        <w:rPr>
          <w:lang w:eastAsia="ko-KR"/>
        </w:rPr>
        <w:tab/>
      </w:r>
      <w:r w:rsidRPr="005A3EA5">
        <w:rPr>
          <w:rFonts w:eastAsia="DengXian"/>
        </w:rPr>
        <w:t>The BSF replies to the DRA with the PCF ID</w:t>
      </w:r>
      <w:r w:rsidRPr="005A3EA5">
        <w:t>.</w:t>
      </w:r>
    </w:p>
    <w:p w14:paraId="151F8857" w14:textId="77777777" w:rsidR="004428CF" w:rsidRPr="005A3EA5" w:rsidRDefault="004428CF">
      <w:pPr>
        <w:pStyle w:val="NO"/>
        <w:rPr>
          <w:lang w:eastAsia="zh-CN"/>
        </w:rPr>
      </w:pPr>
      <w:r w:rsidRPr="005A3EA5">
        <w:t>NOTE 2:</w:t>
      </w:r>
      <w:r w:rsidRPr="005A3EA5">
        <w:tab/>
        <w:t>If the DRA has no stored binding information derived from an ongoing Gx session for a subscriber, the DRA needs to request new binding information for each Rx session establishment because the information in the BSF could have changed compared to any previous binding information the DRA requested.</w:t>
      </w:r>
    </w:p>
    <w:p w14:paraId="75BE3171" w14:textId="77777777" w:rsidR="004428CF" w:rsidRPr="005A3EA5" w:rsidRDefault="004428CF">
      <w:pPr>
        <w:pStyle w:val="Heading8"/>
      </w:pPr>
      <w:bookmarkStart w:id="1698" w:name="_Toc28005547"/>
      <w:bookmarkStart w:id="1699" w:name="_Toc36038219"/>
      <w:bookmarkStart w:id="1700" w:name="_Toc45133416"/>
      <w:bookmarkStart w:id="1701" w:name="_Toc51762246"/>
      <w:bookmarkStart w:id="1702" w:name="_Toc59016651"/>
      <w:bookmarkStart w:id="1703" w:name="_Toc68167621"/>
      <w:bookmarkStart w:id="1704" w:name="_Toc138668337"/>
      <w:r w:rsidRPr="005A3EA5">
        <w:t>Annex B (normative):</w:t>
      </w:r>
      <w:r w:rsidRPr="005A3EA5">
        <w:br/>
        <w:t>Signalling Flows for IMS</w:t>
      </w:r>
      <w:bookmarkEnd w:id="1698"/>
      <w:bookmarkEnd w:id="1699"/>
      <w:bookmarkEnd w:id="1700"/>
      <w:bookmarkEnd w:id="1701"/>
      <w:bookmarkEnd w:id="1702"/>
      <w:bookmarkEnd w:id="1703"/>
      <w:bookmarkEnd w:id="1704"/>
    </w:p>
    <w:p w14:paraId="1C7BB2F7" w14:textId="23A81A42" w:rsidR="004428CF" w:rsidRPr="005A3EA5" w:rsidRDefault="004428CF">
      <w:pPr>
        <w:rPr>
          <w:lang w:eastAsia="ko-KR"/>
        </w:rPr>
      </w:pPr>
      <w:r w:rsidRPr="005A3EA5">
        <w:t>The signalling flows in clause 5 are also applicable for IMS</w:t>
      </w:r>
      <w:r w:rsidR="00F12521" w:rsidRPr="005A3EA5">
        <w:t xml:space="preserve"> services provided for a PLMN or an SNPN</w:t>
      </w:r>
      <w:r w:rsidRPr="005A3EA5">
        <w:t>. This Annex adds flows that show interactions with SIP/SDP signalling of the IMS when the Npcf_PolicyAuthorization service is used by the P-CSCF and both, the PCF and the P-CSCF support the "IMS_SBI" feature, and when the P-CSCF uses the Rx reference point with the PCF.</w:t>
      </w:r>
    </w:p>
    <w:p w14:paraId="508D6B65" w14:textId="523BA42C" w:rsidR="004428CF" w:rsidRPr="005A3EA5" w:rsidRDefault="004428CF">
      <w:pPr>
        <w:pStyle w:val="NO"/>
      </w:pPr>
      <w:bookmarkStart w:id="1705" w:name="_Toc28005548"/>
      <w:r w:rsidRPr="005A3EA5">
        <w:t>NOTE</w:t>
      </w:r>
      <w:r w:rsidR="00EC1346" w:rsidRPr="005A3EA5">
        <w:t> </w:t>
      </w:r>
      <w:r w:rsidR="00C42D27" w:rsidRPr="005A3EA5">
        <w:t>1</w:t>
      </w:r>
      <w:r w:rsidRPr="005A3EA5">
        <w:t>:</w:t>
      </w:r>
      <w:r w:rsidRPr="005A3EA5">
        <w:tab/>
        <w:t xml:space="preserve">In PLMNs </w:t>
      </w:r>
      <w:r w:rsidR="000378EE" w:rsidRPr="005A3EA5">
        <w:t xml:space="preserve">or SNPNs </w:t>
      </w:r>
      <w:r w:rsidRPr="005A3EA5">
        <w:t>where both Rx and Npcf_PolicyAuthorization are used it is implementation specific how the P-CSCF determines the applicable interface/protocol to use with the PCF - e.g. Separate P-CSCF's used for Rx and Npcf_PolicyAuthorization, local routing configuration in the P-CSCF.</w:t>
      </w:r>
    </w:p>
    <w:p w14:paraId="0624770E" w14:textId="17CE8A5F" w:rsidR="00CF3606" w:rsidRPr="005A3EA5" w:rsidRDefault="00CF3606" w:rsidP="00CF3606">
      <w:pPr>
        <w:pStyle w:val="NO"/>
      </w:pPr>
      <w:r w:rsidRPr="005A3EA5">
        <w:t>NOTE 2:</w:t>
      </w:r>
      <w:r w:rsidR="00EC41D2" w:rsidRPr="005A3EA5">
        <w:t xml:space="preserve"> </w:t>
      </w:r>
      <w:r w:rsidRPr="005A3EA5">
        <w:t>In this Release only IMS voice and emergency services are provided for SNPN.</w:t>
      </w:r>
    </w:p>
    <w:p w14:paraId="3B806D5A" w14:textId="77777777" w:rsidR="00CF3606" w:rsidRPr="005A3EA5" w:rsidRDefault="00CF3606">
      <w:pPr>
        <w:pStyle w:val="NO"/>
      </w:pPr>
    </w:p>
    <w:p w14:paraId="5C5DEE56" w14:textId="77777777" w:rsidR="004428CF" w:rsidRPr="005A3EA5" w:rsidRDefault="004428CF">
      <w:pPr>
        <w:pStyle w:val="Heading1"/>
      </w:pPr>
      <w:bookmarkStart w:id="1706" w:name="_Toc36038220"/>
      <w:bookmarkStart w:id="1707" w:name="_Toc45133417"/>
      <w:bookmarkStart w:id="1708" w:name="_Toc51762247"/>
      <w:bookmarkStart w:id="1709" w:name="_Toc59016652"/>
      <w:bookmarkStart w:id="1710" w:name="_Toc68167622"/>
      <w:bookmarkStart w:id="1711" w:name="_Toc138668338"/>
      <w:r w:rsidRPr="005A3EA5">
        <w:rPr>
          <w:lang w:eastAsia="ja-JP"/>
        </w:rPr>
        <w:lastRenderedPageBreak/>
        <w:t>B.</w:t>
      </w:r>
      <w:r w:rsidRPr="005A3EA5">
        <w:rPr>
          <w:lang w:eastAsia="ko-KR"/>
        </w:rPr>
        <w:t>1</w:t>
      </w:r>
      <w:r w:rsidRPr="005A3EA5">
        <w:rPr>
          <w:lang w:eastAsia="ja-JP"/>
        </w:rPr>
        <w:tab/>
      </w:r>
      <w:r w:rsidRPr="005A3EA5">
        <w:t>General</w:t>
      </w:r>
      <w:bookmarkEnd w:id="1705"/>
      <w:bookmarkEnd w:id="1706"/>
      <w:bookmarkEnd w:id="1707"/>
      <w:bookmarkEnd w:id="1708"/>
      <w:bookmarkEnd w:id="1709"/>
      <w:bookmarkEnd w:id="1710"/>
      <w:bookmarkEnd w:id="1711"/>
    </w:p>
    <w:p w14:paraId="1A8D419F" w14:textId="77777777" w:rsidR="004428CF" w:rsidRPr="005A3EA5" w:rsidRDefault="004428CF">
      <w:r w:rsidRPr="005A3EA5">
        <w:t>The following is applicable for Emergency Services and PSAP call back request:</w:t>
      </w:r>
    </w:p>
    <w:p w14:paraId="381B2536" w14:textId="77777777" w:rsidR="004428CF" w:rsidRPr="005A3EA5" w:rsidRDefault="004428CF">
      <w:pPr>
        <w:pStyle w:val="B10"/>
      </w:pPr>
      <w:r w:rsidRPr="005A3EA5">
        <w:t>-</w:t>
      </w:r>
      <w:r w:rsidRPr="005A3EA5">
        <w:tab/>
        <w:t>The P-CSCF includes an Emergency indication when service information is sent over N5/Rx and when required by the IMS deployment. The P-CSCF may also indicate that it requires UE identities as defined in 3GPP TS 29.514 [10] for N5 and 3GPP TS 29.214 [18] for Rx.</w:t>
      </w:r>
    </w:p>
    <w:p w14:paraId="046F6828" w14:textId="77777777" w:rsidR="004428CF" w:rsidRPr="005A3EA5" w:rsidRDefault="004428CF">
      <w:pPr>
        <w:pStyle w:val="B10"/>
      </w:pPr>
      <w:r w:rsidRPr="005A3EA5">
        <w:t>-</w:t>
      </w:r>
      <w:r w:rsidRPr="005A3EA5">
        <w:tab/>
        <w:t>The PCF only allows Emergency Sessions that are bound to a PDU session established to an Emergency DNN.</w:t>
      </w:r>
    </w:p>
    <w:p w14:paraId="40FB6A59" w14:textId="77777777" w:rsidR="004428CF" w:rsidRPr="005A3EA5" w:rsidRDefault="004428CF">
      <w:pPr>
        <w:pStyle w:val="B10"/>
      </w:pPr>
      <w:r w:rsidRPr="005A3EA5">
        <w:t>-</w:t>
      </w:r>
      <w:r w:rsidRPr="005A3EA5">
        <w:tab/>
        <w:t>Upon request from the P-CSCF, the PCF provides the P-CSCF with UE identities corresponding to the established PDU session.</w:t>
      </w:r>
    </w:p>
    <w:p w14:paraId="082BAB6E" w14:textId="77777777" w:rsidR="004428CF" w:rsidRPr="005A3EA5" w:rsidRDefault="004428CF">
      <w:r w:rsidRPr="005A3EA5">
        <w:t>The following is not applicable for Emergency Services and PSAP call back request:</w:t>
      </w:r>
    </w:p>
    <w:p w14:paraId="0E5C5F4D" w14:textId="77777777" w:rsidR="004428CF" w:rsidRPr="005A3EA5" w:rsidRDefault="004428CF">
      <w:pPr>
        <w:pStyle w:val="B10"/>
      </w:pPr>
      <w:r w:rsidRPr="005A3EA5">
        <w:t>-</w:t>
      </w:r>
      <w:r w:rsidRPr="005A3EA5">
        <w:tab/>
        <w:t>Pre-authorization for a UE terminated IMS session establishment with UE initiated resource reservation.</w:t>
      </w:r>
    </w:p>
    <w:p w14:paraId="08C0B344" w14:textId="77777777" w:rsidR="004428CF" w:rsidRPr="005A3EA5" w:rsidRDefault="004428CF">
      <w:pPr>
        <w:pStyle w:val="B10"/>
      </w:pPr>
      <w:r w:rsidRPr="005A3EA5">
        <w:t>-</w:t>
      </w:r>
      <w:r w:rsidRPr="005A3EA5">
        <w:tab/>
        <w:t>Subscription to notification of Signalling Path Status at IMS Registration, subscription to notification of changes of access type at IMS Registration and Provisioning of SIP Signalling flow information at IMS Registration procedures.</w:t>
      </w:r>
    </w:p>
    <w:p w14:paraId="63A9E435" w14:textId="77777777" w:rsidR="004428CF" w:rsidRPr="005A3EA5" w:rsidRDefault="004428CF">
      <w:pPr>
        <w:pStyle w:val="Heading1"/>
        <w:rPr>
          <w:lang w:eastAsia="ja-JP"/>
        </w:rPr>
      </w:pPr>
      <w:bookmarkStart w:id="1712" w:name="_Toc28005549"/>
      <w:bookmarkStart w:id="1713" w:name="_Toc36038221"/>
      <w:bookmarkStart w:id="1714" w:name="_Toc45133418"/>
      <w:bookmarkStart w:id="1715" w:name="_Toc51762248"/>
      <w:bookmarkStart w:id="1716" w:name="_Toc59016653"/>
      <w:bookmarkStart w:id="1717" w:name="_Toc68167623"/>
      <w:bookmarkStart w:id="1718" w:name="_Toc138668339"/>
      <w:r w:rsidRPr="005A3EA5">
        <w:rPr>
          <w:lang w:eastAsia="ja-JP"/>
        </w:rPr>
        <w:t>B.2</w:t>
      </w:r>
      <w:r w:rsidRPr="005A3EA5">
        <w:rPr>
          <w:lang w:eastAsia="ja-JP"/>
        </w:rPr>
        <w:tab/>
      </w:r>
      <w:r w:rsidRPr="005A3EA5">
        <w:t>IMS Session Establishment</w:t>
      </w:r>
      <w:bookmarkEnd w:id="1712"/>
      <w:bookmarkEnd w:id="1713"/>
      <w:bookmarkEnd w:id="1714"/>
      <w:bookmarkEnd w:id="1715"/>
      <w:bookmarkEnd w:id="1716"/>
      <w:bookmarkEnd w:id="1717"/>
      <w:bookmarkEnd w:id="1718"/>
    </w:p>
    <w:p w14:paraId="07A4C16A" w14:textId="77777777" w:rsidR="004428CF" w:rsidRPr="005A3EA5" w:rsidRDefault="004428CF">
      <w:pPr>
        <w:pStyle w:val="Heading2"/>
        <w:rPr>
          <w:lang w:eastAsia="ja-JP"/>
        </w:rPr>
      </w:pPr>
      <w:bookmarkStart w:id="1719" w:name="_Toc28005550"/>
      <w:bookmarkStart w:id="1720" w:name="_Toc36038222"/>
      <w:bookmarkStart w:id="1721" w:name="_Toc45133419"/>
      <w:bookmarkStart w:id="1722" w:name="_Toc51762249"/>
      <w:bookmarkStart w:id="1723" w:name="_Toc59016654"/>
      <w:bookmarkStart w:id="1724" w:name="_Toc68167624"/>
      <w:bookmarkStart w:id="1725" w:name="_Toc138668340"/>
      <w:r w:rsidRPr="005A3EA5">
        <w:rPr>
          <w:lang w:eastAsia="ja-JP"/>
        </w:rPr>
        <w:t>B.2</w:t>
      </w:r>
      <w:r w:rsidRPr="005A3EA5">
        <w:t>.1</w:t>
      </w:r>
      <w:r w:rsidRPr="005A3EA5">
        <w:tab/>
        <w:t>Provisioning of service information</w:t>
      </w:r>
      <w:r w:rsidRPr="005A3EA5">
        <w:rPr>
          <w:lang w:eastAsia="ja-JP"/>
        </w:rPr>
        <w:t xml:space="preserve"> at Originating P-CSCF and PCF</w:t>
      </w:r>
      <w:bookmarkEnd w:id="1719"/>
      <w:bookmarkEnd w:id="1720"/>
      <w:bookmarkEnd w:id="1721"/>
      <w:bookmarkEnd w:id="1722"/>
      <w:bookmarkEnd w:id="1723"/>
      <w:bookmarkEnd w:id="1724"/>
      <w:bookmarkEnd w:id="1725"/>
    </w:p>
    <w:p w14:paraId="569CB229" w14:textId="77777777" w:rsidR="004428CF" w:rsidRPr="005A3EA5" w:rsidRDefault="004428CF">
      <w:pPr>
        <w:rPr>
          <w:lang w:eastAsia="ja-JP"/>
        </w:rPr>
      </w:pPr>
      <w:r w:rsidRPr="005A3EA5">
        <w:rPr>
          <w:lang w:eastAsia="ja-JP"/>
        </w:rPr>
        <w:t>This clause covers the PCC procedures for the provisioning of service information, the retrieval of network provided location information (UE location and/or time zone) and the report of EPS fallback indication at the originating P-CSCF and PCF at IMS session establishment.</w:t>
      </w:r>
    </w:p>
    <w:p w14:paraId="546BA0A4" w14:textId="77777777" w:rsidR="004428CF" w:rsidRPr="005A3EA5" w:rsidRDefault="004428CF">
      <w:pPr>
        <w:rPr>
          <w:lang w:eastAsia="ja-JP"/>
        </w:rPr>
      </w:pPr>
      <w:r w:rsidRPr="005A3EA5">
        <w:rPr>
          <w:lang w:eastAsia="ja-JP"/>
        </w:rPr>
        <w:t>In figure</w:t>
      </w:r>
      <w:r w:rsidRPr="005A3EA5">
        <w:t> </w:t>
      </w:r>
      <w:r w:rsidRPr="005A3EA5">
        <w:rPr>
          <w:lang w:eastAsia="ja-JP"/>
        </w:rPr>
        <w:t>B.2.1-1 the P-CSCF derives the provisioning of service information to the PCF from the SDP offer/answer exchange.</w:t>
      </w:r>
    </w:p>
    <w:p w14:paraId="3FFE93F0" w14:textId="77777777" w:rsidR="004428CF" w:rsidRPr="001F31A0" w:rsidRDefault="004428CF">
      <w:pPr>
        <w:pStyle w:val="TH"/>
        <w:rPr>
          <w:lang w:eastAsia="ja-JP"/>
        </w:rPr>
      </w:pPr>
      <w:r w:rsidRPr="001F31A0">
        <w:rPr>
          <w:lang w:eastAsia="ja-JP"/>
        </w:rPr>
        <w:object w:dxaOrig="9940" w:dyaOrig="11940" w14:anchorId="034A9D99">
          <v:shape id="_x0000_i1112" type="#_x0000_t75" style="width:459.5pt;height:552pt" o:ole="">
            <v:imagedata r:id="rId213" o:title=""/>
          </v:shape>
          <o:OLEObject Type="Embed" ProgID="Visio.Drawing.11" ShapeID="_x0000_i1112" DrawAspect="Content" ObjectID="_1754583125" r:id="rId214"/>
        </w:object>
      </w:r>
    </w:p>
    <w:p w14:paraId="247E284B" w14:textId="26551EB2"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B.2.1-1: PCC Procedures for IMS Session Establishment at originating P-CSCF and PCF</w:t>
      </w:r>
    </w:p>
    <w:p w14:paraId="16DC9160" w14:textId="77777777" w:rsidR="004428CF" w:rsidRPr="005A3EA5" w:rsidRDefault="004428CF">
      <w:pPr>
        <w:pStyle w:val="B10"/>
      </w:pPr>
      <w:r w:rsidRPr="005A3EA5">
        <w:t>1.</w:t>
      </w:r>
      <w:r w:rsidRPr="005A3EA5">
        <w:tab/>
        <w:t>The P-CSCF receives the SDP parameters defined by the originator within an SDP offer in SIP signalling.</w:t>
      </w:r>
    </w:p>
    <w:p w14:paraId="26C1D855" w14:textId="77777777" w:rsidR="004428CF" w:rsidRPr="005A3EA5" w:rsidRDefault="004428CF">
      <w:pPr>
        <w:pStyle w:val="B10"/>
      </w:pPr>
      <w:r w:rsidRPr="005A3EA5">
        <w:t>2.</w:t>
      </w:r>
      <w:r w:rsidRPr="005A3EA5">
        <w:tab/>
        <w:t>The P-CSCF identifies the connection information needed (IP address of the down link IP flow(s), port numbers to be used, etc.).</w:t>
      </w:r>
    </w:p>
    <w:p w14:paraId="75950127" w14:textId="77777777" w:rsidR="004428CF" w:rsidRPr="005A3EA5" w:rsidRDefault="004428CF">
      <w:pPr>
        <w:pStyle w:val="B10"/>
      </w:pPr>
      <w:r w:rsidRPr="005A3EA5">
        <w:t>3.</w:t>
      </w:r>
      <w:r w:rsidRPr="005A3EA5">
        <w:tab/>
        <w:t>The P-CSCF forwards the SDP offer in SIP signalling.</w:t>
      </w:r>
    </w:p>
    <w:p w14:paraId="705A31EC" w14:textId="77777777" w:rsidR="004428CF" w:rsidRPr="005A3EA5" w:rsidRDefault="004428CF">
      <w:pPr>
        <w:pStyle w:val="B10"/>
      </w:pPr>
      <w:r w:rsidRPr="005A3EA5">
        <w:t>4.</w:t>
      </w:r>
      <w:r w:rsidRPr="005A3EA5">
        <w:tab/>
        <w:t>The P-CSCF gets the negotiated SDP parameters from the terminating side through SIP signalling interaction.</w:t>
      </w:r>
    </w:p>
    <w:p w14:paraId="4F3A1535" w14:textId="77777777" w:rsidR="004428CF" w:rsidRPr="005A3EA5" w:rsidRDefault="004428CF">
      <w:pPr>
        <w:pStyle w:val="B10"/>
      </w:pPr>
      <w:r w:rsidRPr="005A3EA5">
        <w:t>5.</w:t>
      </w:r>
      <w:r w:rsidRPr="005A3EA5">
        <w:tab/>
        <w:t>The P-CSCF identifies the connection information needed (IP address of the up-link media IP flow(s), port numbers to be used, etc.).</w:t>
      </w:r>
    </w:p>
    <w:p w14:paraId="024C7071" w14:textId="77777777" w:rsidR="004428CF" w:rsidRPr="005A3EA5" w:rsidRDefault="004428CF">
      <w:pPr>
        <w:pStyle w:val="B10"/>
        <w:rPr>
          <w:lang w:eastAsia="zh-CN"/>
        </w:rPr>
      </w:pPr>
      <w:r w:rsidRPr="005A3EA5">
        <w:lastRenderedPageBreak/>
        <w:t>6.</w:t>
      </w:r>
      <w:r w:rsidRPr="005A3EA5">
        <w:tab/>
        <w:t>The P-CSCF invokes the Npcf_PolicyAuthorization_Create service operation to forward the derived session information to the PCF by sending an HTTP POST request to the "Application Sessions"</w:t>
      </w:r>
      <w:r w:rsidRPr="005A3EA5">
        <w:rPr>
          <w:lang w:eastAsia="zh-CN"/>
        </w:rPr>
        <w:t xml:space="preserve"> resource.</w:t>
      </w:r>
    </w:p>
    <w:p w14:paraId="49825EE4" w14:textId="77777777" w:rsidR="004428CF" w:rsidRPr="005A3EA5" w:rsidRDefault="004428CF">
      <w:pPr>
        <w:pStyle w:val="B2"/>
        <w:rPr>
          <w:lang w:eastAsia="zh-CN"/>
        </w:rPr>
      </w:pPr>
      <w:r w:rsidRPr="005A3EA5">
        <w:rPr>
          <w:lang w:eastAsia="zh-CN"/>
        </w:rPr>
        <w:t>6a.</w:t>
      </w:r>
      <w:r w:rsidRPr="005A3EA5">
        <w:rPr>
          <w:lang w:eastAsia="zh-CN"/>
        </w:rPr>
        <w:tab/>
        <w:t>The P-CSCF provides session information to the PCF by sending a Diameter AAR for a new Rx Diameter session.</w:t>
      </w:r>
    </w:p>
    <w:p w14:paraId="297F2161" w14:textId="77777777" w:rsidR="004428CF" w:rsidRPr="005A3EA5" w:rsidRDefault="004428CF">
      <w:pPr>
        <w:pStyle w:val="B10"/>
      </w:pPr>
      <w:r w:rsidRPr="005A3EA5">
        <w:t>7.</w:t>
      </w:r>
      <w:r w:rsidRPr="005A3EA5">
        <w:tab/>
        <w:t>The PCF stores application session information and perform</w:t>
      </w:r>
      <w:r w:rsidRPr="005A3EA5">
        <w:rPr>
          <w:lang w:eastAsia="zh-CN"/>
        </w:rPr>
        <w:t>s</w:t>
      </w:r>
      <w:r w:rsidRPr="005A3EA5">
        <w:t xml:space="preserve"> session binding. For N5 interface, the PCF creates an "Individual Application Session Context" resource</w:t>
      </w:r>
      <w:r w:rsidRPr="005A3EA5">
        <w:rPr>
          <w:lang w:eastAsia="zh-CN"/>
        </w:rPr>
        <w:t xml:space="preserve"> to store </w:t>
      </w:r>
      <w:r w:rsidRPr="005A3EA5">
        <w:t>the received application session information.</w:t>
      </w:r>
    </w:p>
    <w:p w14:paraId="0D305AD6" w14:textId="77777777" w:rsidR="004428CF" w:rsidRPr="005A3EA5" w:rsidRDefault="004428CF">
      <w:pPr>
        <w:pStyle w:val="B10"/>
      </w:pPr>
      <w:r w:rsidRPr="005A3EA5">
        <w:t>8.</w:t>
      </w:r>
      <w:r w:rsidRPr="005A3EA5">
        <w:tab/>
        <w:t xml:space="preserve">The PCF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131979FE" w14:textId="77777777" w:rsidR="004428CF" w:rsidRPr="005A3EA5" w:rsidRDefault="004428CF">
      <w:pPr>
        <w:pStyle w:val="B2"/>
      </w:pPr>
      <w:r w:rsidRPr="005A3EA5">
        <w:t>8a.</w:t>
      </w:r>
      <w:r w:rsidRPr="005A3EA5">
        <w:tab/>
        <w:t>The PCF sends a Diameter AAA to the P-CSCF.</w:t>
      </w:r>
    </w:p>
    <w:p w14:paraId="5369CC3B" w14:textId="77777777" w:rsidR="004428CF" w:rsidRPr="005A3EA5" w:rsidRDefault="004428CF">
      <w:pPr>
        <w:pStyle w:val="B10"/>
      </w:pPr>
      <w:r w:rsidRPr="005A3EA5">
        <w:t>9.</w:t>
      </w:r>
      <w:r w:rsidRPr="005A3EA5">
        <w:tab/>
        <w:t>Upon reception of the acknowledgement from the PCF, the SDP parameters are passed to the UE in SIP signalling.</w:t>
      </w:r>
    </w:p>
    <w:p w14:paraId="1CCCCDCD" w14:textId="77777777" w:rsidR="004428CF" w:rsidRPr="005A3EA5" w:rsidRDefault="004428CF">
      <w:pPr>
        <w:pStyle w:val="B10"/>
        <w:rPr>
          <w:lang w:eastAsia="ko-KR"/>
        </w:rPr>
      </w:pPr>
      <w:r w:rsidRPr="005A3EA5">
        <w:t>10.</w:t>
      </w:r>
      <w:r w:rsidRPr="005A3EA5">
        <w:tab/>
        <w:t>The PCF executes interactions according to figure 5.2.2.2-1. This step implies provisioning of PCC rules and is executed in parallel with steps 8 and 9 (steps 8a and 9a for Rx case).</w:t>
      </w:r>
    </w:p>
    <w:p w14:paraId="77FFE731"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w:t>
      </w:r>
      <w:r w:rsidRPr="005A3EA5">
        <w:t xml:space="preserve"> and/or EPS fallback indication in step 6, the PCF invokes the Npcf_PolicyAuthorization_Notify service operation to forward the EPS fallback indication, if received in step 10, and/or the </w:t>
      </w:r>
      <w:r w:rsidRPr="005A3EA5">
        <w:rPr>
          <w:lang w:eastAsia="zh-CN"/>
        </w:rPr>
        <w:t>access network information</w:t>
      </w:r>
      <w:r w:rsidRPr="005A3EA5">
        <w:t xml:space="preserve"> received in step 10 in an HTTP POST request sent to the Notification URI received in step 6.</w:t>
      </w:r>
    </w:p>
    <w:p w14:paraId="2F554C12"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 and/or EPS fallback indication</w:t>
      </w:r>
      <w:r w:rsidRPr="005A3EA5">
        <w:t xml:space="preserve"> in step 6a, the PCF forwards the EPS fallback indication, if received in step 10, and the access network information received in step 10 in a Diameter RAR.</w:t>
      </w:r>
    </w:p>
    <w:p w14:paraId="76541F62" w14:textId="77777777" w:rsidR="004428CF" w:rsidRPr="005A3EA5" w:rsidRDefault="004428CF">
      <w:pPr>
        <w:pStyle w:val="B10"/>
      </w:pPr>
      <w:r w:rsidRPr="005A3EA5">
        <w:t>12.</w:t>
      </w:r>
      <w:r w:rsidRPr="005A3EA5">
        <w:tab/>
        <w:t>If step 11 occurs, the P-CSCF acknowledges the receipt of the notification request with an</w:t>
      </w:r>
      <w:r w:rsidRPr="005A3EA5">
        <w:rPr>
          <w:lang w:eastAsia="zh-CN"/>
        </w:rPr>
        <w:t xml:space="preserve"> HTTP "204 No Content" response</w:t>
      </w:r>
      <w:r w:rsidRPr="005A3EA5">
        <w:t xml:space="preserve"> to the PCF.</w:t>
      </w:r>
    </w:p>
    <w:p w14:paraId="1444F26F" w14:textId="77777777" w:rsidR="004428CF" w:rsidRPr="005A3EA5" w:rsidRDefault="004428CF">
      <w:pPr>
        <w:pStyle w:val="B2"/>
      </w:pPr>
      <w:r w:rsidRPr="005A3EA5">
        <w:t>12a.</w:t>
      </w:r>
      <w:r w:rsidRPr="005A3EA5">
        <w:tab/>
        <w:t>If step 11a occurs, the P-CSCF acknowledges the receipt of Diameter RAR.</w:t>
      </w:r>
    </w:p>
    <w:p w14:paraId="34153B4E" w14:textId="77777777" w:rsidR="004428CF" w:rsidRPr="005A3EA5" w:rsidRDefault="004428CF">
      <w:pPr>
        <w:pStyle w:val="B10"/>
        <w:rPr>
          <w:lang w:eastAsia="ko-KR"/>
        </w:rPr>
      </w:pPr>
      <w:r w:rsidRPr="005A3EA5">
        <w:t>13.</w:t>
      </w:r>
      <w:r w:rsidRPr="005A3EA5">
        <w:tab/>
        <w:t xml:space="preserve">If step 11 occurs (step 11a for Rx case), the P-CSCF forwards </w:t>
      </w:r>
      <w:r w:rsidRPr="005A3EA5">
        <w:rPr>
          <w:lang w:eastAsia="zh-CN"/>
        </w:rPr>
        <w:t>the</w:t>
      </w:r>
      <w:r w:rsidRPr="005A3EA5">
        <w:t xml:space="preserve"> network provided location information in a subsequent SIP message to IMS core network. The P-CSCF, based on local configuration, may also include the EPS fallback indication, if received.</w:t>
      </w:r>
    </w:p>
    <w:p w14:paraId="2D90F4E8" w14:textId="77777777" w:rsidR="004428CF" w:rsidRPr="005A3EA5" w:rsidRDefault="004428CF">
      <w:pPr>
        <w:rPr>
          <w:lang w:eastAsia="ja-JP"/>
        </w:rPr>
      </w:pPr>
      <w:r w:rsidRPr="005A3EA5">
        <w:rPr>
          <w:lang w:eastAsia="ja-JP"/>
        </w:rPr>
        <w:t>Optionally, the provisioning of service information may be derived already from the SDP offer:</w:t>
      </w:r>
    </w:p>
    <w:p w14:paraId="2D102C64" w14:textId="77777777" w:rsidR="004428CF" w:rsidRPr="005A3EA5" w:rsidRDefault="004428CF">
      <w:pPr>
        <w:pStyle w:val="B10"/>
        <w:rPr>
          <w:lang w:eastAsia="ja-JP"/>
        </w:rPr>
      </w:pPr>
      <w:r w:rsidRPr="005A3EA5">
        <w:rPr>
          <w:lang w:eastAsia="ja-JP"/>
        </w:rPr>
        <w:t>-</w:t>
      </w:r>
      <w:r w:rsidRPr="005A3EA5">
        <w:rPr>
          <w:lang w:eastAsia="ja-JP"/>
        </w:rPr>
        <w:tab/>
        <w:t xml:space="preserve"> to enable a possible rejection of the service information by the PCF, obtained by the P-CSCF in time to reject the service with appropriate SIP signalling; </w:t>
      </w:r>
    </w:p>
    <w:p w14:paraId="6083D670" w14:textId="77777777" w:rsidR="004428CF" w:rsidRPr="005A3EA5" w:rsidRDefault="004428CF">
      <w:pPr>
        <w:pStyle w:val="B10"/>
        <w:rPr>
          <w:lang w:eastAsia="ja-JP"/>
        </w:rPr>
      </w:pPr>
      <w:r w:rsidRPr="005A3EA5">
        <w:rPr>
          <w:lang w:eastAsia="ja-JP"/>
        </w:rPr>
        <w:t>-</w:t>
      </w:r>
      <w:r w:rsidRPr="005A3EA5">
        <w:rPr>
          <w:lang w:eastAsia="ja-JP"/>
        </w:rPr>
        <w:tab/>
        <w:t xml:space="preserve">to allow the P-CSCF to request network provided location information for inclusion in the SDP offer; </w:t>
      </w:r>
    </w:p>
    <w:p w14:paraId="3CC665EC" w14:textId="77777777" w:rsidR="004428CF" w:rsidRPr="005A3EA5" w:rsidRDefault="004428CF">
      <w:pPr>
        <w:pStyle w:val="B10"/>
      </w:pPr>
      <w:r w:rsidRPr="005A3EA5">
        <w:rPr>
          <w:lang w:eastAsia="ja-JP"/>
        </w:rPr>
        <w:t>-</w:t>
      </w:r>
      <w:r w:rsidRPr="005A3EA5">
        <w:rPr>
          <w:lang w:eastAsia="ja-JP"/>
        </w:rPr>
        <w:tab/>
      </w:r>
      <w:r w:rsidRPr="005A3EA5">
        <w:t xml:space="preserve">to support authentication of roaming users in deployments with no IMS-level roaming interfaces; or </w:t>
      </w:r>
    </w:p>
    <w:p w14:paraId="2240E368" w14:textId="77777777" w:rsidR="004428CF" w:rsidRPr="005A3EA5" w:rsidRDefault="004428CF">
      <w:pPr>
        <w:pStyle w:val="B10"/>
        <w:rPr>
          <w:lang w:eastAsia="ja-JP"/>
        </w:rPr>
      </w:pPr>
      <w:r w:rsidRPr="005A3EA5">
        <w:t>-</w:t>
      </w:r>
      <w:r w:rsidRPr="005A3EA5">
        <w:tab/>
        <w:t>to support PSAP callback functionality for anonymous IMS emergency sessions</w:t>
      </w:r>
      <w:r w:rsidRPr="005A3EA5">
        <w:rPr>
          <w:lang w:eastAsia="ja-JP"/>
        </w:rPr>
        <w:t xml:space="preserve">. </w:t>
      </w:r>
    </w:p>
    <w:p w14:paraId="2E60CA00"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B.2.1-2.</w:t>
      </w:r>
    </w:p>
    <w:p w14:paraId="523224D6" w14:textId="77777777" w:rsidR="004428CF" w:rsidRPr="001F31A0" w:rsidRDefault="004428CF">
      <w:pPr>
        <w:pStyle w:val="TH"/>
        <w:rPr>
          <w:lang w:eastAsia="ja-JP"/>
        </w:rPr>
      </w:pPr>
      <w:r w:rsidRPr="001F31A0">
        <w:rPr>
          <w:lang w:eastAsia="ja-JP"/>
        </w:rPr>
        <w:object w:dxaOrig="10251" w:dyaOrig="13921" w14:anchorId="608C9959">
          <v:shape id="_x0000_i1113" type="#_x0000_t75" style="width:474pt;height:644pt" o:ole="">
            <v:imagedata r:id="rId215" o:title=""/>
          </v:shape>
          <o:OLEObject Type="Embed" ProgID="Visio.Drawing.11" ShapeID="_x0000_i1113" DrawAspect="Content" ObjectID="_1754583126" r:id="rId216"/>
        </w:object>
      </w:r>
    </w:p>
    <w:p w14:paraId="68BC007A" w14:textId="2A875C65"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 xml:space="preserve">B.2.1-2: PCC Procedures for IMS Session Establishment at originating P-CSCF and PCF, </w:t>
      </w:r>
      <w:r w:rsidR="004428CF" w:rsidRPr="005A3EA5">
        <w:t>provisioning of service information derived from SDP offer and answer</w:t>
      </w:r>
    </w:p>
    <w:p w14:paraId="0F6B4741" w14:textId="77777777" w:rsidR="004428CF" w:rsidRPr="005A3EA5" w:rsidRDefault="004428CF">
      <w:pPr>
        <w:pStyle w:val="B10"/>
      </w:pPr>
      <w:r w:rsidRPr="005A3EA5">
        <w:t>1.</w:t>
      </w:r>
      <w:r w:rsidRPr="005A3EA5">
        <w:tab/>
        <w:t>The P-CSCF receives the first SDP offer for a new SIP dialogue within a SIP INVITE request.</w:t>
      </w:r>
    </w:p>
    <w:p w14:paraId="2199308D" w14:textId="77777777" w:rsidR="004428CF" w:rsidRPr="005A3EA5" w:rsidRDefault="004428CF">
      <w:pPr>
        <w:pStyle w:val="B10"/>
      </w:pPr>
      <w:r w:rsidRPr="005A3EA5">
        <w:lastRenderedPageBreak/>
        <w:t>2.</w:t>
      </w:r>
      <w:r w:rsidRPr="005A3EA5">
        <w:tab/>
        <w:t>The P-CSCF extracts service information from the SDP offer (IP address of the down link IP flow(s), port numbers to be used, etc.).</w:t>
      </w:r>
    </w:p>
    <w:p w14:paraId="0CE863F2" w14:textId="77777777" w:rsidR="004428CF" w:rsidRPr="005A3EA5" w:rsidRDefault="004428CF">
      <w:pPr>
        <w:pStyle w:val="B10"/>
      </w:pPr>
      <w:r w:rsidRPr="005A3EA5">
        <w:t>3.</w:t>
      </w:r>
      <w:r w:rsidRPr="005A3EA5">
        <w:tab/>
        <w:t>The P-CSCF invokes the Npcf_PolicyAuthorization_Create service operation to forward the derived service information to the PCF by sending an HTTP POST request to the "Application Sessions"</w:t>
      </w:r>
      <w:r w:rsidRPr="005A3EA5">
        <w:rPr>
          <w:lang w:eastAsia="zh-CN"/>
        </w:rPr>
        <w:t xml:space="preserve"> resource</w:t>
      </w:r>
      <w:r w:rsidRPr="005A3EA5">
        <w:t>. It indicates that only an authorization check of the service information is requested.</w:t>
      </w:r>
    </w:p>
    <w:p w14:paraId="4A4F02C5" w14:textId="77777777" w:rsidR="004428CF" w:rsidRPr="005A3EA5" w:rsidRDefault="004428CF">
      <w:pPr>
        <w:pStyle w:val="B2"/>
        <w:rPr>
          <w:lang w:eastAsia="zh-CN"/>
        </w:rPr>
      </w:pPr>
      <w:r w:rsidRPr="005A3EA5">
        <w:rPr>
          <w:lang w:eastAsia="zh-CN"/>
        </w:rPr>
        <w:t>3a.</w:t>
      </w:r>
      <w:r w:rsidRPr="005A3EA5">
        <w:rPr>
          <w:lang w:eastAsia="zh-CN"/>
        </w:rPr>
        <w:tab/>
        <w:t xml:space="preserve">The P-CSCF forwards the derived service information to the PCF by sending a Diameter AAR for a new Rx Diameter session. </w:t>
      </w:r>
      <w:r w:rsidRPr="005A3EA5">
        <w:t>It indicates that only an authorization check of the service information is requested.</w:t>
      </w:r>
    </w:p>
    <w:p w14:paraId="542A20D3" w14:textId="77777777" w:rsidR="004428CF" w:rsidRPr="005A3EA5" w:rsidRDefault="004428CF">
      <w:pPr>
        <w:pStyle w:val="B10"/>
      </w:pPr>
      <w:r w:rsidRPr="005A3EA5">
        <w:t>4.</w:t>
      </w:r>
      <w:r w:rsidRPr="005A3EA5">
        <w:tab/>
        <w:t>The PCF checks and authorizes the service information, stores session information, perform</w:t>
      </w:r>
      <w:r w:rsidRPr="005A3EA5">
        <w:rPr>
          <w:lang w:eastAsia="zh-CN"/>
        </w:rPr>
        <w:t>s</w:t>
      </w:r>
      <w:r w:rsidRPr="005A3EA5">
        <w:t xml:space="preserve"> session binding</w:t>
      </w:r>
      <w:r w:rsidRPr="005A3EA5">
        <w:rPr>
          <w:lang w:eastAsia="zh-CN"/>
        </w:rPr>
        <w:t>,</w:t>
      </w:r>
      <w:r w:rsidRPr="005A3EA5">
        <w:t xml:space="preserve"> but does not provision PCC rules at this stage. In case of N5 interface, the PCF creates an "Individual Application Session Context"</w:t>
      </w:r>
      <w:r w:rsidRPr="005A3EA5">
        <w:rPr>
          <w:lang w:eastAsia="zh-CN"/>
        </w:rPr>
        <w:t xml:space="preserve"> resource</w:t>
      </w:r>
      <w:r w:rsidRPr="005A3EA5">
        <w:t xml:space="preserve"> to store the application session information.</w:t>
      </w:r>
    </w:p>
    <w:p w14:paraId="6F3A0FA6" w14:textId="77777777" w:rsidR="004428CF" w:rsidRPr="005A3EA5" w:rsidRDefault="004428CF">
      <w:pPr>
        <w:pStyle w:val="B10"/>
      </w:pPr>
      <w:r w:rsidRPr="005A3EA5">
        <w:t>5.</w:t>
      </w:r>
      <w:r w:rsidRPr="005A3EA5">
        <w:tab/>
        <w:t xml:space="preserve">The PCF replies to the P-CSCF with an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1773AB5" w14:textId="77777777" w:rsidR="004428CF" w:rsidRPr="005A3EA5" w:rsidRDefault="004428CF">
      <w:pPr>
        <w:pStyle w:val="B2"/>
      </w:pPr>
      <w:r w:rsidRPr="005A3EA5">
        <w:t>5a. The PCF replies to the P-CSCF with a Diameter AAA.</w:t>
      </w:r>
    </w:p>
    <w:p w14:paraId="7613FEB4" w14:textId="77777777" w:rsidR="004428CF" w:rsidRPr="005A3EA5" w:rsidRDefault="004428CF">
      <w:pPr>
        <w:pStyle w:val="B10"/>
        <w:rPr>
          <w:lang w:eastAsia="ko-KR"/>
        </w:rPr>
      </w:pPr>
      <w:r w:rsidRPr="005A3EA5">
        <w:t>6.</w:t>
      </w:r>
      <w:r w:rsidRPr="005A3EA5">
        <w:tab/>
        <w:t xml:space="preserve">If the P-CSCF did not request </w:t>
      </w:r>
      <w:r w:rsidRPr="005A3EA5">
        <w:rPr>
          <w:lang w:eastAsia="zh-CN"/>
        </w:rPr>
        <w:t xml:space="preserve">access network information </w:t>
      </w:r>
      <w:r w:rsidRPr="005A3EA5">
        <w:t xml:space="preserve">in step 3 (or step 3a for Rx case), or if the P-CSCF requested </w:t>
      </w:r>
      <w:r w:rsidRPr="005A3EA5">
        <w:rPr>
          <w:lang w:eastAsia="zh-CN"/>
        </w:rPr>
        <w:t>access network information</w:t>
      </w:r>
      <w:r w:rsidRPr="005A3EA5">
        <w:t xml:space="preserve"> but does not require the </w:t>
      </w:r>
      <w:r w:rsidRPr="005A3EA5">
        <w:rPr>
          <w:lang w:eastAsia="zh-CN"/>
        </w:rPr>
        <w:t>access network information</w:t>
      </w:r>
      <w:r w:rsidRPr="005A3EA5">
        <w:t xml:space="preserve"> for inclusion in the SDP offer, or the P-CSCF requested user information in step 3 (or step 3a for Rx case) the P-CSCF forwards the SDP offer in SIP signalling.</w:t>
      </w:r>
    </w:p>
    <w:p w14:paraId="781F2E22" w14:textId="77777777" w:rsidR="004428CF" w:rsidRPr="005A3EA5" w:rsidRDefault="004428CF">
      <w:pPr>
        <w:pStyle w:val="B10"/>
      </w:pPr>
      <w:r w:rsidRPr="005A3EA5">
        <w:t>7.</w:t>
      </w:r>
      <w:r w:rsidRPr="005A3EA5">
        <w:tab/>
        <w:t xml:space="preserve">If the P-CSCF requested </w:t>
      </w:r>
      <w:r w:rsidRPr="005A3EA5">
        <w:rPr>
          <w:lang w:eastAsia="zh-CN"/>
        </w:rPr>
        <w:t>access network information</w:t>
      </w:r>
      <w:r w:rsidRPr="005A3EA5">
        <w:t xml:space="preserve"> in step 3 (or step 3a for Rx case), the PCF executes interactions according to figure 5.2.2.2-1</w:t>
      </w:r>
      <w:r w:rsidRPr="005A3EA5">
        <w:rPr>
          <w:lang w:eastAsia="ko-KR"/>
        </w:rPr>
        <w:t xml:space="preserve">. </w:t>
      </w:r>
      <w:r w:rsidRPr="005A3EA5">
        <w:t>This step implies provisioning of PCC rules.</w:t>
      </w:r>
    </w:p>
    <w:p w14:paraId="5F39BA2C" w14:textId="77777777" w:rsidR="004428CF" w:rsidRPr="005A3EA5" w:rsidRDefault="004428CF">
      <w:pPr>
        <w:pStyle w:val="B10"/>
      </w:pPr>
      <w:r w:rsidRPr="005A3EA5">
        <w:t>8.</w:t>
      </w:r>
      <w:r w:rsidRPr="005A3EA5">
        <w:tab/>
        <w:t xml:space="preserve">If the P-CSCF requested </w:t>
      </w:r>
      <w:r w:rsidRPr="005A3EA5">
        <w:rPr>
          <w:lang w:eastAsia="zh-CN"/>
        </w:rPr>
        <w:t>access network information</w:t>
      </w:r>
      <w:r w:rsidRPr="005A3EA5">
        <w:t xml:space="preserve"> in step 3, the PCF invokes the Npcf_PolicyAuthorization_Notify service operation to forward the </w:t>
      </w:r>
      <w:r w:rsidRPr="005A3EA5">
        <w:rPr>
          <w:lang w:eastAsia="zh-CN"/>
        </w:rPr>
        <w:t>access network information</w:t>
      </w:r>
      <w:r w:rsidRPr="005A3EA5">
        <w:t xml:space="preserve"> received in step 7 in an HTTP POST request sent to the Notification URI received in step 3.</w:t>
      </w:r>
    </w:p>
    <w:p w14:paraId="44A81282" w14:textId="77777777" w:rsidR="004428CF" w:rsidRPr="005A3EA5" w:rsidRDefault="004428CF">
      <w:pPr>
        <w:pStyle w:val="B2"/>
      </w:pPr>
      <w:r w:rsidRPr="005A3EA5">
        <w:t>8a.</w:t>
      </w:r>
      <w:r w:rsidRPr="005A3EA5">
        <w:tab/>
        <w:t xml:space="preserve">If the P-CSCF requested </w:t>
      </w:r>
      <w:r w:rsidRPr="005A3EA5">
        <w:rPr>
          <w:lang w:eastAsia="zh-CN"/>
        </w:rPr>
        <w:t>access network information</w:t>
      </w:r>
      <w:r w:rsidRPr="005A3EA5">
        <w:t xml:space="preserve"> in step 3a, the PCF forwards the access network information received in step 7 in a Diameter RAR.</w:t>
      </w:r>
    </w:p>
    <w:p w14:paraId="7EDAEDF9" w14:textId="77777777" w:rsidR="004428CF" w:rsidRPr="005A3EA5" w:rsidRDefault="004428CF">
      <w:pPr>
        <w:pStyle w:val="B10"/>
      </w:pPr>
      <w:r w:rsidRPr="005A3EA5">
        <w:t>9.</w:t>
      </w:r>
      <w:r w:rsidRPr="005A3EA5">
        <w:tab/>
        <w:t xml:space="preserve">If step 8 occurs, the P-CSCF acknowledges the receipt of the notification request with an HTTP </w:t>
      </w:r>
      <w:r w:rsidRPr="005A3EA5">
        <w:rPr>
          <w:lang w:eastAsia="zh-CN"/>
        </w:rPr>
        <w:t>"204 No Content" response</w:t>
      </w:r>
      <w:r w:rsidRPr="005A3EA5">
        <w:t xml:space="preserve"> to the PCF.</w:t>
      </w:r>
    </w:p>
    <w:p w14:paraId="2FE8671D" w14:textId="77777777" w:rsidR="004428CF" w:rsidRPr="005A3EA5" w:rsidRDefault="004428CF">
      <w:pPr>
        <w:pStyle w:val="B2"/>
      </w:pPr>
      <w:r w:rsidRPr="005A3EA5">
        <w:t>9a.</w:t>
      </w:r>
      <w:r w:rsidRPr="005A3EA5">
        <w:tab/>
        <w:t>If step 8a occurs, the P-CSCF acknowledges the receipt of Diameter RAR.</w:t>
      </w:r>
    </w:p>
    <w:p w14:paraId="01C88E8B" w14:textId="77777777" w:rsidR="004428CF" w:rsidRPr="005A3EA5" w:rsidRDefault="004428CF">
      <w:pPr>
        <w:pStyle w:val="B10"/>
      </w:pPr>
      <w:r w:rsidRPr="005A3EA5">
        <w:t>10a.</w:t>
      </w:r>
      <w:r w:rsidRPr="005A3EA5">
        <w:tab/>
        <w:t xml:space="preserve">If step 8 occurs (or step 8a for Rx case), and if the P-CSCF requires to send the </w:t>
      </w:r>
      <w:r w:rsidRPr="005A3EA5">
        <w:rPr>
          <w:lang w:eastAsia="zh-CN"/>
        </w:rPr>
        <w:t>access network information and the</w:t>
      </w:r>
      <w:r w:rsidRPr="005A3EA5">
        <w:t xml:space="preserve"> SDP offer together, the P-CSCF includes the SDP offer and</w:t>
      </w:r>
      <w:r w:rsidRPr="005A3EA5">
        <w:rPr>
          <w:lang w:eastAsia="zh-CN"/>
        </w:rPr>
        <w:t xml:space="preserve"> </w:t>
      </w:r>
      <w:r w:rsidRPr="005A3EA5">
        <w:t>the network provided location information in the next SIP message the P-CSCF sends towards the IMS core network.</w:t>
      </w:r>
    </w:p>
    <w:p w14:paraId="06111728" w14:textId="77777777" w:rsidR="004428CF" w:rsidRPr="005A3EA5" w:rsidRDefault="004428CF">
      <w:pPr>
        <w:pStyle w:val="B10"/>
        <w:rPr>
          <w:lang w:eastAsia="ko-KR"/>
        </w:rPr>
      </w:pPr>
      <w:r w:rsidRPr="005A3EA5">
        <w:t>10</w:t>
      </w:r>
      <w:r w:rsidRPr="005A3EA5">
        <w:rPr>
          <w:lang w:eastAsia="zh-CN"/>
        </w:rPr>
        <w:t>b</w:t>
      </w:r>
      <w:r w:rsidRPr="005A3EA5">
        <w:t>.</w:t>
      </w:r>
      <w:r w:rsidRPr="005A3EA5">
        <w:tab/>
        <w:t xml:space="preserve">If step 8 occurs (or step 8a for Rx case), and if it is allowed for the P-CSCF to handle the </w:t>
      </w:r>
      <w:r w:rsidRPr="005A3EA5">
        <w:rPr>
          <w:lang w:eastAsia="zh-CN"/>
        </w:rPr>
        <w:t>access network information</w:t>
      </w:r>
      <w:r w:rsidRPr="005A3EA5">
        <w:t xml:space="preserve"> independently of the SDP offer, the P-CSCF includes the network provided location information in a subsequent SIP message the P-CSCF sends towards the IMS core network. Typically, network provided information is sent after step 17 rather than at step 10.</w:t>
      </w:r>
    </w:p>
    <w:p w14:paraId="58B216E6" w14:textId="77777777" w:rsidR="004428CF" w:rsidRPr="005A3EA5" w:rsidRDefault="004428CF">
      <w:pPr>
        <w:pStyle w:val="B10"/>
      </w:pPr>
      <w:r w:rsidRPr="005A3EA5">
        <w:t>11.</w:t>
      </w:r>
      <w:r w:rsidRPr="005A3EA5">
        <w:tab/>
        <w:t>The P-CSCF receives the negotiated SDP parameters from the terminating side within a SDP answer in SIP signalling.</w:t>
      </w:r>
    </w:p>
    <w:p w14:paraId="43255D52" w14:textId="77777777" w:rsidR="004428CF" w:rsidRPr="005A3EA5" w:rsidRDefault="004428CF">
      <w:pPr>
        <w:pStyle w:val="B10"/>
      </w:pPr>
      <w:r w:rsidRPr="005A3EA5">
        <w:t>12.</w:t>
      </w:r>
      <w:r w:rsidRPr="005A3EA5">
        <w:tab/>
        <w:t>The P-CSCF extracts service information from the SDP answer (IP address of the up-link media IP flow(s), port numbers to be used, etc.).</w:t>
      </w:r>
    </w:p>
    <w:p w14:paraId="0B79F34D" w14:textId="77777777" w:rsidR="004428CF" w:rsidRPr="005A3EA5" w:rsidRDefault="004428CF">
      <w:pPr>
        <w:pStyle w:val="B10"/>
      </w:pPr>
      <w:r w:rsidRPr="005A3EA5">
        <w:t>13.</w:t>
      </w:r>
      <w:r w:rsidRPr="005A3EA5">
        <w:tab/>
        <w:t>The P-CSCF invokes the Npcf_PolicyAuthorization_Update service operation to modify the "Individual Application Session Context"</w:t>
      </w:r>
      <w:r w:rsidRPr="005A3EA5">
        <w:rPr>
          <w:lang w:eastAsia="zh-CN"/>
        </w:rPr>
        <w:t xml:space="preserve"> resource</w:t>
      </w:r>
      <w:r w:rsidRPr="005A3EA5">
        <w:t xml:space="preserve"> in the PCF by sending an HTTP PATCH request to the URI of the "Individual Application Session Context"</w:t>
      </w:r>
      <w:r w:rsidRPr="005A3EA5">
        <w:rPr>
          <w:lang w:eastAsia="zh-CN"/>
        </w:rPr>
        <w:t xml:space="preserve"> resource</w:t>
      </w:r>
      <w:r w:rsidRPr="005A3EA5">
        <w:t xml:space="preserve"> with the derived service information. </w:t>
      </w:r>
      <w:r w:rsidRPr="005A3EA5">
        <w:rPr>
          <w:lang w:eastAsia="zh-CN"/>
        </w:rPr>
        <w:t>Access network information</w:t>
      </w:r>
      <w:r w:rsidRPr="005A3EA5">
        <w:t xml:space="preserve"> is not requested if done in step 7.</w:t>
      </w:r>
    </w:p>
    <w:p w14:paraId="607782A6" w14:textId="77777777" w:rsidR="004428CF" w:rsidRPr="005A3EA5" w:rsidRDefault="004428CF">
      <w:pPr>
        <w:pStyle w:val="B2"/>
        <w:rPr>
          <w:lang w:eastAsia="ko-KR"/>
        </w:rPr>
      </w:pPr>
      <w:r w:rsidRPr="005A3EA5">
        <w:rPr>
          <w:lang w:eastAsia="ko-KR"/>
        </w:rPr>
        <w:t>13a.</w:t>
      </w:r>
      <w:r w:rsidRPr="005A3EA5">
        <w:rPr>
          <w:lang w:eastAsia="ko-KR"/>
        </w:rPr>
        <w:tab/>
        <w:t xml:space="preserve">The P-CSCF forwards the derived service information to the PCF by sending a Diameter AAR over the existing Rx Diameter session. </w:t>
      </w:r>
      <w:r w:rsidRPr="005A3EA5">
        <w:rPr>
          <w:lang w:eastAsia="zh-CN"/>
        </w:rPr>
        <w:t>Access network information</w:t>
      </w:r>
      <w:r w:rsidRPr="005A3EA5">
        <w:t xml:space="preserve"> is not requested if done in step 7.</w:t>
      </w:r>
    </w:p>
    <w:p w14:paraId="63DC048D" w14:textId="77777777" w:rsidR="004428CF" w:rsidRPr="005A3EA5" w:rsidRDefault="004428CF">
      <w:pPr>
        <w:pStyle w:val="B10"/>
      </w:pPr>
      <w:r w:rsidRPr="005A3EA5">
        <w:rPr>
          <w:lang w:eastAsia="zh-CN"/>
        </w:rPr>
        <w:t>14</w:t>
      </w:r>
      <w:r w:rsidRPr="005A3EA5">
        <w:t>.</w:t>
      </w:r>
      <w:r w:rsidRPr="005A3EA5">
        <w:tab/>
        <w:t>The PCF stores the received information. In case of N5 interface, the PCF updates the "Individual Application Session Context" with the received application session information.</w:t>
      </w:r>
    </w:p>
    <w:p w14:paraId="0AA784CB" w14:textId="77777777" w:rsidR="004428CF" w:rsidRPr="005A3EA5" w:rsidRDefault="004428CF">
      <w:pPr>
        <w:pStyle w:val="B10"/>
      </w:pPr>
      <w:r w:rsidRPr="005A3EA5">
        <w:t>15.</w:t>
      </w:r>
      <w:r w:rsidRPr="005A3EA5">
        <w:tab/>
        <w:t>The PCF replies to the P-CSCF with an HTTP "204 No Content" response.</w:t>
      </w:r>
    </w:p>
    <w:p w14:paraId="579E24FB" w14:textId="77777777" w:rsidR="004428CF" w:rsidRPr="005A3EA5" w:rsidRDefault="004428CF">
      <w:pPr>
        <w:pStyle w:val="B2"/>
      </w:pPr>
      <w:r w:rsidRPr="005A3EA5">
        <w:lastRenderedPageBreak/>
        <w:t>15a.</w:t>
      </w:r>
      <w:r w:rsidRPr="005A3EA5">
        <w:tab/>
        <w:t>The PCF replies the P-CSCF with a Diameter AAA.</w:t>
      </w:r>
    </w:p>
    <w:p w14:paraId="68FD84BA" w14:textId="77777777" w:rsidR="004428CF" w:rsidRPr="005A3EA5" w:rsidRDefault="004428CF">
      <w:pPr>
        <w:pStyle w:val="B10"/>
      </w:pPr>
      <w:r w:rsidRPr="005A3EA5">
        <w:t>16.</w:t>
      </w:r>
      <w:r w:rsidRPr="005A3EA5">
        <w:tab/>
        <w:t>The PCF authorizes the session information. The PCF executes interactions according to figure 5.2.2.2-1.</w:t>
      </w:r>
      <w:r w:rsidRPr="005A3EA5">
        <w:rPr>
          <w:lang w:eastAsia="ko-KR"/>
        </w:rPr>
        <w:t xml:space="preserve"> </w:t>
      </w:r>
      <w:r w:rsidRPr="005A3EA5">
        <w:t>This step implies provisioning of PCC rules and authorized QoS.</w:t>
      </w:r>
    </w:p>
    <w:p w14:paraId="60D9C1B7" w14:textId="77777777" w:rsidR="004428CF" w:rsidRPr="005A3EA5" w:rsidRDefault="004428CF">
      <w:pPr>
        <w:pStyle w:val="B10"/>
      </w:pPr>
      <w:r w:rsidRPr="005A3EA5">
        <w:t>17.</w:t>
      </w:r>
      <w:r w:rsidRPr="005A3EA5">
        <w:tab/>
        <w:t>Upon successful authorization of the session, the SDP parameters are passed to the UE in SIP signalling. This step is executed in parallel with step 16.</w:t>
      </w:r>
    </w:p>
    <w:p w14:paraId="1CE963C6" w14:textId="77777777" w:rsidR="004428CF" w:rsidRPr="005A3EA5" w:rsidRDefault="004428CF">
      <w:pPr>
        <w:pStyle w:val="Heading2"/>
        <w:rPr>
          <w:lang w:eastAsia="ja-JP"/>
        </w:rPr>
      </w:pPr>
      <w:bookmarkStart w:id="1726" w:name="_Toc28005551"/>
      <w:bookmarkStart w:id="1727" w:name="_Toc36038223"/>
      <w:bookmarkStart w:id="1728" w:name="_Toc45133420"/>
      <w:bookmarkStart w:id="1729" w:name="_Toc51762250"/>
      <w:bookmarkStart w:id="1730" w:name="_Toc59016655"/>
      <w:bookmarkStart w:id="1731" w:name="_Toc68167625"/>
      <w:bookmarkStart w:id="1732" w:name="_Toc138668341"/>
      <w:r w:rsidRPr="005A3EA5">
        <w:rPr>
          <w:lang w:eastAsia="ja-JP"/>
        </w:rPr>
        <w:t>B.2</w:t>
      </w:r>
      <w:r w:rsidRPr="005A3EA5">
        <w:t>.</w:t>
      </w:r>
      <w:r w:rsidRPr="005A3EA5">
        <w:rPr>
          <w:lang w:eastAsia="ja-JP"/>
        </w:rPr>
        <w:t>2</w:t>
      </w:r>
      <w:r w:rsidRPr="005A3EA5">
        <w:tab/>
        <w:t>Provisioning of service information</w:t>
      </w:r>
      <w:r w:rsidRPr="005A3EA5">
        <w:rPr>
          <w:lang w:eastAsia="ja-JP"/>
        </w:rPr>
        <w:t xml:space="preserve"> at terminating P-CSCF and PCF</w:t>
      </w:r>
      <w:bookmarkEnd w:id="1726"/>
      <w:bookmarkEnd w:id="1727"/>
      <w:bookmarkEnd w:id="1728"/>
      <w:bookmarkEnd w:id="1729"/>
      <w:bookmarkEnd w:id="1730"/>
      <w:bookmarkEnd w:id="1731"/>
      <w:bookmarkEnd w:id="1732"/>
    </w:p>
    <w:p w14:paraId="40A551AF" w14:textId="77777777" w:rsidR="004428CF" w:rsidRPr="005A3EA5" w:rsidRDefault="004428CF">
      <w:pPr>
        <w:rPr>
          <w:lang w:eastAsia="ja-JP"/>
        </w:rPr>
      </w:pPr>
      <w:r w:rsidRPr="005A3EA5">
        <w:rPr>
          <w:lang w:eastAsia="ja-JP"/>
        </w:rPr>
        <w:t>This clause covers the PCC procedures for the provisioning of service information, the retrieval of network provided location information (UE location and/or time zone) and the report of EPS fallback indication at the terminating P-CSCF and PCF at IMS session establishment.</w:t>
      </w:r>
    </w:p>
    <w:p w14:paraId="213B8D9A" w14:textId="77777777" w:rsidR="004428CF" w:rsidRPr="005A3EA5" w:rsidRDefault="004428CF">
      <w:pPr>
        <w:rPr>
          <w:lang w:eastAsia="ja-JP"/>
        </w:rPr>
      </w:pPr>
      <w:r w:rsidRPr="005A3EA5">
        <w:rPr>
          <w:lang w:eastAsia="ja-JP"/>
        </w:rPr>
        <w:t>In figure</w:t>
      </w:r>
      <w:r w:rsidRPr="005A3EA5">
        <w:t> </w:t>
      </w:r>
      <w:r w:rsidRPr="005A3EA5">
        <w:rPr>
          <w:lang w:eastAsia="ja-JP"/>
        </w:rPr>
        <w:t>B.2.2-1 the P-CSCF derives the provisioning of service information to the PCF from the SDP offer/answer exchange.</w:t>
      </w:r>
    </w:p>
    <w:p w14:paraId="04B41D6C" w14:textId="77777777" w:rsidR="004428CF" w:rsidRPr="005A3EA5" w:rsidRDefault="004428CF">
      <w:pPr>
        <w:pStyle w:val="TH"/>
        <w:rPr>
          <w:lang w:eastAsia="ja-JP"/>
        </w:rPr>
      </w:pPr>
    </w:p>
    <w:p w14:paraId="0CD96EDC" w14:textId="77777777" w:rsidR="004428CF" w:rsidRPr="001F31A0" w:rsidRDefault="004428CF">
      <w:pPr>
        <w:pStyle w:val="TH"/>
        <w:rPr>
          <w:lang w:eastAsia="ja-JP"/>
        </w:rPr>
      </w:pPr>
      <w:r w:rsidRPr="001F31A0">
        <w:rPr>
          <w:lang w:eastAsia="ja-JP"/>
        </w:rPr>
        <w:object w:dxaOrig="9320" w:dyaOrig="11631" w14:anchorId="0CE3CFF7">
          <v:shape id="_x0000_i1114" type="#_x0000_t75" style="width:465pt;height:581pt" o:ole="">
            <v:imagedata r:id="rId217" o:title=""/>
          </v:shape>
          <o:OLEObject Type="Embed" ProgID="Visio.Drawing.11" ShapeID="_x0000_i1114" DrawAspect="Content" ObjectID="_1754583127" r:id="rId218"/>
        </w:object>
      </w:r>
    </w:p>
    <w:p w14:paraId="0C7EB15C" w14:textId="25F05E58"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B.2.2-1: PCC Procedures for IMS Session Establishment at terminating P-CSCF and PCF</w:t>
      </w:r>
    </w:p>
    <w:p w14:paraId="7366DC2D" w14:textId="77777777" w:rsidR="004428CF" w:rsidRPr="005A3EA5" w:rsidRDefault="004428CF">
      <w:pPr>
        <w:pStyle w:val="B10"/>
      </w:pPr>
      <w:r w:rsidRPr="005A3EA5">
        <w:t>1.</w:t>
      </w:r>
      <w:r w:rsidRPr="005A3EA5">
        <w:tab/>
        <w:t>The P-CSCF receives the SDP parameters defined by the originator.</w:t>
      </w:r>
    </w:p>
    <w:p w14:paraId="4C19AEAC" w14:textId="77777777" w:rsidR="004428CF" w:rsidRPr="005A3EA5" w:rsidRDefault="004428CF">
      <w:pPr>
        <w:pStyle w:val="B10"/>
      </w:pPr>
      <w:r w:rsidRPr="005A3EA5">
        <w:t>2.</w:t>
      </w:r>
      <w:r w:rsidRPr="005A3EA5">
        <w:tab/>
        <w:t>The P-CSCF identifies the connection information needed (IP address of the up-link IP flow(s), port numbers to be used, etc.).</w:t>
      </w:r>
    </w:p>
    <w:p w14:paraId="104ECDEF" w14:textId="77777777" w:rsidR="004428CF" w:rsidRPr="005A3EA5" w:rsidRDefault="004428CF">
      <w:pPr>
        <w:pStyle w:val="B10"/>
      </w:pPr>
      <w:r w:rsidRPr="005A3EA5">
        <w:t>3.</w:t>
      </w:r>
      <w:r w:rsidRPr="005A3EA5">
        <w:tab/>
        <w:t>The P-CSCF sends the SDP offer to the UE.</w:t>
      </w:r>
    </w:p>
    <w:p w14:paraId="3A3F0E4F" w14:textId="77777777" w:rsidR="004428CF" w:rsidRPr="005A3EA5" w:rsidRDefault="004428CF">
      <w:pPr>
        <w:pStyle w:val="B10"/>
      </w:pPr>
      <w:r w:rsidRPr="005A3EA5">
        <w:lastRenderedPageBreak/>
        <w:t>4.</w:t>
      </w:r>
      <w:r w:rsidRPr="005A3EA5">
        <w:tab/>
        <w:t>The P-CSCF receives the negotiated SDP parameters from the UE.</w:t>
      </w:r>
    </w:p>
    <w:p w14:paraId="2014C74A" w14:textId="77777777" w:rsidR="004428CF" w:rsidRPr="005A3EA5" w:rsidRDefault="004428CF">
      <w:pPr>
        <w:pStyle w:val="B10"/>
      </w:pPr>
      <w:r w:rsidRPr="005A3EA5">
        <w:t>5.</w:t>
      </w:r>
      <w:r w:rsidRPr="005A3EA5">
        <w:tab/>
        <w:t>The P-CSCF identifies the connection information needed (IP address of the down-link IP flow(s), port numbers to be used, etc.).</w:t>
      </w:r>
    </w:p>
    <w:p w14:paraId="582E2C83" w14:textId="77777777" w:rsidR="004428CF" w:rsidRPr="005A3EA5" w:rsidRDefault="004428CF">
      <w:pPr>
        <w:pStyle w:val="B10"/>
      </w:pPr>
      <w:r w:rsidRPr="005A3EA5">
        <w:t>6.</w:t>
      </w:r>
      <w:r w:rsidRPr="005A3EA5">
        <w:tab/>
        <w:t>The P-CSCF invokes the Npcf_PolicyAuthorization_Create service operation to forward the derived service information to the PCF by sending an HTTP POST request to the "Application Sessions"</w:t>
      </w:r>
      <w:r w:rsidRPr="005A3EA5">
        <w:rPr>
          <w:lang w:eastAsia="zh-CN"/>
        </w:rPr>
        <w:t xml:space="preserve"> resource</w:t>
      </w:r>
      <w:r w:rsidRPr="005A3EA5">
        <w:t>.</w:t>
      </w:r>
    </w:p>
    <w:p w14:paraId="7E6E7421" w14:textId="77777777" w:rsidR="004428CF" w:rsidRPr="005A3EA5" w:rsidRDefault="004428CF">
      <w:pPr>
        <w:pStyle w:val="B2"/>
      </w:pPr>
      <w:r w:rsidRPr="005A3EA5">
        <w:t>6a.</w:t>
      </w:r>
      <w:r w:rsidRPr="005A3EA5">
        <w:tab/>
        <w:t>The P-CSCF forwards the derived service information to the PCF by sending a Diameter AAR for a new Rx Diameter session.</w:t>
      </w:r>
    </w:p>
    <w:p w14:paraId="6E6A0E52" w14:textId="77777777" w:rsidR="004428CF" w:rsidRPr="005A3EA5" w:rsidRDefault="004428CF">
      <w:pPr>
        <w:pStyle w:val="B10"/>
        <w:rPr>
          <w:lang w:eastAsia="zh-CN"/>
        </w:rPr>
      </w:pPr>
      <w:r w:rsidRPr="005A3EA5">
        <w:t>7.</w:t>
      </w:r>
      <w:r w:rsidRPr="005A3EA5">
        <w:tab/>
        <w:t>The PCF stores the received session information</w:t>
      </w:r>
      <w:r w:rsidRPr="005A3EA5">
        <w:rPr>
          <w:lang w:eastAsia="zh-CN"/>
        </w:rPr>
        <w:t>,</w:t>
      </w:r>
      <w:r w:rsidRPr="005A3EA5">
        <w:rPr>
          <w:lang w:eastAsia="ko-KR"/>
        </w:rPr>
        <w:t xml:space="preserve"> </w:t>
      </w:r>
      <w:r w:rsidRPr="005A3EA5">
        <w:t>and perform</w:t>
      </w:r>
      <w:r w:rsidRPr="005A3EA5">
        <w:rPr>
          <w:lang w:eastAsia="zh-CN"/>
        </w:rPr>
        <w:t>s</w:t>
      </w:r>
      <w:r w:rsidRPr="005A3EA5">
        <w:t xml:space="preserve"> session binding. For the N5 interface, the PCF creates an "Individual Application Session Context"</w:t>
      </w:r>
      <w:r w:rsidRPr="005A3EA5">
        <w:rPr>
          <w:lang w:eastAsia="zh-CN"/>
        </w:rPr>
        <w:t xml:space="preserve"> resource to store the received application session information</w:t>
      </w:r>
      <w:r w:rsidRPr="005A3EA5">
        <w:t>.</w:t>
      </w:r>
    </w:p>
    <w:p w14:paraId="75B45533" w14:textId="77777777" w:rsidR="004428CF" w:rsidRPr="005A3EA5" w:rsidRDefault="004428CF">
      <w:pPr>
        <w:pStyle w:val="B10"/>
      </w:pPr>
      <w:r w:rsidRPr="005A3EA5">
        <w:t>8.</w:t>
      </w:r>
      <w:r w:rsidRPr="005A3EA5">
        <w:tab/>
        <w:t xml:space="preserve">The PCF sends an HTTP "201 Created" response to the P-CSCF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23577A5" w14:textId="77777777" w:rsidR="004428CF" w:rsidRPr="005A3EA5" w:rsidRDefault="004428CF">
      <w:pPr>
        <w:pStyle w:val="B2"/>
      </w:pPr>
      <w:r w:rsidRPr="005A3EA5">
        <w:t>8a. The PCF sends a Diameter AAA to the P-CSCF.</w:t>
      </w:r>
    </w:p>
    <w:p w14:paraId="783BC0FE" w14:textId="77777777" w:rsidR="004428CF" w:rsidRPr="005A3EA5" w:rsidRDefault="004428CF">
      <w:pPr>
        <w:pStyle w:val="B10"/>
        <w:rPr>
          <w:lang w:eastAsia="ko-KR"/>
        </w:rPr>
      </w:pPr>
      <w:r w:rsidRPr="005A3EA5">
        <w:t>9.</w:t>
      </w:r>
      <w:r w:rsidRPr="005A3EA5">
        <w:tab/>
        <w:t xml:space="preserve">If the P-CSCF did not request </w:t>
      </w:r>
      <w:r w:rsidRPr="005A3EA5">
        <w:rPr>
          <w:lang w:eastAsia="zh-CN"/>
        </w:rPr>
        <w:t>access network information</w:t>
      </w:r>
      <w:r w:rsidRPr="005A3EA5">
        <w:t xml:space="preserve"> in step 6 (or step 6a for the Rx case), upon reception of the acknowledgement from the PCF, the SDP parameters in the SDP answer are passed to the originator.</w:t>
      </w:r>
    </w:p>
    <w:p w14:paraId="2767B820" w14:textId="11600CAB" w:rsidR="004428CF" w:rsidRPr="005A3EA5" w:rsidRDefault="004428CF">
      <w:pPr>
        <w:pStyle w:val="B10"/>
        <w:rPr>
          <w:lang w:eastAsia="ko-KR"/>
        </w:rPr>
      </w:pPr>
      <w:r w:rsidRPr="005A3EA5">
        <w:t>10.</w:t>
      </w:r>
      <w:r w:rsidRPr="005A3EA5">
        <w:tab/>
        <w:t xml:space="preserve">The PCF executes interactions according to </w:t>
      </w:r>
      <w:r w:rsidR="005A3EA5">
        <w:t>clause</w:t>
      </w:r>
      <w:r w:rsidRPr="001F31A0">
        <w:t> 5.2.2.2.1 This step implies provisioning of PCC rules and is executed in parallel with steps  8 (or step 8a for the Rx case) and 9.</w:t>
      </w:r>
    </w:p>
    <w:p w14:paraId="510F742C"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w:t>
      </w:r>
      <w:r w:rsidRPr="005A3EA5">
        <w:t xml:space="preserve"> and/or EPS fallback indication in step 6, the PCF invokes the Npcf_PolicyAuthorization_Notify service operation to forward EPS fallback indication, if received in step 10, and/or the the </w:t>
      </w:r>
      <w:r w:rsidRPr="005A3EA5">
        <w:rPr>
          <w:lang w:eastAsia="zh-CN"/>
        </w:rPr>
        <w:t>access network information</w:t>
      </w:r>
      <w:r w:rsidRPr="005A3EA5">
        <w:t xml:space="preserve"> received in step 10 by sending an HTTP POST request to the Notification URI received in step 6.</w:t>
      </w:r>
    </w:p>
    <w:p w14:paraId="58E89FF0"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w:t>
      </w:r>
      <w:r w:rsidRPr="005A3EA5">
        <w:t xml:space="preserve"> and/or EPS fallback in step 6a, the PCF forwards the EPS fallback indication, if received in step 10, and/or the access network information received in step 10 in a Diameter RAR.</w:t>
      </w:r>
    </w:p>
    <w:p w14:paraId="6F4C9FDD" w14:textId="77777777" w:rsidR="004428CF" w:rsidRPr="005A3EA5" w:rsidRDefault="004428CF">
      <w:pPr>
        <w:pStyle w:val="B10"/>
      </w:pPr>
      <w:r w:rsidRPr="005A3EA5">
        <w:t>12.</w:t>
      </w:r>
      <w:r w:rsidRPr="005A3EA5">
        <w:tab/>
        <w:t>If step 11 occurs, the P-CSCF acknowledges the receipt of the notification request with an HTTP "204 No Content" response.</w:t>
      </w:r>
    </w:p>
    <w:p w14:paraId="699DCDC7" w14:textId="77777777" w:rsidR="004428CF" w:rsidRPr="005A3EA5" w:rsidRDefault="004428CF">
      <w:pPr>
        <w:pStyle w:val="B2"/>
      </w:pPr>
      <w:r w:rsidRPr="005A3EA5">
        <w:t>12a.</w:t>
      </w:r>
      <w:r w:rsidRPr="005A3EA5">
        <w:tab/>
        <w:t>If step 11a occurs, the P-CSCF acknowledges the receipt of Diameter RAR.</w:t>
      </w:r>
    </w:p>
    <w:p w14:paraId="65EC4C18" w14:textId="77777777" w:rsidR="004428CF" w:rsidRPr="005A3EA5" w:rsidRDefault="004428CF">
      <w:pPr>
        <w:pStyle w:val="B10"/>
        <w:rPr>
          <w:lang w:eastAsia="ko-KR"/>
        </w:rPr>
      </w:pPr>
      <w:r w:rsidRPr="005A3EA5">
        <w:t>13.</w:t>
      </w:r>
      <w:r w:rsidRPr="005A3EA5">
        <w:tab/>
        <w:t>If step 11 occurs (or step 11a for the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353017C6" w14:textId="77777777" w:rsidR="004428CF" w:rsidRPr="005A3EA5" w:rsidRDefault="004428CF">
      <w:pPr>
        <w:rPr>
          <w:lang w:eastAsia="ja-JP"/>
        </w:rPr>
      </w:pPr>
      <w:r w:rsidRPr="005A3EA5">
        <w:rPr>
          <w:lang w:eastAsia="ja-JP"/>
        </w:rPr>
        <w:t>Optionally, the provisioning of service information may be derived already from the SDP offer:</w:t>
      </w:r>
    </w:p>
    <w:p w14:paraId="110CE5B8" w14:textId="77777777" w:rsidR="004428CF" w:rsidRPr="005A3EA5" w:rsidRDefault="004428CF">
      <w:pPr>
        <w:pStyle w:val="B10"/>
        <w:rPr>
          <w:lang w:eastAsia="ja-JP"/>
        </w:rPr>
      </w:pPr>
      <w:r w:rsidRPr="005A3EA5">
        <w:rPr>
          <w:lang w:eastAsia="ja-JP"/>
        </w:rPr>
        <w:t>-</w:t>
      </w:r>
      <w:r w:rsidRPr="005A3EA5">
        <w:rPr>
          <w:lang w:eastAsia="ja-JP"/>
        </w:rPr>
        <w:tab/>
        <w:t xml:space="preserve">to enable that a possible rejection of the service information by the PCF is obtained by the P-CSCF in time to reject the service with appropriate SIP signalling; or </w:t>
      </w:r>
    </w:p>
    <w:p w14:paraId="36D56EB4" w14:textId="77777777" w:rsidR="004428CF" w:rsidRPr="005A3EA5" w:rsidRDefault="004428CF">
      <w:pPr>
        <w:pStyle w:val="B10"/>
        <w:rPr>
          <w:lang w:eastAsia="ja-JP"/>
        </w:rPr>
      </w:pPr>
      <w:r w:rsidRPr="005A3EA5">
        <w:rPr>
          <w:lang w:eastAsia="ja-JP"/>
        </w:rPr>
        <w:t>-</w:t>
      </w:r>
      <w:r w:rsidRPr="005A3EA5">
        <w:rPr>
          <w:lang w:eastAsia="ja-JP"/>
        </w:rPr>
        <w:tab/>
        <w:t>to</w:t>
      </w:r>
      <w:r w:rsidRPr="005A3EA5">
        <w:t xml:space="preserve"> enable pre-authorization for a UE terminated </w:t>
      </w:r>
      <w:r w:rsidRPr="005A3EA5">
        <w:rPr>
          <w:rFonts w:cs="Arial"/>
          <w:lang w:val="en-US"/>
        </w:rPr>
        <w:t>IMS session establishment with UE initiated resource reservation</w:t>
      </w:r>
      <w:r w:rsidRPr="005A3EA5">
        <w:rPr>
          <w:lang w:eastAsia="ja-JP"/>
        </w:rPr>
        <w:t xml:space="preserve">. </w:t>
      </w:r>
    </w:p>
    <w:p w14:paraId="3504C556"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B.2.2-2.</w:t>
      </w:r>
    </w:p>
    <w:p w14:paraId="131334D5" w14:textId="77777777" w:rsidR="004428CF" w:rsidRPr="001F31A0" w:rsidRDefault="004428CF">
      <w:pPr>
        <w:pStyle w:val="TH"/>
        <w:rPr>
          <w:lang w:eastAsia="ja-JP"/>
        </w:rPr>
      </w:pPr>
      <w:r w:rsidRPr="001F31A0">
        <w:rPr>
          <w:lang w:eastAsia="ja-JP"/>
        </w:rPr>
        <w:object w:dxaOrig="9470" w:dyaOrig="15700" w14:anchorId="1AADFF0A">
          <v:shape id="_x0000_i1115" type="#_x0000_t75" style="width:472.5pt;height:785pt" o:ole="">
            <v:imagedata r:id="rId219" o:title=""/>
          </v:shape>
          <o:OLEObject Type="Embed" ProgID="Visio.Drawing.11" ShapeID="_x0000_i1115" DrawAspect="Content" ObjectID="_1754583128" r:id="rId220"/>
        </w:object>
      </w:r>
    </w:p>
    <w:p w14:paraId="62DE98E2" w14:textId="2CD2C687" w:rsidR="004428CF" w:rsidRPr="005A3EA5" w:rsidRDefault="001F31A0">
      <w:pPr>
        <w:pStyle w:val="TF"/>
        <w:rPr>
          <w:lang w:eastAsia="ja-JP"/>
        </w:rPr>
      </w:pPr>
      <w:r w:rsidRPr="001F31A0">
        <w:rPr>
          <w:lang w:eastAsia="ja-JP"/>
        </w:rPr>
        <w:lastRenderedPageBreak/>
        <w:t>Figure</w:t>
      </w:r>
      <w:r>
        <w:rPr>
          <w:lang w:eastAsia="ja-JP"/>
        </w:rPr>
        <w:t> </w:t>
      </w:r>
      <w:r w:rsidR="004428CF" w:rsidRPr="001F31A0">
        <w:rPr>
          <w:lang w:eastAsia="ja-JP"/>
        </w:rPr>
        <w:t xml:space="preserve">B.2.2-2: PCC Procedures for IMS Session Establishment at terminating P-CSCF and PCF, </w:t>
      </w:r>
      <w:r w:rsidR="004428CF" w:rsidRPr="005A3EA5">
        <w:t>provisioning of service information derived from SDP offer and answer</w:t>
      </w:r>
    </w:p>
    <w:p w14:paraId="109BF736" w14:textId="77777777" w:rsidR="004428CF" w:rsidRPr="005A3EA5" w:rsidRDefault="004428CF">
      <w:pPr>
        <w:pStyle w:val="B10"/>
      </w:pPr>
      <w:r w:rsidRPr="005A3EA5">
        <w:t>1.</w:t>
      </w:r>
      <w:r w:rsidRPr="005A3EA5">
        <w:tab/>
        <w:t>The P-CSCF receives the first SDP offer for a new SIP dialogue within SIP signalling, e.g. within a SIP INVITE request.</w:t>
      </w:r>
    </w:p>
    <w:p w14:paraId="4A6795AD" w14:textId="77777777" w:rsidR="004428CF" w:rsidRPr="005A3EA5" w:rsidRDefault="004428CF">
      <w:pPr>
        <w:pStyle w:val="B10"/>
      </w:pPr>
      <w:r w:rsidRPr="005A3EA5">
        <w:t>2.</w:t>
      </w:r>
      <w:r w:rsidRPr="005A3EA5">
        <w:tab/>
        <w:t>The P-CSCF extracts the service information from the SDP offer (IP address of the up-link IP flow(s), port numbers to be used, etc.).</w:t>
      </w:r>
    </w:p>
    <w:p w14:paraId="02E5FD7F" w14:textId="77777777" w:rsidR="004428CF" w:rsidRPr="005A3EA5" w:rsidRDefault="004428CF">
      <w:pPr>
        <w:pStyle w:val="B10"/>
      </w:pPr>
      <w:r w:rsidRPr="005A3EA5">
        <w:t>3.</w:t>
      </w:r>
      <w:r w:rsidRPr="005A3EA5">
        <w:tab/>
        <w:t>The P-CSCF invokes the Npcf_PolicyAuthorization_Create service operation to forward the derived session information to the PCF by sending an HTTP POST request to the "Application Sessions"</w:t>
      </w:r>
      <w:r w:rsidRPr="005A3EA5">
        <w:rPr>
          <w:lang w:eastAsia="zh-CN"/>
        </w:rPr>
        <w:t xml:space="preserve"> resource.</w:t>
      </w:r>
    </w:p>
    <w:p w14:paraId="4C3A96FA" w14:textId="77777777" w:rsidR="004428CF" w:rsidRPr="005A3EA5" w:rsidRDefault="004428CF">
      <w:pPr>
        <w:pStyle w:val="B2"/>
        <w:rPr>
          <w:lang w:eastAsia="zh-CN"/>
        </w:rPr>
      </w:pPr>
      <w:r w:rsidRPr="005A3EA5">
        <w:rPr>
          <w:lang w:eastAsia="zh-CN"/>
        </w:rPr>
        <w:t>3a.</w:t>
      </w:r>
      <w:r w:rsidRPr="005A3EA5">
        <w:rPr>
          <w:lang w:eastAsia="zh-CN"/>
        </w:rPr>
        <w:tab/>
        <w:t xml:space="preserve">The P-CSCF forwards the derived service information to the PCF by sending a Diameter AAR for a new Rx Diameter session. </w:t>
      </w:r>
    </w:p>
    <w:p w14:paraId="7EBEC43E" w14:textId="77777777" w:rsidR="004428CF" w:rsidRPr="005A3EA5" w:rsidRDefault="004428CF">
      <w:pPr>
        <w:pStyle w:val="B10"/>
        <w:ind w:hanging="1"/>
        <w:rPr>
          <w:lang w:eastAsia="zh-CN"/>
        </w:rPr>
      </w:pPr>
      <w:r w:rsidRPr="005A3EA5">
        <w:rPr>
          <w:lang w:eastAsia="zh-CN"/>
        </w:rPr>
        <w:t xml:space="preserve">The P-CSCF </w:t>
      </w:r>
      <w:r w:rsidRPr="005A3EA5">
        <w:t>indicates to the PCF that the service information that the AF has provided to the PCF is preliminary and needs to be further negotiated between the two ends. The P-CSCF may request access network information and/or EPS fallback indication.</w:t>
      </w:r>
    </w:p>
    <w:p w14:paraId="777B840B" w14:textId="77777777" w:rsidR="004428CF" w:rsidRPr="005A3EA5" w:rsidRDefault="004428CF">
      <w:pPr>
        <w:pStyle w:val="B10"/>
      </w:pPr>
      <w:r w:rsidRPr="005A3EA5">
        <w:t>4.</w:t>
      </w:r>
      <w:r w:rsidRPr="005A3EA5">
        <w:tab/>
        <w:t>The PCF checks and authorizes the session information, perform</w:t>
      </w:r>
      <w:r w:rsidRPr="005A3EA5">
        <w:rPr>
          <w:lang w:eastAsia="zh-CN"/>
        </w:rPr>
        <w:t>s</w:t>
      </w:r>
      <w:r w:rsidRPr="005A3EA5">
        <w:t xml:space="preserve"> session binding</w:t>
      </w:r>
      <w:r w:rsidRPr="005A3EA5">
        <w:rPr>
          <w:lang w:eastAsia="zh-CN"/>
        </w:rPr>
        <w:t>,</w:t>
      </w:r>
      <w:r w:rsidRPr="005A3EA5">
        <w:t xml:space="preserve"> but does not provision PCC rules at this stage. In case of N5 interface, the PCF creates  an "Individual Application Session Context"</w:t>
      </w:r>
      <w:r w:rsidRPr="005A3EA5">
        <w:rPr>
          <w:lang w:eastAsia="zh-CN"/>
        </w:rPr>
        <w:t xml:space="preserve"> resource,</w:t>
      </w:r>
    </w:p>
    <w:p w14:paraId="58858E35" w14:textId="77777777" w:rsidR="004428CF" w:rsidRPr="005A3EA5" w:rsidRDefault="004428CF">
      <w:pPr>
        <w:pStyle w:val="B10"/>
      </w:pPr>
      <w:r w:rsidRPr="005A3EA5">
        <w:t>5.</w:t>
      </w:r>
      <w:r w:rsidRPr="005A3EA5">
        <w:tab/>
        <w:t>The PCF replies to the P-CSCF with an HTTP "201 Created"</w:t>
      </w:r>
      <w:r w:rsidRPr="005A3EA5">
        <w:rPr>
          <w:lang w:eastAsia="zh-CN"/>
        </w:rPr>
        <w:t xml:space="preserve"> response and includes the URI of the</w:t>
      </w:r>
      <w:r w:rsidRPr="005A3EA5">
        <w:t xml:space="preserve"> "Individual Application Session Context"</w:t>
      </w:r>
      <w:r w:rsidRPr="005A3EA5">
        <w:rPr>
          <w:lang w:eastAsia="zh-CN"/>
        </w:rPr>
        <w:t xml:space="preserve"> resource in the Location header field</w:t>
      </w:r>
      <w:r w:rsidRPr="005A3EA5">
        <w:t>.</w:t>
      </w:r>
    </w:p>
    <w:p w14:paraId="16AD7CF8" w14:textId="77777777" w:rsidR="004428CF" w:rsidRPr="005A3EA5" w:rsidRDefault="004428CF">
      <w:pPr>
        <w:pStyle w:val="B2"/>
      </w:pPr>
      <w:r w:rsidRPr="005A3EA5">
        <w:t>5a. The PCF replies to the P-CSCF with a Diameter AAA.</w:t>
      </w:r>
    </w:p>
    <w:p w14:paraId="189FF749" w14:textId="77777777" w:rsidR="004428CF" w:rsidRPr="005A3EA5" w:rsidRDefault="004428CF">
      <w:pPr>
        <w:pStyle w:val="B10"/>
      </w:pPr>
      <w:r w:rsidRPr="005A3EA5">
        <w:t>6.</w:t>
      </w:r>
      <w:r w:rsidRPr="005A3EA5">
        <w:tab/>
        <w:t>The P-CSCF sends the SDP offer to the UE.</w:t>
      </w:r>
    </w:p>
    <w:p w14:paraId="4BDE600B" w14:textId="77777777" w:rsidR="004428CF" w:rsidRPr="005A3EA5" w:rsidRDefault="004428CF">
      <w:pPr>
        <w:pStyle w:val="B10"/>
        <w:rPr>
          <w:lang w:eastAsia="zh-CN"/>
        </w:rPr>
      </w:pPr>
      <w:r w:rsidRPr="005A3EA5">
        <w:t>7.</w:t>
      </w:r>
      <w:r w:rsidRPr="005A3EA5">
        <w:tab/>
        <w:t>If the UE initiates a QoS flow modification request, the PCF provides the SMF with PCC rules according to figure 5.2.2.2-1 based on the SDP offer.</w:t>
      </w:r>
    </w:p>
    <w:p w14:paraId="2D176C80" w14:textId="77777777" w:rsidR="004428CF" w:rsidRPr="005A3EA5" w:rsidRDefault="004428CF">
      <w:pPr>
        <w:pStyle w:val="NO"/>
        <w:rPr>
          <w:lang w:eastAsia="ko-KR"/>
        </w:rPr>
      </w:pPr>
      <w:r w:rsidRPr="005A3EA5">
        <w:t>NOTE:</w:t>
      </w:r>
      <w:r w:rsidRPr="005A3EA5">
        <w:tab/>
        <w:t>Step </w:t>
      </w:r>
      <w:r w:rsidRPr="005A3EA5">
        <w:rPr>
          <w:lang w:eastAsia="zh-CN"/>
        </w:rPr>
        <w:t>7</w:t>
      </w:r>
      <w:r w:rsidRPr="005A3EA5">
        <w:t xml:space="preserve"> is not applicable for IMS Emergency Sessions.</w:t>
      </w:r>
    </w:p>
    <w:p w14:paraId="76AA308E" w14:textId="77777777" w:rsidR="004428CF" w:rsidRPr="005A3EA5" w:rsidRDefault="004428CF">
      <w:pPr>
        <w:pStyle w:val="B10"/>
      </w:pPr>
      <w:r w:rsidRPr="005A3EA5">
        <w:t>8.</w:t>
      </w:r>
      <w:r w:rsidRPr="005A3EA5">
        <w:tab/>
        <w:t>The P-CSCF receives the negotiated SDP parameters from the UE within an SDP answer in SIP signalling.</w:t>
      </w:r>
    </w:p>
    <w:p w14:paraId="7A15B16B" w14:textId="77777777" w:rsidR="004428CF" w:rsidRPr="005A3EA5" w:rsidRDefault="004428CF">
      <w:pPr>
        <w:pStyle w:val="B10"/>
      </w:pPr>
      <w:r w:rsidRPr="005A3EA5">
        <w:t>9.</w:t>
      </w:r>
      <w:r w:rsidRPr="005A3EA5">
        <w:tab/>
        <w:t>The P-CSCF extracts service information from the SDP answer (IP address of the down-link IP flow(s), port numbers to be used, etc.).</w:t>
      </w:r>
    </w:p>
    <w:p w14:paraId="2D443D33" w14:textId="77777777" w:rsidR="004428CF" w:rsidRPr="005A3EA5" w:rsidRDefault="004428CF">
      <w:pPr>
        <w:pStyle w:val="B10"/>
      </w:pPr>
      <w:r w:rsidRPr="005A3EA5">
        <w:t>10.</w:t>
      </w:r>
      <w:r w:rsidRPr="005A3EA5">
        <w:tab/>
        <w:t>The P-CSCF invokes the Npcf_PolicyAuthorization_Update service operation to modify the "Individual Application Session Context"</w:t>
      </w:r>
      <w:r w:rsidRPr="005A3EA5">
        <w:rPr>
          <w:lang w:eastAsia="zh-CN"/>
        </w:rPr>
        <w:t xml:space="preserve"> resource </w:t>
      </w:r>
      <w:r w:rsidRPr="005A3EA5">
        <w:t>by sending to the PCF an HTTP PATCH request to the URI of the "Individual Application Session Context"</w:t>
      </w:r>
      <w:r w:rsidRPr="005A3EA5">
        <w:rPr>
          <w:lang w:eastAsia="zh-CN"/>
        </w:rPr>
        <w:t xml:space="preserve"> resource with</w:t>
      </w:r>
      <w:r w:rsidRPr="005A3EA5">
        <w:t xml:space="preserve"> the derived service information. The P-CSCF may request access network information and/or EPS fallback information if not requested in step </w:t>
      </w:r>
      <w:r w:rsidRPr="005A3EA5">
        <w:rPr>
          <w:lang w:eastAsia="zh-CN"/>
        </w:rPr>
        <w:t>3.</w:t>
      </w:r>
    </w:p>
    <w:p w14:paraId="2DEC9396" w14:textId="77777777" w:rsidR="004428CF" w:rsidRPr="005A3EA5" w:rsidRDefault="004428CF">
      <w:pPr>
        <w:pStyle w:val="B2"/>
      </w:pPr>
      <w:r w:rsidRPr="005A3EA5">
        <w:t>10a. The P-CSCF forwards the derived service information to the PCF by sending a Diameter AAR over the existing Rx Diameter session. The P-CSCF may request access network information and/or EPS fallback information if not requested in step </w:t>
      </w:r>
      <w:r w:rsidRPr="005A3EA5">
        <w:rPr>
          <w:lang w:eastAsia="zh-CN"/>
        </w:rPr>
        <w:t>3a.</w:t>
      </w:r>
    </w:p>
    <w:p w14:paraId="67E6B4F6" w14:textId="77777777" w:rsidR="004428CF" w:rsidRPr="005A3EA5" w:rsidRDefault="004428CF">
      <w:pPr>
        <w:pStyle w:val="B10"/>
      </w:pPr>
      <w:r w:rsidRPr="005A3EA5">
        <w:rPr>
          <w:lang w:eastAsia="zh-CN"/>
        </w:rPr>
        <w:t>11</w:t>
      </w:r>
      <w:r w:rsidRPr="005A3EA5">
        <w:t>.</w:t>
      </w:r>
      <w:r w:rsidRPr="005A3EA5">
        <w:tab/>
        <w:t>The PCF stores the received session information. In case of N5 interface, the updates the "Individual Application Session Context"</w:t>
      </w:r>
      <w:r w:rsidRPr="005A3EA5">
        <w:rPr>
          <w:lang w:eastAsia="zh-CN"/>
        </w:rPr>
        <w:t xml:space="preserve"> resource</w:t>
      </w:r>
      <w:r w:rsidRPr="005A3EA5">
        <w:t xml:space="preserve"> with the received session information.</w:t>
      </w:r>
    </w:p>
    <w:p w14:paraId="18B9288C" w14:textId="77777777" w:rsidR="004428CF" w:rsidRPr="005A3EA5" w:rsidRDefault="004428CF">
      <w:pPr>
        <w:pStyle w:val="B10"/>
      </w:pPr>
      <w:r w:rsidRPr="005A3EA5">
        <w:t>12.</w:t>
      </w:r>
      <w:r w:rsidRPr="005A3EA5">
        <w:tab/>
        <w:t>The PCF sends an HTTP "204 No Content"</w:t>
      </w:r>
      <w:r w:rsidRPr="005A3EA5">
        <w:rPr>
          <w:lang w:eastAsia="zh-CN"/>
        </w:rPr>
        <w:t xml:space="preserve"> response</w:t>
      </w:r>
      <w:r w:rsidRPr="005A3EA5">
        <w:t xml:space="preserve"> to the P-CSCF.</w:t>
      </w:r>
    </w:p>
    <w:p w14:paraId="12553AE9" w14:textId="77777777" w:rsidR="004428CF" w:rsidRPr="005A3EA5" w:rsidRDefault="004428CF">
      <w:pPr>
        <w:pStyle w:val="B2"/>
      </w:pPr>
      <w:r w:rsidRPr="005A3EA5">
        <w:t>12a. The PCF replies to the P-CSCF with a Diameter AAA.</w:t>
      </w:r>
    </w:p>
    <w:p w14:paraId="6AC1AB06" w14:textId="77777777" w:rsidR="004428CF" w:rsidRPr="005A3EA5" w:rsidRDefault="004428CF">
      <w:pPr>
        <w:pStyle w:val="B10"/>
      </w:pPr>
      <w:r w:rsidRPr="005A3EA5">
        <w:t>13.</w:t>
      </w:r>
      <w:r w:rsidRPr="005A3EA5">
        <w:tab/>
        <w:t>The PCF authorizes the session information. The PCF executes interactions according to figure 5.2.2.2-1. This step implies provisioning of PCC rules and authorized QoS.</w:t>
      </w:r>
    </w:p>
    <w:p w14:paraId="22CAEFBB" w14:textId="77777777" w:rsidR="004428CF" w:rsidRPr="005A3EA5" w:rsidRDefault="004428CF">
      <w:pPr>
        <w:pStyle w:val="B10"/>
        <w:rPr>
          <w:lang w:eastAsia="ko-KR"/>
        </w:rPr>
      </w:pPr>
      <w:r w:rsidRPr="005A3EA5">
        <w:t>14.</w:t>
      </w:r>
      <w:r w:rsidRPr="005A3EA5">
        <w:tab/>
        <w:t xml:space="preserve">If the P-CSCF did not request </w:t>
      </w:r>
      <w:r w:rsidRPr="005A3EA5">
        <w:rPr>
          <w:lang w:eastAsia="zh-CN"/>
        </w:rPr>
        <w:t>access network information</w:t>
      </w:r>
      <w:r w:rsidRPr="005A3EA5">
        <w:t xml:space="preserve"> in step 3 or 10 (step 3a or 10a for Rx case), upon successful authorization of the session the SDP parameters in the SDP answer are passed to the originator. This step is executed in parallel with step 12 (step 12a for Rx case).</w:t>
      </w:r>
    </w:p>
    <w:p w14:paraId="5E5B97A6" w14:textId="77777777" w:rsidR="004428CF" w:rsidRPr="005A3EA5" w:rsidRDefault="004428CF">
      <w:pPr>
        <w:pStyle w:val="B10"/>
      </w:pPr>
      <w:r w:rsidRPr="005A3EA5">
        <w:t>15.</w:t>
      </w:r>
      <w:r w:rsidRPr="005A3EA5">
        <w:tab/>
        <w:t xml:space="preserve">If the P-CSCF requested </w:t>
      </w:r>
      <w:r w:rsidRPr="005A3EA5">
        <w:rPr>
          <w:lang w:eastAsia="zh-CN"/>
        </w:rPr>
        <w:t>access network information and/or EPS fallback indication</w:t>
      </w:r>
      <w:r w:rsidRPr="005A3EA5">
        <w:t xml:space="preserve"> in step 3 or 10, the PCF invokes the Npcf_PolicyAuthorization_Notify service operation to forward the EPS fallback indication, if </w:t>
      </w:r>
      <w:r w:rsidRPr="005A3EA5">
        <w:lastRenderedPageBreak/>
        <w:t>received in step 13, and the</w:t>
      </w:r>
      <w:r w:rsidRPr="005A3EA5">
        <w:rPr>
          <w:lang w:eastAsia="zh-CN"/>
        </w:rPr>
        <w:t xml:space="preserve"> access network information </w:t>
      </w:r>
      <w:r w:rsidRPr="005A3EA5">
        <w:t>received in step 13 in an HTTP POST request to the Notification URI received in in step 3 or 10.</w:t>
      </w:r>
    </w:p>
    <w:p w14:paraId="7AD5966A" w14:textId="77777777" w:rsidR="004428CF" w:rsidRPr="005A3EA5" w:rsidRDefault="004428CF">
      <w:pPr>
        <w:pStyle w:val="B2"/>
      </w:pPr>
      <w:r w:rsidRPr="005A3EA5">
        <w:t>15a.</w:t>
      </w:r>
      <w:r w:rsidRPr="005A3EA5">
        <w:tab/>
        <w:t xml:space="preserve">If the P-CSCF requested </w:t>
      </w:r>
      <w:r w:rsidRPr="005A3EA5">
        <w:rPr>
          <w:lang w:eastAsia="zh-CN"/>
        </w:rPr>
        <w:t>access network information</w:t>
      </w:r>
      <w:r w:rsidRPr="005A3EA5">
        <w:t xml:space="preserve"> and/or EPS fallback indication in step 3a or 10a, the PCF forwards the EPS fallback indication, if received in step 13, and the</w:t>
      </w:r>
      <w:r w:rsidRPr="005A3EA5">
        <w:rPr>
          <w:lang w:eastAsia="zh-CN"/>
        </w:rPr>
        <w:t xml:space="preserve"> access network information </w:t>
      </w:r>
      <w:r w:rsidRPr="005A3EA5">
        <w:t>received in step 13 in a Diameter RAR.</w:t>
      </w:r>
    </w:p>
    <w:p w14:paraId="6EF85BEA" w14:textId="77777777" w:rsidR="004428CF" w:rsidRPr="005A3EA5" w:rsidRDefault="004428CF">
      <w:pPr>
        <w:pStyle w:val="B10"/>
      </w:pPr>
      <w:r w:rsidRPr="005A3EA5">
        <w:t>16.</w:t>
      </w:r>
      <w:r w:rsidRPr="005A3EA5">
        <w:tab/>
        <w:t>If step 15 occurs, the P-CSCF acknowledges the receipt of the notification request with an an HTTP "204 No Content"</w:t>
      </w:r>
      <w:r w:rsidRPr="005A3EA5">
        <w:rPr>
          <w:lang w:eastAsia="zh-CN"/>
        </w:rPr>
        <w:t xml:space="preserve"> response</w:t>
      </w:r>
      <w:r w:rsidRPr="005A3EA5">
        <w:t xml:space="preserve"> to the PCF.</w:t>
      </w:r>
    </w:p>
    <w:p w14:paraId="48EB0024" w14:textId="77777777" w:rsidR="004428CF" w:rsidRPr="005A3EA5" w:rsidRDefault="004428CF">
      <w:pPr>
        <w:pStyle w:val="B2"/>
      </w:pPr>
      <w:r w:rsidRPr="005A3EA5">
        <w:t>16a.</w:t>
      </w:r>
      <w:r w:rsidRPr="005A3EA5">
        <w:tab/>
        <w:t>If step 15a occurs, the P-CSCF acknowledges the recepeit of Diameter RAR.</w:t>
      </w:r>
    </w:p>
    <w:p w14:paraId="7A7140B6" w14:textId="77777777" w:rsidR="004428CF" w:rsidRPr="005A3EA5" w:rsidRDefault="004428CF">
      <w:pPr>
        <w:pStyle w:val="B10"/>
        <w:rPr>
          <w:lang w:eastAsia="ko-KR"/>
        </w:rPr>
      </w:pPr>
      <w:r w:rsidRPr="005A3EA5">
        <w:t>17.</w:t>
      </w:r>
      <w:r w:rsidRPr="005A3EA5">
        <w:tab/>
        <w:t>If step 15 occurs (step 15a for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65CC8BF0" w14:textId="77777777" w:rsidR="004428CF" w:rsidRPr="005A3EA5" w:rsidRDefault="004428CF">
      <w:pPr>
        <w:pStyle w:val="Heading1"/>
        <w:rPr>
          <w:lang w:eastAsia="ja-JP"/>
        </w:rPr>
      </w:pPr>
      <w:bookmarkStart w:id="1733" w:name="_Toc28005552"/>
      <w:bookmarkStart w:id="1734" w:name="_Toc36038224"/>
      <w:bookmarkStart w:id="1735" w:name="_Toc45133421"/>
      <w:bookmarkStart w:id="1736" w:name="_Toc51762251"/>
      <w:bookmarkStart w:id="1737" w:name="_Toc59016656"/>
      <w:bookmarkStart w:id="1738" w:name="_Toc68167626"/>
      <w:bookmarkStart w:id="1739" w:name="_Toc138668342"/>
      <w:r w:rsidRPr="005A3EA5">
        <w:rPr>
          <w:lang w:eastAsia="ja-JP"/>
        </w:rPr>
        <w:t>B.3</w:t>
      </w:r>
      <w:r w:rsidRPr="005A3EA5">
        <w:rPr>
          <w:lang w:eastAsia="ja-JP"/>
        </w:rPr>
        <w:tab/>
      </w:r>
      <w:r w:rsidRPr="005A3EA5">
        <w:t>IMS Session Modification</w:t>
      </w:r>
      <w:bookmarkEnd w:id="1733"/>
      <w:bookmarkEnd w:id="1734"/>
      <w:bookmarkEnd w:id="1735"/>
      <w:bookmarkEnd w:id="1736"/>
      <w:bookmarkEnd w:id="1737"/>
      <w:bookmarkEnd w:id="1738"/>
      <w:bookmarkEnd w:id="1739"/>
    </w:p>
    <w:p w14:paraId="73215FE9" w14:textId="77777777" w:rsidR="004428CF" w:rsidRPr="005A3EA5" w:rsidRDefault="004428CF">
      <w:pPr>
        <w:pStyle w:val="Heading2"/>
        <w:rPr>
          <w:lang w:eastAsia="ja-JP"/>
        </w:rPr>
      </w:pPr>
      <w:bookmarkStart w:id="1740" w:name="_Toc28005553"/>
      <w:bookmarkStart w:id="1741" w:name="_Toc36038225"/>
      <w:bookmarkStart w:id="1742" w:name="_Toc45133422"/>
      <w:bookmarkStart w:id="1743" w:name="_Toc51762252"/>
      <w:bookmarkStart w:id="1744" w:name="_Toc59016657"/>
      <w:bookmarkStart w:id="1745" w:name="_Toc68167627"/>
      <w:bookmarkStart w:id="1746" w:name="_Toc138668343"/>
      <w:r w:rsidRPr="005A3EA5">
        <w:rPr>
          <w:lang w:eastAsia="ja-JP"/>
        </w:rPr>
        <w:t>B.3.1</w:t>
      </w:r>
      <w:r w:rsidRPr="005A3EA5">
        <w:tab/>
      </w:r>
      <w:r w:rsidRPr="005A3EA5">
        <w:rPr>
          <w:lang w:eastAsia="ja-JP"/>
        </w:rPr>
        <w:t>Provisioning of service information</w:t>
      </w:r>
      <w:bookmarkEnd w:id="1740"/>
      <w:bookmarkEnd w:id="1741"/>
      <w:bookmarkEnd w:id="1742"/>
      <w:bookmarkEnd w:id="1743"/>
      <w:bookmarkEnd w:id="1744"/>
      <w:bookmarkEnd w:id="1745"/>
      <w:bookmarkEnd w:id="1746"/>
    </w:p>
    <w:p w14:paraId="3ABC3E88" w14:textId="4CE0CC80" w:rsidR="00B863C9" w:rsidRPr="005A3EA5" w:rsidRDefault="00B863C9" w:rsidP="00B863C9">
      <w:pPr>
        <w:rPr>
          <w:lang w:eastAsia="ja-JP"/>
        </w:rPr>
      </w:pPr>
      <w:bookmarkStart w:id="1747" w:name="_Toc28005554"/>
      <w:bookmarkStart w:id="1748" w:name="_Toc36038226"/>
      <w:bookmarkStart w:id="1749" w:name="_Toc45133423"/>
      <w:bookmarkStart w:id="1750" w:name="_Toc51762253"/>
      <w:bookmarkStart w:id="1751" w:name="_Toc59016658"/>
      <w:bookmarkStart w:id="1752" w:name="_Toc68167628"/>
      <w:r w:rsidRPr="005A3EA5">
        <w:rPr>
          <w:lang w:eastAsia="ja-JP"/>
        </w:rPr>
        <w:t>This clause covers the provisioning of service information</w:t>
      </w:r>
      <w:r>
        <w:rPr>
          <w:lang w:eastAsia="ja-JP"/>
        </w:rPr>
        <w:t xml:space="preserve"> and</w:t>
      </w:r>
      <w:r w:rsidRPr="005A3EA5">
        <w:rPr>
          <w:lang w:eastAsia="ja-JP"/>
        </w:rPr>
        <w:t xml:space="preserve"> the retrieval of network provided location information (UE location and/or time zone)</w:t>
      </w:r>
      <w:r>
        <w:rPr>
          <w:lang w:eastAsia="ja-JP"/>
        </w:rPr>
        <w:t>,</w:t>
      </w:r>
      <w:r w:rsidRPr="005A3EA5">
        <w:rPr>
          <w:lang w:eastAsia="ja-JP"/>
        </w:rPr>
        <w:t xml:space="preserve"> and </w:t>
      </w:r>
      <w:r>
        <w:rPr>
          <w:lang w:eastAsia="ja-JP"/>
        </w:rPr>
        <w:t xml:space="preserve">for the Npcf_PolicyAuthorization service, </w:t>
      </w:r>
      <w:r w:rsidRPr="005A3EA5">
        <w:rPr>
          <w:lang w:eastAsia="ja-JP"/>
        </w:rPr>
        <w:t>the report of EPS fallback indication</w:t>
      </w:r>
      <w:r>
        <w:rPr>
          <w:lang w:eastAsia="ja-JP"/>
        </w:rPr>
        <w:t>,</w:t>
      </w:r>
      <w:r w:rsidRPr="005A3EA5">
        <w:rPr>
          <w:lang w:eastAsia="ja-JP"/>
        </w:rPr>
        <w:t xml:space="preserve"> at IMS session modification both at the originating and terminating side.</w:t>
      </w:r>
    </w:p>
    <w:p w14:paraId="62B7C836" w14:textId="77777777" w:rsidR="00B863C9" w:rsidRPr="005A3EA5" w:rsidRDefault="00B863C9" w:rsidP="00B863C9">
      <w:pPr>
        <w:rPr>
          <w:lang w:eastAsia="ja-JP"/>
        </w:rPr>
      </w:pPr>
      <w:r w:rsidRPr="005A3EA5">
        <w:rPr>
          <w:lang w:eastAsia="ja-JP"/>
        </w:rPr>
        <w:t>In figure</w:t>
      </w:r>
      <w:r>
        <w:rPr>
          <w:lang w:eastAsia="ja-JP"/>
        </w:rPr>
        <w:t> </w:t>
      </w:r>
      <w:r w:rsidRPr="001F31A0">
        <w:rPr>
          <w:lang w:eastAsia="ja-JP"/>
        </w:rPr>
        <w:t>B.3.1-1 the P-CSCF derives the provisioning of service information to the PCF from the SDP offer/answer exchange.</w:t>
      </w:r>
    </w:p>
    <w:p w14:paraId="3F88B388" w14:textId="67122144" w:rsidR="00B863C9" w:rsidRPr="001F31A0" w:rsidRDefault="00B863C9" w:rsidP="00B863C9">
      <w:pPr>
        <w:pStyle w:val="TH"/>
        <w:rPr>
          <w:lang w:eastAsia="ja-JP"/>
        </w:rPr>
      </w:pPr>
      <w:r w:rsidRPr="001F31A0">
        <w:rPr>
          <w:lang w:eastAsia="ja-JP"/>
        </w:rPr>
        <w:object w:dxaOrig="8871" w:dyaOrig="12851" w14:anchorId="0593A919">
          <v:shape id="_x0000_i1116" type="#_x0000_t75" style="width:445pt;height:642.5pt" o:ole="">
            <v:imagedata r:id="rId221" o:title=""/>
          </v:shape>
          <o:OLEObject Type="Embed" ProgID="Visio.Drawing.11" ShapeID="_x0000_i1116" DrawAspect="Content" ObjectID="_1754583129" r:id="rId222"/>
        </w:object>
      </w:r>
    </w:p>
    <w:p w14:paraId="7A5C422B" w14:textId="77777777" w:rsidR="00B863C9" w:rsidRPr="005A3EA5" w:rsidRDefault="00B863C9" w:rsidP="00B863C9">
      <w:pPr>
        <w:pStyle w:val="TF"/>
        <w:rPr>
          <w:lang w:eastAsia="ja-JP"/>
        </w:rPr>
      </w:pPr>
      <w:r w:rsidRPr="005A3EA5">
        <w:rPr>
          <w:lang w:eastAsia="ja-JP"/>
        </w:rPr>
        <w:t>Figure</w:t>
      </w:r>
      <w:r>
        <w:rPr>
          <w:lang w:eastAsia="ja-JP"/>
        </w:rPr>
        <w:t> </w:t>
      </w:r>
      <w:r w:rsidRPr="001F31A0">
        <w:rPr>
          <w:lang w:eastAsia="ja-JP"/>
        </w:rPr>
        <w:t xml:space="preserve">B.3.1-1: </w:t>
      </w:r>
      <w:r w:rsidRPr="005A3EA5">
        <w:t>Provisioning of service information</w:t>
      </w:r>
      <w:r w:rsidRPr="005A3EA5">
        <w:rPr>
          <w:lang w:eastAsia="ja-JP"/>
        </w:rPr>
        <w:t xml:space="preserve"> at IMS session modification</w:t>
      </w:r>
    </w:p>
    <w:p w14:paraId="40635CB0" w14:textId="77777777" w:rsidR="00B863C9" w:rsidRPr="005A3EA5" w:rsidRDefault="00B863C9" w:rsidP="00B863C9">
      <w:pPr>
        <w:pStyle w:val="B10"/>
      </w:pPr>
      <w:r w:rsidRPr="005A3EA5">
        <w:t>1.</w:t>
      </w:r>
      <w:r w:rsidRPr="005A3EA5">
        <w:tab/>
        <w:t>The P-CSCF receives the SDP parameters defined by the originator within an SDP offer in SIP signalling.</w:t>
      </w:r>
    </w:p>
    <w:p w14:paraId="3EE7A986" w14:textId="77777777" w:rsidR="00B863C9" w:rsidRPr="005A3EA5" w:rsidRDefault="00B863C9" w:rsidP="00B863C9">
      <w:pPr>
        <w:pStyle w:val="B10"/>
      </w:pPr>
      <w:r w:rsidRPr="005A3EA5">
        <w:t>2.</w:t>
      </w:r>
      <w:r w:rsidRPr="005A3EA5">
        <w:tab/>
        <w:t>The P-CSCF identifies the relevant changes in the SDP.</w:t>
      </w:r>
    </w:p>
    <w:p w14:paraId="585F4E7F" w14:textId="77777777" w:rsidR="00B863C9" w:rsidRPr="005A3EA5" w:rsidRDefault="00B863C9" w:rsidP="00B863C9">
      <w:pPr>
        <w:pStyle w:val="B10"/>
      </w:pPr>
      <w:r w:rsidRPr="005A3EA5">
        <w:lastRenderedPageBreak/>
        <w:t>3.</w:t>
      </w:r>
      <w:r w:rsidRPr="005A3EA5">
        <w:tab/>
        <w:t>The P-CSCF forwards the SDP offer in SIP signalling.</w:t>
      </w:r>
    </w:p>
    <w:p w14:paraId="5B534FA7" w14:textId="77777777" w:rsidR="00B863C9" w:rsidRPr="005A3EA5" w:rsidRDefault="00B863C9" w:rsidP="00B863C9">
      <w:pPr>
        <w:pStyle w:val="B10"/>
      </w:pPr>
      <w:r w:rsidRPr="005A3EA5">
        <w:t>4.</w:t>
      </w:r>
      <w:r w:rsidRPr="005A3EA5">
        <w:tab/>
        <w:t>The P-CSCF gets the negotiated SDP parameters from the terminating side through SIP signalling interaction.</w:t>
      </w:r>
    </w:p>
    <w:p w14:paraId="26239AA1" w14:textId="77777777" w:rsidR="00B863C9" w:rsidRPr="005A3EA5" w:rsidRDefault="00B863C9" w:rsidP="00B863C9">
      <w:pPr>
        <w:pStyle w:val="B10"/>
      </w:pPr>
      <w:r w:rsidRPr="005A3EA5">
        <w:t>5.</w:t>
      </w:r>
      <w:r w:rsidRPr="005A3EA5">
        <w:tab/>
        <w:t>The P-CSCF identifies the relevant changes in the SDP.</w:t>
      </w:r>
    </w:p>
    <w:p w14:paraId="3EEFC79D" w14:textId="77777777" w:rsidR="00B863C9" w:rsidRPr="005A3EA5" w:rsidRDefault="00B863C9" w:rsidP="00B863C9">
      <w:pPr>
        <w:pStyle w:val="B10"/>
        <w:rPr>
          <w:lang w:eastAsia="zh-CN"/>
        </w:rPr>
      </w:pPr>
      <w:r w:rsidRPr="005A3EA5">
        <w:t>6.</w:t>
      </w:r>
      <w:r w:rsidRPr="005A3EA5">
        <w:tab/>
        <w:t>The P-CSCF invokes the Npcf_PolicyAuthorization_Update service operation by sending an HTTP PATCH request to the "Individual Application Session Context"</w:t>
      </w:r>
      <w:r w:rsidRPr="005A3EA5">
        <w:rPr>
          <w:lang w:eastAsia="zh-CN"/>
        </w:rPr>
        <w:t xml:space="preserve"> resource, and includes the derived updated information.</w:t>
      </w:r>
    </w:p>
    <w:p w14:paraId="0FC9A38F" w14:textId="77777777" w:rsidR="00B863C9" w:rsidRPr="005A3EA5" w:rsidRDefault="00B863C9" w:rsidP="00B863C9">
      <w:pPr>
        <w:pStyle w:val="B2"/>
      </w:pPr>
      <w:r w:rsidRPr="005A3EA5">
        <w:rPr>
          <w:lang w:eastAsia="zh-CN"/>
        </w:rPr>
        <w:t>6a.</w:t>
      </w:r>
      <w:r w:rsidRPr="005A3EA5">
        <w:rPr>
          <w:lang w:eastAsia="zh-CN"/>
        </w:rPr>
        <w:tab/>
        <w:t xml:space="preserve">The P-CSCF </w:t>
      </w:r>
      <w:r w:rsidRPr="005A3EA5">
        <w:t>sends a Diameter AAR for an existing Diameter session and includes the derived updated service information.</w:t>
      </w:r>
    </w:p>
    <w:p w14:paraId="45947067" w14:textId="77777777" w:rsidR="00B863C9" w:rsidRPr="005A3EA5" w:rsidRDefault="00B863C9" w:rsidP="00B863C9">
      <w:pPr>
        <w:pStyle w:val="B10"/>
      </w:pPr>
      <w:r w:rsidRPr="005A3EA5">
        <w:t>7.</w:t>
      </w:r>
      <w:r w:rsidRPr="005A3EA5">
        <w:tab/>
        <w:t>The PCF stores the received updated session information and identifies the affected established PDU Session. For N5 interface, the PCF updates the "Individual Application Session Context"</w:t>
      </w:r>
      <w:r w:rsidRPr="005A3EA5">
        <w:rPr>
          <w:lang w:eastAsia="zh-CN"/>
        </w:rPr>
        <w:t xml:space="preserve"> resource.</w:t>
      </w:r>
    </w:p>
    <w:p w14:paraId="6AA8F5E2" w14:textId="77777777" w:rsidR="00B863C9" w:rsidRPr="005A3EA5" w:rsidRDefault="00B863C9" w:rsidP="00B863C9">
      <w:pPr>
        <w:pStyle w:val="B10"/>
      </w:pPr>
      <w:r w:rsidRPr="005A3EA5">
        <w:t>8.</w:t>
      </w:r>
      <w:r w:rsidRPr="005A3EA5">
        <w:tab/>
        <w:t>The PCF replies to the P-CSCF with a HTTP "200 OK" response.</w:t>
      </w:r>
    </w:p>
    <w:p w14:paraId="6EEDD077" w14:textId="77777777" w:rsidR="00B863C9" w:rsidRPr="005A3EA5" w:rsidRDefault="00B863C9" w:rsidP="00B863C9">
      <w:pPr>
        <w:pStyle w:val="B2"/>
      </w:pPr>
      <w:r w:rsidRPr="005A3EA5">
        <w:t>8a.</w:t>
      </w:r>
      <w:r w:rsidRPr="005A3EA5">
        <w:tab/>
        <w:t>The PCF answers with a Diameter AAA.</w:t>
      </w:r>
    </w:p>
    <w:p w14:paraId="34635E9E" w14:textId="77777777" w:rsidR="00B863C9" w:rsidRPr="005A3EA5" w:rsidRDefault="00B863C9" w:rsidP="00B863C9">
      <w:pPr>
        <w:pStyle w:val="B10"/>
      </w:pPr>
      <w:r w:rsidRPr="005A3EA5">
        <w:t>9.</w:t>
      </w:r>
      <w:r w:rsidRPr="005A3EA5">
        <w:tab/>
        <w:t xml:space="preserve">If the P-CSCF did not request </w:t>
      </w:r>
      <w:r w:rsidRPr="005A3EA5">
        <w:rPr>
          <w:lang w:eastAsia="zh-CN"/>
        </w:rPr>
        <w:t>access network information</w:t>
      </w:r>
      <w:r w:rsidRPr="005A3EA5">
        <w:t xml:space="preserve"> in step 6 (step 6a for Rx case), the P-CSCF forwards the SDP answer in SIP signalling.</w:t>
      </w:r>
    </w:p>
    <w:p w14:paraId="633190C3" w14:textId="77777777" w:rsidR="00B863C9" w:rsidRPr="001F31A0" w:rsidRDefault="00B863C9" w:rsidP="00B863C9">
      <w:pPr>
        <w:pStyle w:val="B10"/>
        <w:rPr>
          <w:lang w:eastAsia="ko-KR"/>
        </w:rPr>
      </w:pPr>
      <w:r w:rsidRPr="005A3EA5">
        <w:t>10.</w:t>
      </w:r>
      <w:r w:rsidRPr="005A3EA5">
        <w:tab/>
        <w:t>The PCF executes interactions according to figure</w:t>
      </w:r>
      <w:r>
        <w:t> </w:t>
      </w:r>
      <w:r w:rsidRPr="001F31A0">
        <w:t>5.2.2.2.1-1. Due to the updated service information, this step may imply provisioning of PCC rules or th</w:t>
      </w:r>
      <w:r w:rsidRPr="005A3EA5">
        <w:t xml:space="preserve">e need to enable or disable IP Flows (see </w:t>
      </w:r>
      <w:r>
        <w:t>clause</w:t>
      </w:r>
      <w:r w:rsidRPr="001F31A0">
        <w:t>s B.3.2 and B.3.3, respectively).</w:t>
      </w:r>
    </w:p>
    <w:p w14:paraId="7F8B7FF9" w14:textId="77777777" w:rsidR="00B863C9" w:rsidRPr="005A3EA5" w:rsidRDefault="00B863C9" w:rsidP="00B863C9">
      <w:pPr>
        <w:pStyle w:val="B10"/>
      </w:pPr>
      <w:r w:rsidRPr="005A3EA5">
        <w:t>11.</w:t>
      </w:r>
      <w:r w:rsidRPr="005A3EA5">
        <w:tab/>
        <w:t xml:space="preserve">If the P-CSCF requested </w:t>
      </w:r>
      <w:r w:rsidRPr="005A3EA5">
        <w:rPr>
          <w:lang w:eastAsia="zh-CN"/>
        </w:rPr>
        <w:t>access network information and/or EPS fallback indication</w:t>
      </w:r>
      <w:r w:rsidRPr="005A3EA5">
        <w:t xml:space="preserve"> in step 6, the PCF invokes the Npcf_PolicyAuthorization_Notify service operation to forward the EPS fallback indication, if received in step 10, and/or the </w:t>
      </w:r>
      <w:r w:rsidRPr="005A3EA5">
        <w:rPr>
          <w:lang w:eastAsia="zh-CN"/>
        </w:rPr>
        <w:t>access network information</w:t>
      </w:r>
      <w:r w:rsidRPr="005A3EA5">
        <w:t xml:space="preserve"> received in step 10 in an HTTP POST request sent to the Notification URI received in step 6</w:t>
      </w:r>
    </w:p>
    <w:p w14:paraId="25B96C51" w14:textId="066810FD" w:rsidR="00B863C9" w:rsidRPr="005A3EA5" w:rsidRDefault="00B863C9" w:rsidP="00B863C9">
      <w:pPr>
        <w:pStyle w:val="B2"/>
      </w:pPr>
      <w:r w:rsidRPr="005A3EA5">
        <w:t>11a.</w:t>
      </w:r>
      <w:r w:rsidRPr="005A3EA5">
        <w:tab/>
        <w:t xml:space="preserve">If the P-CSCF requested </w:t>
      </w:r>
      <w:r w:rsidRPr="005A3EA5">
        <w:rPr>
          <w:lang w:eastAsia="zh-CN"/>
        </w:rPr>
        <w:t xml:space="preserve">access network information </w:t>
      </w:r>
      <w:r w:rsidRPr="005A3EA5">
        <w:t xml:space="preserve">in step 6a, the PCF forwards the </w:t>
      </w:r>
      <w:r w:rsidRPr="005A3EA5">
        <w:rPr>
          <w:lang w:eastAsia="zh-CN"/>
        </w:rPr>
        <w:t>access network information</w:t>
      </w:r>
      <w:r w:rsidRPr="005A3EA5">
        <w:t xml:space="preserve"> received in step 10 in a Diameter RAR.</w:t>
      </w:r>
    </w:p>
    <w:p w14:paraId="557D38D0" w14:textId="77777777" w:rsidR="00B863C9" w:rsidRPr="005A3EA5" w:rsidRDefault="00B863C9" w:rsidP="00B863C9">
      <w:pPr>
        <w:pStyle w:val="B10"/>
      </w:pPr>
      <w:r w:rsidRPr="005A3EA5">
        <w:t>12.</w:t>
      </w:r>
      <w:r w:rsidRPr="005A3EA5">
        <w:tab/>
        <w:t>If step 11 occurs, the P-CSCF acknowledges the receipt of the notification request with an</w:t>
      </w:r>
      <w:r w:rsidRPr="005A3EA5">
        <w:rPr>
          <w:lang w:eastAsia="zh-CN"/>
        </w:rPr>
        <w:t xml:space="preserve"> HTTP "204 No Content" response</w:t>
      </w:r>
      <w:r w:rsidRPr="005A3EA5">
        <w:t xml:space="preserve"> to the PCF.</w:t>
      </w:r>
    </w:p>
    <w:p w14:paraId="3FF97827" w14:textId="77777777" w:rsidR="00B863C9" w:rsidRPr="005A3EA5" w:rsidRDefault="00B863C9" w:rsidP="00B863C9">
      <w:pPr>
        <w:pStyle w:val="B2"/>
      </w:pPr>
      <w:r w:rsidRPr="005A3EA5">
        <w:t>12a.</w:t>
      </w:r>
      <w:r w:rsidRPr="005A3EA5">
        <w:tab/>
        <w:t>If step 11 occurs, the P-CSCF acknowledges the receipt of Diameter RAR.</w:t>
      </w:r>
    </w:p>
    <w:p w14:paraId="60833BEB" w14:textId="77777777" w:rsidR="00B863C9" w:rsidRPr="005A3EA5" w:rsidRDefault="00B863C9" w:rsidP="00B863C9">
      <w:pPr>
        <w:pStyle w:val="B10"/>
        <w:rPr>
          <w:lang w:eastAsia="ko-KR"/>
        </w:rPr>
      </w:pPr>
      <w:r w:rsidRPr="005A3EA5">
        <w:t>13.</w:t>
      </w:r>
      <w:r w:rsidRPr="005A3EA5">
        <w:tab/>
        <w:t xml:space="preserve">If step 11 occurs (step 11a for Rx case), the P-CSCF includes the SDP answer and </w:t>
      </w:r>
      <w:r w:rsidRPr="005A3EA5">
        <w:rPr>
          <w:lang w:eastAsia="zh-CN"/>
        </w:rPr>
        <w:t xml:space="preserve">the </w:t>
      </w:r>
      <w:r w:rsidRPr="005A3EA5">
        <w:t>network provided location information in the next SIP message the P-CSCF sends towards the IMS core network.</w:t>
      </w:r>
    </w:p>
    <w:p w14:paraId="259E98B7" w14:textId="77777777" w:rsidR="00B863C9" w:rsidRPr="005A3EA5" w:rsidRDefault="00B863C9" w:rsidP="00B863C9">
      <w:pPr>
        <w:rPr>
          <w:lang w:eastAsia="ja-JP"/>
        </w:rPr>
      </w:pPr>
      <w:r w:rsidRPr="005A3EA5">
        <w:rPr>
          <w:lang w:eastAsia="ja-JP"/>
        </w:rPr>
        <w:t>Optionally, the provisioning of service information may be derived already from the SDP offer to:</w:t>
      </w:r>
    </w:p>
    <w:p w14:paraId="50555F00" w14:textId="77777777" w:rsidR="00B863C9" w:rsidRPr="005A3EA5" w:rsidRDefault="00B863C9" w:rsidP="00B863C9">
      <w:pPr>
        <w:pStyle w:val="B10"/>
        <w:rPr>
          <w:lang w:eastAsia="ja-JP"/>
        </w:rPr>
      </w:pPr>
      <w:r w:rsidRPr="005A3EA5">
        <w:rPr>
          <w:lang w:eastAsia="ja-JP"/>
        </w:rPr>
        <w:t>-</w:t>
      </w:r>
      <w:r w:rsidRPr="005A3EA5">
        <w:rPr>
          <w:lang w:eastAsia="ja-JP"/>
        </w:rPr>
        <w:tab/>
        <w:t xml:space="preserve">enable that a possible rejection of the service information by the PCF is obtained by the P-CSCF in time to reject the service with appropriate SIP signalling; or </w:t>
      </w:r>
    </w:p>
    <w:p w14:paraId="762A5784" w14:textId="77777777" w:rsidR="00B863C9" w:rsidRPr="005A3EA5" w:rsidRDefault="00B863C9" w:rsidP="00B863C9">
      <w:pPr>
        <w:pStyle w:val="B10"/>
        <w:rPr>
          <w:lang w:eastAsia="ja-JP"/>
        </w:rPr>
      </w:pPr>
      <w:r w:rsidRPr="005A3EA5">
        <w:rPr>
          <w:lang w:eastAsia="ja-JP"/>
        </w:rPr>
        <w:t>-</w:t>
      </w:r>
      <w:r w:rsidRPr="005A3EA5">
        <w:rPr>
          <w:lang w:eastAsia="ja-JP"/>
        </w:rPr>
        <w:tab/>
      </w:r>
      <w:r w:rsidRPr="005A3EA5">
        <w:t xml:space="preserve">enable pre-authorization for a UE terminated </w:t>
      </w:r>
      <w:r w:rsidRPr="005A3EA5">
        <w:rPr>
          <w:rFonts w:cs="Arial"/>
          <w:lang w:val="en-US"/>
        </w:rPr>
        <w:t>IMS session establishment with UE initiated resource reservation</w:t>
      </w:r>
      <w:r w:rsidRPr="005A3EA5">
        <w:rPr>
          <w:lang w:eastAsia="ja-JP"/>
        </w:rPr>
        <w:t xml:space="preserve">. </w:t>
      </w:r>
    </w:p>
    <w:p w14:paraId="516C5EF5" w14:textId="77777777" w:rsidR="00B863C9" w:rsidRPr="005A3EA5" w:rsidRDefault="00B863C9" w:rsidP="00B863C9">
      <w:pPr>
        <w:rPr>
          <w:lang w:eastAsia="ja-JP"/>
        </w:rPr>
      </w:pPr>
      <w:r w:rsidRPr="005A3EA5">
        <w:rPr>
          <w:lang w:eastAsia="ja-JP"/>
        </w:rPr>
        <w:t>This is described in figure</w:t>
      </w:r>
      <w:r w:rsidRPr="005A3EA5">
        <w:t> </w:t>
      </w:r>
      <w:r w:rsidRPr="005A3EA5">
        <w:rPr>
          <w:lang w:eastAsia="ja-JP"/>
        </w:rPr>
        <w:t>B.3.1-2.</w:t>
      </w:r>
    </w:p>
    <w:p w14:paraId="4583CE85" w14:textId="61607C98" w:rsidR="00B863C9" w:rsidRPr="001F31A0" w:rsidRDefault="00B863C9" w:rsidP="00B863C9">
      <w:pPr>
        <w:pStyle w:val="TH"/>
        <w:rPr>
          <w:lang w:eastAsia="ja-JP"/>
        </w:rPr>
      </w:pPr>
    </w:p>
    <w:p w14:paraId="6C96A545" w14:textId="77777777" w:rsidR="00B863C9" w:rsidRPr="005A3EA5" w:rsidRDefault="00B863C9" w:rsidP="00B863C9">
      <w:pPr>
        <w:pStyle w:val="TH"/>
        <w:rPr>
          <w:lang w:eastAsia="ja-JP"/>
        </w:rPr>
      </w:pPr>
      <w:r w:rsidRPr="001F31A0">
        <w:rPr>
          <w:lang w:eastAsia="ja-JP"/>
        </w:rPr>
        <w:object w:dxaOrig="9241" w:dyaOrig="16621" w14:anchorId="5E7146F6">
          <v:shape id="_x0000_i1117" type="#_x0000_t75" style="width:461pt;height:831pt" o:ole="">
            <v:imagedata r:id="rId223" o:title=""/>
          </v:shape>
          <o:OLEObject Type="Embed" ProgID="Visio.Drawing.11" ShapeID="_x0000_i1117" DrawAspect="Content" ObjectID="_1754583130" r:id="rId224"/>
        </w:object>
      </w:r>
      <w:r w:rsidRPr="001F31A0">
        <w:rPr>
          <w:lang w:eastAsia="ja-JP"/>
        </w:rPr>
        <w:t>Figure</w:t>
      </w:r>
      <w:r>
        <w:rPr>
          <w:lang w:eastAsia="ja-JP"/>
        </w:rPr>
        <w:t> </w:t>
      </w:r>
      <w:r w:rsidRPr="001F31A0">
        <w:rPr>
          <w:lang w:eastAsia="ja-JP"/>
        </w:rPr>
        <w:t xml:space="preserve">B.3.1-2: </w:t>
      </w:r>
      <w:r w:rsidRPr="001F31A0">
        <w:t>Provisioning of service information derived from SDP offer and answer</w:t>
      </w:r>
      <w:r w:rsidRPr="00680E3A">
        <w:rPr>
          <w:lang w:eastAsia="ja-JP"/>
        </w:rPr>
        <w:t xml:space="preserve"> at IMS session modification</w:t>
      </w:r>
    </w:p>
    <w:p w14:paraId="6A4F49EA" w14:textId="77777777" w:rsidR="00B863C9" w:rsidRPr="005A3EA5" w:rsidRDefault="00B863C9" w:rsidP="00B863C9">
      <w:pPr>
        <w:pStyle w:val="B10"/>
      </w:pPr>
      <w:r w:rsidRPr="005A3EA5">
        <w:t>1.</w:t>
      </w:r>
      <w:r w:rsidRPr="005A3EA5">
        <w:tab/>
        <w:t>The P-CSCF receives an SDP offer in SIP signalling for an exiting SIP dialogue.</w:t>
      </w:r>
    </w:p>
    <w:p w14:paraId="7ED38DF7" w14:textId="77777777" w:rsidR="00B863C9" w:rsidRPr="005A3EA5" w:rsidRDefault="00B863C9" w:rsidP="00B863C9">
      <w:pPr>
        <w:pStyle w:val="B10"/>
      </w:pPr>
      <w:r w:rsidRPr="005A3EA5">
        <w:t>2.</w:t>
      </w:r>
      <w:r w:rsidRPr="005A3EA5">
        <w:tab/>
        <w:t>The P-CSCF identifies the relevant changes in the SDP and extracts the corresponding service information.</w:t>
      </w:r>
    </w:p>
    <w:p w14:paraId="14FA3585" w14:textId="77777777" w:rsidR="00B863C9" w:rsidRPr="005A3EA5" w:rsidRDefault="00B863C9" w:rsidP="00B863C9">
      <w:pPr>
        <w:pStyle w:val="B10"/>
      </w:pPr>
      <w:r w:rsidRPr="005A3EA5">
        <w:t>3.</w:t>
      </w:r>
      <w:r w:rsidRPr="005A3EA5">
        <w:tab/>
        <w:t>The P-CSCF invokes the Npcf_PolicyAuthorization_Update service operation by sending an HTTP PATCH request to the "Individual Application Session Context"</w:t>
      </w:r>
      <w:r w:rsidRPr="005A3EA5">
        <w:rPr>
          <w:lang w:eastAsia="zh-CN"/>
        </w:rPr>
        <w:t xml:space="preserve"> resource created for the corresponding SIP session, and updates the PCF with the derived updated information</w:t>
      </w:r>
      <w:r w:rsidRPr="005A3EA5">
        <w:t>.</w:t>
      </w:r>
    </w:p>
    <w:p w14:paraId="5DE3DB4C" w14:textId="77777777" w:rsidR="00B863C9" w:rsidRPr="005A3EA5" w:rsidRDefault="00B863C9" w:rsidP="00B863C9">
      <w:pPr>
        <w:pStyle w:val="B2"/>
      </w:pPr>
      <w:r w:rsidRPr="005A3EA5">
        <w:t>3a.</w:t>
      </w:r>
      <w:r w:rsidRPr="005A3EA5">
        <w:tab/>
        <w:t xml:space="preserve">The P-CSCF forwards the derived service information to the PCF by sending a Diameter AAR over the existing Rx Diameter session for the corresponding SIP session. </w:t>
      </w:r>
    </w:p>
    <w:p w14:paraId="0960E45B" w14:textId="77777777" w:rsidR="00B863C9" w:rsidRPr="005A3EA5" w:rsidRDefault="00B863C9" w:rsidP="00B863C9">
      <w:pPr>
        <w:pStyle w:val="B10"/>
        <w:ind w:hanging="1"/>
      </w:pPr>
      <w:r w:rsidRPr="005A3EA5">
        <w:t>The P-CSCF request indicates that the service information that the AF has provided to the PCF is preliminary and needs to be further negotiated between the two ends.</w:t>
      </w:r>
    </w:p>
    <w:p w14:paraId="65252031" w14:textId="77777777" w:rsidR="00B863C9" w:rsidRPr="005A3EA5" w:rsidRDefault="00B863C9" w:rsidP="00B863C9">
      <w:pPr>
        <w:pStyle w:val="B10"/>
      </w:pPr>
      <w:r w:rsidRPr="005A3EA5">
        <w:t>4.</w:t>
      </w:r>
      <w:r w:rsidRPr="005A3EA5">
        <w:tab/>
        <w:t>The PCF checks and authorizes the session information, but does not provision PCC rules at this stage.</w:t>
      </w:r>
    </w:p>
    <w:p w14:paraId="5C50ED49" w14:textId="77777777" w:rsidR="00B863C9" w:rsidRPr="005A3EA5" w:rsidRDefault="00B863C9" w:rsidP="00B863C9">
      <w:pPr>
        <w:pStyle w:val="B10"/>
      </w:pPr>
      <w:r w:rsidRPr="005A3EA5">
        <w:t>5.</w:t>
      </w:r>
      <w:r w:rsidRPr="005A3EA5">
        <w:tab/>
        <w:t>The PCF replies to the P-CSCF with a HTTP "200 OK" response</w:t>
      </w:r>
    </w:p>
    <w:p w14:paraId="27AC0288" w14:textId="77777777" w:rsidR="00B863C9" w:rsidRPr="005A3EA5" w:rsidRDefault="00B863C9" w:rsidP="00B863C9">
      <w:pPr>
        <w:pStyle w:val="B2"/>
      </w:pPr>
      <w:r w:rsidRPr="005A3EA5">
        <w:t>5a.</w:t>
      </w:r>
      <w:r w:rsidRPr="005A3EA5">
        <w:tab/>
        <w:t>The PCF answers with a Diameter AAA.</w:t>
      </w:r>
    </w:p>
    <w:p w14:paraId="0CE9DC4C" w14:textId="77777777" w:rsidR="00B863C9" w:rsidRPr="005A3EA5" w:rsidRDefault="00B863C9" w:rsidP="00B863C9">
      <w:pPr>
        <w:pStyle w:val="B10"/>
      </w:pPr>
      <w:r w:rsidRPr="005A3EA5">
        <w:t>6.</w:t>
      </w:r>
      <w:r w:rsidRPr="005A3EA5">
        <w:tab/>
        <w:t>If the UE initiates a QoS flow resource modification request, the PCF provides the SMF with PCC rules according to figure 5.2.2.3-1 based on the SDP offer.</w:t>
      </w:r>
    </w:p>
    <w:p w14:paraId="02B50EA1" w14:textId="77777777" w:rsidR="00B863C9" w:rsidRPr="005A3EA5" w:rsidRDefault="00B863C9" w:rsidP="00B863C9">
      <w:pPr>
        <w:pStyle w:val="NO"/>
      </w:pPr>
      <w:r w:rsidRPr="005A3EA5">
        <w:t>NOTE:</w:t>
      </w:r>
      <w:r w:rsidRPr="005A3EA5">
        <w:tab/>
        <w:t>Step 6 is not applicable for IMS Emergency Sessions.</w:t>
      </w:r>
    </w:p>
    <w:p w14:paraId="76FEE0BF" w14:textId="77777777" w:rsidR="00B863C9" w:rsidRPr="005A3EA5" w:rsidRDefault="00B863C9" w:rsidP="00B863C9">
      <w:pPr>
        <w:pStyle w:val="B10"/>
      </w:pPr>
      <w:r w:rsidRPr="005A3EA5">
        <w:rPr>
          <w:lang w:eastAsia="ko-KR"/>
        </w:rPr>
        <w:t>7</w:t>
      </w:r>
      <w:r w:rsidRPr="005A3EA5">
        <w:t>.</w:t>
      </w:r>
      <w:r w:rsidRPr="005A3EA5">
        <w:tab/>
        <w:t>The P-CSCF forwards the SDP offer in SIP signalling.</w:t>
      </w:r>
    </w:p>
    <w:p w14:paraId="2B00EA50" w14:textId="77777777" w:rsidR="00B863C9" w:rsidRPr="005A3EA5" w:rsidRDefault="00B863C9" w:rsidP="00B863C9">
      <w:pPr>
        <w:pStyle w:val="B10"/>
      </w:pPr>
      <w:r w:rsidRPr="005A3EA5">
        <w:rPr>
          <w:lang w:eastAsia="ko-KR"/>
        </w:rPr>
        <w:t>8</w:t>
      </w:r>
      <w:r w:rsidRPr="005A3EA5">
        <w:t>.</w:t>
      </w:r>
      <w:r w:rsidRPr="005A3EA5">
        <w:tab/>
        <w:t>The P-CSCF receives the negotiated SDP parameters within an SDP answer in SIP signalling from the terminating side.</w:t>
      </w:r>
    </w:p>
    <w:p w14:paraId="5D29D142" w14:textId="77777777" w:rsidR="00B863C9" w:rsidRPr="005A3EA5" w:rsidRDefault="00B863C9" w:rsidP="00B863C9">
      <w:pPr>
        <w:pStyle w:val="B10"/>
      </w:pPr>
      <w:r w:rsidRPr="005A3EA5">
        <w:rPr>
          <w:lang w:eastAsia="ko-KR"/>
        </w:rPr>
        <w:t>9</w:t>
      </w:r>
      <w:r w:rsidRPr="005A3EA5">
        <w:t>.</w:t>
      </w:r>
      <w:r w:rsidRPr="005A3EA5">
        <w:tab/>
        <w:t>The P-CSCF identifies the relevant changes in the SDP and extracts the corresponding service information.</w:t>
      </w:r>
    </w:p>
    <w:p w14:paraId="284DB4C8" w14:textId="77777777" w:rsidR="00B863C9" w:rsidRPr="005A3EA5" w:rsidRDefault="00B863C9" w:rsidP="00B863C9">
      <w:pPr>
        <w:pStyle w:val="B10"/>
        <w:rPr>
          <w:lang w:eastAsia="zh-CN"/>
        </w:rPr>
      </w:pPr>
      <w:r w:rsidRPr="005A3EA5">
        <w:rPr>
          <w:lang w:eastAsia="ko-KR"/>
        </w:rPr>
        <w:t>10</w:t>
      </w:r>
      <w:r w:rsidRPr="005A3EA5">
        <w:t>.</w:t>
      </w:r>
      <w:r w:rsidRPr="005A3EA5">
        <w:tab/>
        <w:t>The P-CSCF invokes the Npcf_PolicyAuthorization_Update service operation by sending an HTTP PATCH request to the "Individual Application Session Context"</w:t>
      </w:r>
      <w:r w:rsidRPr="005A3EA5">
        <w:rPr>
          <w:lang w:eastAsia="zh-CN"/>
        </w:rPr>
        <w:t xml:space="preserve"> resource, and includes the derived updated information.</w:t>
      </w:r>
    </w:p>
    <w:p w14:paraId="481D3466" w14:textId="77777777" w:rsidR="00B863C9" w:rsidRPr="005A3EA5" w:rsidRDefault="00B863C9" w:rsidP="00B863C9">
      <w:pPr>
        <w:pStyle w:val="B2"/>
      </w:pPr>
      <w:r w:rsidRPr="005A3EA5">
        <w:t>10a.</w:t>
      </w:r>
      <w:r w:rsidRPr="005A3EA5">
        <w:tab/>
        <w:t>The P-CSCF sends a Diameter AAR for an existing Diameter session and includes the derived updated service information.</w:t>
      </w:r>
    </w:p>
    <w:p w14:paraId="236FFB6F" w14:textId="77777777" w:rsidR="00B863C9" w:rsidRPr="005A3EA5" w:rsidRDefault="00B863C9" w:rsidP="00B863C9">
      <w:pPr>
        <w:pStyle w:val="B10"/>
      </w:pPr>
      <w:r w:rsidRPr="005A3EA5">
        <w:t>1</w:t>
      </w:r>
      <w:r w:rsidRPr="005A3EA5">
        <w:rPr>
          <w:lang w:eastAsia="ko-KR"/>
        </w:rPr>
        <w:t>1</w:t>
      </w:r>
      <w:r w:rsidRPr="005A3EA5">
        <w:t>.</w:t>
      </w:r>
      <w:r w:rsidRPr="005A3EA5">
        <w:tab/>
        <w:t>The PCF replies to the P-CSCF with a HTTP "200 OK" response</w:t>
      </w:r>
    </w:p>
    <w:p w14:paraId="1A0D84A7" w14:textId="77777777" w:rsidR="00B863C9" w:rsidRPr="005A3EA5" w:rsidRDefault="00B863C9" w:rsidP="00B863C9">
      <w:pPr>
        <w:pStyle w:val="B2"/>
      </w:pPr>
      <w:r w:rsidRPr="005A3EA5">
        <w:t>11a.</w:t>
      </w:r>
      <w:r w:rsidRPr="005A3EA5">
        <w:tab/>
        <w:t>The PCF answers with a Diameter AAA.</w:t>
      </w:r>
    </w:p>
    <w:p w14:paraId="13A6BE68" w14:textId="77777777" w:rsidR="00B863C9" w:rsidRPr="005A3EA5" w:rsidRDefault="00B863C9" w:rsidP="00B863C9">
      <w:pPr>
        <w:pStyle w:val="B10"/>
      </w:pPr>
      <w:r w:rsidRPr="005A3EA5">
        <w:t>1</w:t>
      </w:r>
      <w:r w:rsidRPr="005A3EA5">
        <w:rPr>
          <w:lang w:eastAsia="ko-KR"/>
        </w:rPr>
        <w:t>2</w:t>
      </w:r>
      <w:r w:rsidRPr="005A3EA5">
        <w:t>.</w:t>
      </w:r>
      <w:r w:rsidRPr="005A3EA5">
        <w:tab/>
        <w:t>The PCF interacts with the SMF according to figure 5.2.2.2.2.2-1.</w:t>
      </w:r>
      <w:r w:rsidRPr="005A3EA5">
        <w:rPr>
          <w:rFonts w:cs="Arial"/>
        </w:rPr>
        <w:t xml:space="preserve"> This </w:t>
      </w:r>
      <w:r w:rsidRPr="005A3EA5">
        <w:t>step may imply provisioning of PCC rules and authorized QoS. The PCF may need to enable or disable IP Flows (see clauses</w:t>
      </w:r>
      <w:r>
        <w:t> </w:t>
      </w:r>
      <w:r w:rsidRPr="00680E3A">
        <w:t>B.3.2 and B.3.3, respectively)</w:t>
      </w:r>
      <w:r w:rsidRPr="005A3EA5">
        <w:rPr>
          <w:lang w:eastAsia="ja-JP"/>
        </w:rPr>
        <w:t xml:space="preserve"> due to the updated service information.</w:t>
      </w:r>
    </w:p>
    <w:p w14:paraId="7EE3570C" w14:textId="77777777" w:rsidR="00B863C9" w:rsidRPr="005A3EA5" w:rsidRDefault="00B863C9" w:rsidP="00B863C9">
      <w:pPr>
        <w:pStyle w:val="B10"/>
        <w:rPr>
          <w:lang w:eastAsia="ko-KR"/>
        </w:rPr>
      </w:pPr>
      <w:r w:rsidRPr="005A3EA5">
        <w:t>1</w:t>
      </w:r>
      <w:r w:rsidRPr="005A3EA5">
        <w:rPr>
          <w:lang w:eastAsia="ko-KR"/>
        </w:rPr>
        <w:t>3</w:t>
      </w:r>
      <w:r w:rsidRPr="005A3EA5">
        <w:t>.</w:t>
      </w:r>
      <w:r w:rsidRPr="005A3EA5">
        <w:tab/>
        <w:t xml:space="preserve">If the P-CSCF did not request </w:t>
      </w:r>
      <w:r w:rsidRPr="005A3EA5">
        <w:rPr>
          <w:lang w:eastAsia="zh-CN"/>
        </w:rPr>
        <w:t>access network information</w:t>
      </w:r>
      <w:r w:rsidRPr="005A3EA5">
        <w:t xml:space="preserve"> in step 3 (step 3a for the Rx case) or step 10 (step 10a for the Rx case), </w:t>
      </w:r>
      <w:r w:rsidRPr="005A3EA5">
        <w:rPr>
          <w:lang w:eastAsia="ko-KR"/>
        </w:rPr>
        <w:t>t</w:t>
      </w:r>
      <w:r w:rsidRPr="005A3EA5">
        <w:t>he P-CSCF forwards the SDP answer in SIP signalling. This step is executed in parallel with step 1</w:t>
      </w:r>
      <w:r w:rsidRPr="005A3EA5">
        <w:rPr>
          <w:lang w:eastAsia="ko-KR"/>
        </w:rPr>
        <w:t>2</w:t>
      </w:r>
      <w:r w:rsidRPr="005A3EA5">
        <w:t>.</w:t>
      </w:r>
    </w:p>
    <w:p w14:paraId="728F5B32" w14:textId="77777777" w:rsidR="00B863C9" w:rsidRPr="005A3EA5" w:rsidRDefault="00B863C9" w:rsidP="00B863C9">
      <w:pPr>
        <w:pStyle w:val="B10"/>
      </w:pPr>
      <w:r w:rsidRPr="005A3EA5">
        <w:t>14.</w:t>
      </w:r>
      <w:r w:rsidRPr="005A3EA5">
        <w:tab/>
        <w:t xml:space="preserve">If the P-CSCF requested </w:t>
      </w:r>
      <w:r w:rsidRPr="005A3EA5">
        <w:rPr>
          <w:lang w:eastAsia="zh-CN"/>
        </w:rPr>
        <w:t>access network information</w:t>
      </w:r>
      <w:r w:rsidRPr="005A3EA5">
        <w:t xml:space="preserve"> and/or EPS fallback indication in step 3 or 10, the PCF invokes the Npcf_PolicyAuthorization_Notify service operation to forward the EPS fallback indication, if received in step 12, and/or the </w:t>
      </w:r>
      <w:r w:rsidRPr="005A3EA5">
        <w:rPr>
          <w:lang w:eastAsia="zh-CN"/>
        </w:rPr>
        <w:t>access network information</w:t>
      </w:r>
      <w:r w:rsidRPr="005A3EA5">
        <w:t xml:space="preserve"> received in step 12.</w:t>
      </w:r>
    </w:p>
    <w:p w14:paraId="00AA867A" w14:textId="78FF7E68" w:rsidR="00B863C9" w:rsidRPr="005A3EA5" w:rsidRDefault="00B863C9" w:rsidP="00B863C9">
      <w:pPr>
        <w:pStyle w:val="B2"/>
      </w:pPr>
      <w:r w:rsidRPr="005A3EA5">
        <w:t>14a.</w:t>
      </w:r>
      <w:r w:rsidRPr="005A3EA5">
        <w:tab/>
        <w:t xml:space="preserve">If the P-CSCF requested </w:t>
      </w:r>
      <w:r w:rsidRPr="005A3EA5">
        <w:rPr>
          <w:lang w:eastAsia="zh-CN"/>
        </w:rPr>
        <w:t>access network information</w:t>
      </w:r>
      <w:r w:rsidRPr="005A3EA5">
        <w:t xml:space="preserve"> in step 3a or 10a, the PCF forwards the </w:t>
      </w:r>
      <w:r w:rsidRPr="005A3EA5">
        <w:rPr>
          <w:lang w:eastAsia="zh-CN"/>
        </w:rPr>
        <w:t>access network information</w:t>
      </w:r>
      <w:r w:rsidRPr="005A3EA5">
        <w:t xml:space="preserve"> received in step 12 in a Diameter RAR.</w:t>
      </w:r>
    </w:p>
    <w:p w14:paraId="28F5ACCB" w14:textId="77777777" w:rsidR="00B863C9" w:rsidRPr="005A3EA5" w:rsidRDefault="00B863C9" w:rsidP="00B863C9">
      <w:pPr>
        <w:pStyle w:val="B10"/>
      </w:pPr>
      <w:r w:rsidRPr="005A3EA5">
        <w:t>15.</w:t>
      </w:r>
      <w:r w:rsidRPr="005A3EA5">
        <w:tab/>
        <w:t>If step 14 occurs, the P-CSCF acknowledges the notification with a HTTP "204 No Content" response.</w:t>
      </w:r>
    </w:p>
    <w:p w14:paraId="73F2C39B" w14:textId="77777777" w:rsidR="00B863C9" w:rsidRPr="005A3EA5" w:rsidRDefault="00B863C9" w:rsidP="00B863C9">
      <w:pPr>
        <w:pStyle w:val="B2"/>
      </w:pPr>
      <w:r w:rsidRPr="005A3EA5">
        <w:t>15a.</w:t>
      </w:r>
      <w:r w:rsidRPr="005A3EA5">
        <w:tab/>
        <w:t>If step 14a occurs, the P-CSCF acknowledges the receipt of Diameter RAR.</w:t>
      </w:r>
    </w:p>
    <w:p w14:paraId="4347112D" w14:textId="77777777" w:rsidR="00B863C9" w:rsidRPr="005A3EA5" w:rsidRDefault="00B863C9" w:rsidP="00B863C9">
      <w:pPr>
        <w:pStyle w:val="B10"/>
        <w:rPr>
          <w:lang w:eastAsia="ko-KR"/>
        </w:rPr>
      </w:pPr>
      <w:r w:rsidRPr="005A3EA5">
        <w:t>16.</w:t>
      </w:r>
      <w:r w:rsidRPr="005A3EA5">
        <w:tab/>
        <w:t xml:space="preserve">If step 14 occurs (or step 14a for the Rx case), the P-CSCF includes the SDP answer and </w:t>
      </w:r>
      <w:r w:rsidRPr="005A3EA5">
        <w:rPr>
          <w:lang w:eastAsia="zh-CN"/>
        </w:rPr>
        <w:t xml:space="preserve">the </w:t>
      </w:r>
      <w:r w:rsidRPr="005A3EA5">
        <w:t>network provided location information in the next SIP message the P-CSCF sends towards the IMS core network.</w:t>
      </w:r>
    </w:p>
    <w:p w14:paraId="2B37E1BE" w14:textId="77777777" w:rsidR="004428CF" w:rsidRPr="005A3EA5" w:rsidRDefault="004428CF">
      <w:pPr>
        <w:pStyle w:val="Heading2"/>
        <w:rPr>
          <w:lang w:eastAsia="ja-JP"/>
        </w:rPr>
      </w:pPr>
      <w:bookmarkStart w:id="1753" w:name="_Toc138668344"/>
      <w:r w:rsidRPr="005A3EA5">
        <w:rPr>
          <w:lang w:eastAsia="ja-JP"/>
        </w:rPr>
        <w:lastRenderedPageBreak/>
        <w:t>B.3.2</w:t>
      </w:r>
      <w:r w:rsidRPr="005A3EA5">
        <w:rPr>
          <w:lang w:eastAsia="ja-JP"/>
        </w:rPr>
        <w:tab/>
        <w:t>Enabling of IP Flows</w:t>
      </w:r>
      <w:bookmarkEnd w:id="1747"/>
      <w:bookmarkEnd w:id="1748"/>
      <w:bookmarkEnd w:id="1749"/>
      <w:bookmarkEnd w:id="1750"/>
      <w:bookmarkEnd w:id="1751"/>
      <w:bookmarkEnd w:id="1752"/>
      <w:bookmarkEnd w:id="1753"/>
    </w:p>
    <w:p w14:paraId="19DBF5DD" w14:textId="77777777" w:rsidR="004428CF" w:rsidRPr="005A3EA5" w:rsidRDefault="004428CF">
      <w:bookmarkStart w:id="1754" w:name="_Toc28005555"/>
      <w:r w:rsidRPr="005A3EA5">
        <w:t xml:space="preserve">The PCF makes a final decision to enable the allocated QoS resource for the authorized </w:t>
      </w:r>
      <w:r w:rsidRPr="005A3EA5">
        <w:rPr>
          <w:lang w:eastAsia="ja-JP"/>
        </w:rPr>
        <w:t xml:space="preserve">IP flows of the </w:t>
      </w:r>
      <w:r w:rsidRPr="005A3EA5">
        <w:t xml:space="preserve">media component(s) if the QoS resources are not enabled at the time they are authorized by the PCF (e.g. because of gate control of early media) or if the media </w:t>
      </w:r>
      <w:r w:rsidRPr="005A3EA5">
        <w:rPr>
          <w:lang w:eastAsia="ja-JP"/>
        </w:rPr>
        <w:t xml:space="preserve">IP flow(s) </w:t>
      </w:r>
      <w:r w:rsidRPr="005A3EA5">
        <w:t xml:space="preserve">previously placed on hold are resumed, i.e. the media </w:t>
      </w:r>
      <w:r w:rsidRPr="005A3EA5">
        <w:rPr>
          <w:lang w:eastAsia="ja-JP"/>
        </w:rPr>
        <w:t>IP flow(s) of</w:t>
      </w:r>
      <w:r w:rsidRPr="005A3EA5">
        <w:t xml:space="preserve"> the media component that was placed on hold at the time of the resource authorization or at a later stage is reactivated (with SDP direction sendrecv, sendonly, recvonly or none direction).</w:t>
      </w:r>
    </w:p>
    <w:p w14:paraId="2673EFD6" w14:textId="11A589E5" w:rsidR="004428CF" w:rsidRPr="001F31A0" w:rsidRDefault="004428CF">
      <w:r w:rsidRPr="005A3EA5">
        <w:t xml:space="preserve">The Enabling of IP Flows procedure is triggered during the early dialog by the P-CSCF receiving the SIP message (e.g. 18x response on initial INVITE request) with the P-Early-Media header field indicating request for authorization of early media as described in </w:t>
      </w:r>
      <w:r w:rsidR="005A3EA5">
        <w:t>clause</w:t>
      </w:r>
      <w:r w:rsidRPr="001F31A0">
        <w:t> B.2.2 of 3GPP TS 29.514 [10].</w:t>
      </w:r>
    </w:p>
    <w:p w14:paraId="48C4A255" w14:textId="16A7C600" w:rsidR="004428CF" w:rsidRPr="001F31A0" w:rsidRDefault="004428CF">
      <w:pPr>
        <w:pStyle w:val="NO"/>
      </w:pPr>
      <w:r w:rsidRPr="005A3EA5">
        <w:t>NOTE:</w:t>
      </w:r>
      <w:r w:rsidRPr="005A3EA5">
        <w:tab/>
        <w:t xml:space="preserve">Enabling of IP Flows is also possible as part of preliminary responses in order to support SIP Forking scenarios. See </w:t>
      </w:r>
      <w:r w:rsidR="005A3EA5">
        <w:t>clause</w:t>
      </w:r>
      <w:r w:rsidRPr="001F31A0">
        <w:t> B.3.1 of 3GPP TS 29.514 [10].</w:t>
      </w:r>
    </w:p>
    <w:p w14:paraId="3A947C8F" w14:textId="77777777" w:rsidR="004428CF" w:rsidRPr="005A3EA5" w:rsidRDefault="004428CF">
      <w:r w:rsidRPr="005A3EA5">
        <w:t xml:space="preserve">The </w:t>
      </w:r>
      <w:r w:rsidRPr="005A3EA5">
        <w:rPr>
          <w:lang w:eastAsia="ja-JP"/>
        </w:rPr>
        <w:t xml:space="preserve">Enabling of IP Flows </w:t>
      </w:r>
      <w:r w:rsidRPr="005A3EA5">
        <w:t>procedure is triggered during the confirmed dialog by the P-CSCF receiving SIP 2xx response to an INVITE request or a 2xx response to an in-dialog UPDATE request in an established dialog (in both cases a 200 OK response is usually received). W</w:t>
      </w:r>
      <w:r w:rsidRPr="005A3EA5">
        <w:rPr>
          <w:color w:val="000000"/>
        </w:rPr>
        <w:t xml:space="preserve">hen receiving such responses, the </w:t>
      </w:r>
      <w:r w:rsidRPr="005A3EA5">
        <w:t>P-CSCF shall take the SDP direction attribute in the latest received SDP (either within the 2xx response or a previous SIP message) into account when deciding, which gates shall be opened:</w:t>
      </w:r>
    </w:p>
    <w:p w14:paraId="6D7B4014" w14:textId="77777777" w:rsidR="004428CF" w:rsidRPr="005A3EA5" w:rsidRDefault="004428CF">
      <w:pPr>
        <w:pStyle w:val="B10"/>
      </w:pPr>
      <w:r w:rsidRPr="005A3EA5">
        <w:t>-</w:t>
      </w:r>
      <w:r w:rsidRPr="005A3EA5">
        <w:tab/>
        <w:t>For a unidirectional SDP media component, IP flows in the opposite direction shall not be enabled.</w:t>
      </w:r>
    </w:p>
    <w:p w14:paraId="2C564012" w14:textId="77777777" w:rsidR="004428CF" w:rsidRPr="005A3EA5" w:rsidRDefault="004428CF">
      <w:pPr>
        <w:pStyle w:val="B10"/>
      </w:pPr>
      <w:r w:rsidRPr="005A3EA5">
        <w:t>-</w:t>
      </w:r>
      <w:r w:rsidRPr="005A3EA5">
        <w:tab/>
        <w:t>For an inactive SDP media component, no IP flows shall be enabled.</w:t>
      </w:r>
    </w:p>
    <w:p w14:paraId="03E4AF4F" w14:textId="77777777" w:rsidR="004428CF" w:rsidRPr="005A3EA5" w:rsidRDefault="004428CF">
      <w:r w:rsidRPr="005A3EA5">
        <w:t>Figure B.3.2-1 is applicable to the originating</w:t>
      </w:r>
      <w:r w:rsidRPr="005A3EA5">
        <w:rPr>
          <w:lang w:eastAsia="ja-JP"/>
        </w:rPr>
        <w:t xml:space="preserve"> </w:t>
      </w:r>
      <w:r w:rsidRPr="005A3EA5">
        <w:t xml:space="preserve">and </w:t>
      </w:r>
      <w:r w:rsidRPr="005A3EA5">
        <w:rPr>
          <w:lang w:eastAsia="ja-JP"/>
        </w:rPr>
        <w:t>t</w:t>
      </w:r>
      <w:r w:rsidRPr="005A3EA5">
        <w:t>erminati</w:t>
      </w:r>
      <w:r w:rsidRPr="005A3EA5">
        <w:rPr>
          <w:lang w:eastAsia="ja-JP"/>
        </w:rPr>
        <w:t>ng</w:t>
      </w:r>
      <w:r w:rsidRPr="005A3EA5">
        <w:t xml:space="preserve"> sides for a confirmed dialog.</w:t>
      </w:r>
    </w:p>
    <w:p w14:paraId="77262916" w14:textId="77777777" w:rsidR="004428CF" w:rsidRPr="001F31A0" w:rsidRDefault="004428CF">
      <w:pPr>
        <w:pStyle w:val="TH"/>
        <w:rPr>
          <w:lang w:eastAsia="ja-JP"/>
        </w:rPr>
      </w:pPr>
      <w:r w:rsidRPr="001F31A0">
        <w:rPr>
          <w:lang w:eastAsia="ja-JP"/>
        </w:rPr>
        <w:object w:dxaOrig="9740" w:dyaOrig="7910" w14:anchorId="551A4F01">
          <v:shape id="_x0000_i1118" type="#_x0000_t75" style="width:419.5pt;height:343pt" o:ole="">
            <v:imagedata r:id="rId225" o:title=""/>
          </v:shape>
          <o:OLEObject Type="Embed" ProgID="Visio.Drawing.11" ShapeID="_x0000_i1118" DrawAspect="Content" ObjectID="_1754583131" r:id="rId226"/>
        </w:object>
      </w:r>
    </w:p>
    <w:p w14:paraId="0E032476" w14:textId="3D63AB7F" w:rsidR="004428CF" w:rsidRPr="005A3EA5" w:rsidRDefault="001F31A0">
      <w:pPr>
        <w:pStyle w:val="TF"/>
        <w:rPr>
          <w:lang w:eastAsia="ja-JP"/>
        </w:rPr>
      </w:pPr>
      <w:r w:rsidRPr="005A3EA5">
        <w:t>Figure</w:t>
      </w:r>
      <w:r>
        <w:t> </w:t>
      </w:r>
      <w:r w:rsidR="004428CF" w:rsidRPr="001F31A0">
        <w:rPr>
          <w:lang w:eastAsia="ja-JP"/>
        </w:rPr>
        <w:t>B.3.2-1:</w:t>
      </w:r>
      <w:r w:rsidR="004428CF" w:rsidRPr="005A3EA5">
        <w:t xml:space="preserve"> </w:t>
      </w:r>
      <w:r w:rsidR="004428CF" w:rsidRPr="005A3EA5">
        <w:rPr>
          <w:lang w:eastAsia="ja-JP"/>
        </w:rPr>
        <w:t>Enabling of IP Flows</w:t>
      </w:r>
    </w:p>
    <w:p w14:paraId="299A72E6" w14:textId="77777777" w:rsidR="004428CF" w:rsidRPr="005A3EA5" w:rsidRDefault="004428CF">
      <w:pPr>
        <w:pStyle w:val="B10"/>
      </w:pPr>
      <w:r w:rsidRPr="005A3EA5">
        <w:rPr>
          <w:lang w:eastAsia="ja-JP"/>
        </w:rPr>
        <w:t>1.</w:t>
      </w:r>
      <w:r w:rsidRPr="005A3EA5">
        <w:rPr>
          <w:lang w:eastAsia="ja-JP"/>
        </w:rPr>
        <w:tab/>
        <w:t xml:space="preserve">The </w:t>
      </w:r>
      <w:r w:rsidRPr="005A3EA5">
        <w:t>P-CSCF receives the SIP 2xx response complying with the conditions specified in the paragraphs above.</w:t>
      </w:r>
    </w:p>
    <w:p w14:paraId="2536A597" w14:textId="77777777" w:rsidR="004428CF" w:rsidRPr="005A3EA5" w:rsidRDefault="004428CF">
      <w:pPr>
        <w:pStyle w:val="B10"/>
      </w:pPr>
      <w:r w:rsidRPr="005A3EA5">
        <w:lastRenderedPageBreak/>
        <w:t>2.</w:t>
      </w:r>
      <w:r w:rsidRPr="005A3EA5">
        <w:tab/>
        <w:t>The P-CSCF invokes the Npcf_PolicyAuthorization_Update service operation by sending an HTTP PATCH request to the "Individual Application Session Context"</w:t>
      </w:r>
      <w:r w:rsidRPr="005A3EA5">
        <w:rPr>
          <w:lang w:eastAsia="zh-CN"/>
        </w:rPr>
        <w:t xml:space="preserve"> resource to the PCF requesting that gates shall be opened.</w:t>
      </w:r>
    </w:p>
    <w:p w14:paraId="3C7B68FF" w14:textId="77777777" w:rsidR="004428CF" w:rsidRPr="005A3EA5" w:rsidRDefault="004428CF">
      <w:pPr>
        <w:pStyle w:val="B2"/>
      </w:pPr>
      <w:r w:rsidRPr="005A3EA5">
        <w:t>2a.</w:t>
      </w:r>
      <w:r w:rsidRPr="005A3EA5">
        <w:tab/>
        <w:t>The P-CSCF sends a Diameter AAR message to the PCF, requesting that gates shall be opened.</w:t>
      </w:r>
    </w:p>
    <w:p w14:paraId="6577E1FD" w14:textId="77777777" w:rsidR="004428CF" w:rsidRPr="005A3EA5" w:rsidRDefault="004428CF">
      <w:pPr>
        <w:pStyle w:val="B10"/>
        <w:rPr>
          <w:lang w:eastAsia="ja-JP"/>
        </w:rPr>
      </w:pPr>
      <w:r w:rsidRPr="005A3EA5">
        <w:rPr>
          <w:lang w:eastAsia="ja-JP"/>
        </w:rPr>
        <w:t>3.</w:t>
      </w:r>
      <w:r w:rsidRPr="005A3EA5">
        <w:rPr>
          <w:lang w:eastAsia="ja-JP"/>
        </w:rPr>
        <w:tab/>
        <w:t xml:space="preserve">The </w:t>
      </w:r>
      <w:r w:rsidRPr="005A3EA5">
        <w:t xml:space="preserve">PCF approves the enabling of IP flows and </w:t>
      </w:r>
      <w:r w:rsidRPr="005A3EA5">
        <w:rPr>
          <w:rFonts w:cs="Arial"/>
        </w:rPr>
        <w:t>PCF updates flow status of affected PCC rules</w:t>
      </w:r>
      <w:r w:rsidRPr="005A3EA5">
        <w:rPr>
          <w:lang w:eastAsia="ja-JP"/>
        </w:rPr>
        <w:t>.</w:t>
      </w:r>
    </w:p>
    <w:p w14:paraId="4325A191" w14:textId="77777777" w:rsidR="004428CF" w:rsidRPr="005A3EA5" w:rsidRDefault="004428CF">
      <w:pPr>
        <w:pStyle w:val="B10"/>
      </w:pPr>
      <w:r w:rsidRPr="005A3EA5">
        <w:t>4</w:t>
      </w:r>
      <w:r w:rsidRPr="005A3EA5">
        <w:tab/>
        <w:t>The PCF replies to the P-CSCF with a HTTP "200 OK" response.</w:t>
      </w:r>
    </w:p>
    <w:p w14:paraId="15B41EC8" w14:textId="77777777" w:rsidR="004428CF" w:rsidRPr="005A3EA5" w:rsidRDefault="004428CF">
      <w:pPr>
        <w:pStyle w:val="B2"/>
      </w:pPr>
      <w:r w:rsidRPr="005A3EA5">
        <w:t>4a.</w:t>
      </w:r>
      <w:r w:rsidRPr="005A3EA5">
        <w:tab/>
        <w:t>The PCF sends a Diameter AAA to the P-CSCF.</w:t>
      </w:r>
    </w:p>
    <w:p w14:paraId="3A0D8FBC" w14:textId="77777777" w:rsidR="004428CF" w:rsidRPr="005A3EA5" w:rsidRDefault="004428CF">
      <w:pPr>
        <w:pStyle w:val="B10"/>
      </w:pPr>
      <w:r w:rsidRPr="005A3EA5">
        <w:rPr>
          <w:lang w:eastAsia="ja-JP"/>
        </w:rPr>
        <w:t>5</w:t>
      </w:r>
      <w:r w:rsidRPr="005A3EA5">
        <w:rPr>
          <w:lang w:eastAsia="ja-JP"/>
        </w:rPr>
        <w:tab/>
      </w:r>
      <w:r w:rsidRPr="005A3EA5">
        <w:t>The P-CSCF forwards the SIP 2xx response to the UE.</w:t>
      </w:r>
    </w:p>
    <w:p w14:paraId="354FF82A" w14:textId="77777777" w:rsidR="004428CF" w:rsidRPr="005A3EA5" w:rsidRDefault="004428CF">
      <w:pPr>
        <w:pStyle w:val="B10"/>
      </w:pPr>
      <w:r w:rsidRPr="005A3EA5">
        <w:t>6.</w:t>
      </w:r>
      <w:r w:rsidRPr="005A3EA5">
        <w:tab/>
        <w:t>The PCF executes interactions according to figure 5.2.2.2.2.2-1. This step implies opening the "gates" by updating the flow status of PCC rules.</w:t>
      </w:r>
    </w:p>
    <w:p w14:paraId="57F02711" w14:textId="77777777" w:rsidR="004428CF" w:rsidRPr="005A3EA5" w:rsidRDefault="004428CF">
      <w:pPr>
        <w:pStyle w:val="Heading2"/>
        <w:rPr>
          <w:lang w:eastAsia="ja-JP"/>
        </w:rPr>
      </w:pPr>
      <w:bookmarkStart w:id="1755" w:name="_Toc36038227"/>
      <w:bookmarkStart w:id="1756" w:name="_Toc45133424"/>
      <w:bookmarkStart w:id="1757" w:name="_Toc51762254"/>
      <w:bookmarkStart w:id="1758" w:name="_Toc59016659"/>
      <w:bookmarkStart w:id="1759" w:name="_Toc68167629"/>
      <w:bookmarkStart w:id="1760" w:name="_Toc138668345"/>
      <w:r w:rsidRPr="005A3EA5">
        <w:rPr>
          <w:lang w:eastAsia="ja-JP"/>
        </w:rPr>
        <w:t>B.3.3</w:t>
      </w:r>
      <w:r w:rsidRPr="005A3EA5">
        <w:rPr>
          <w:lang w:eastAsia="ja-JP"/>
        </w:rPr>
        <w:tab/>
        <w:t>Disabling of IP Flows</w:t>
      </w:r>
      <w:bookmarkEnd w:id="1754"/>
      <w:bookmarkEnd w:id="1755"/>
      <w:bookmarkEnd w:id="1756"/>
      <w:bookmarkEnd w:id="1757"/>
      <w:bookmarkEnd w:id="1758"/>
      <w:bookmarkEnd w:id="1759"/>
      <w:bookmarkEnd w:id="1760"/>
    </w:p>
    <w:p w14:paraId="33179FC7" w14:textId="77777777" w:rsidR="004428CF" w:rsidRPr="005A3EA5" w:rsidRDefault="004428CF">
      <w:bookmarkStart w:id="1761" w:name="_Toc28005556"/>
      <w:r w:rsidRPr="005A3EA5">
        <w:t>The Disabling of IP Flows procedure is used when media IP flow(s) of a session are put on hold (e.g. in case of a media re-negotiation or call hold).</w:t>
      </w:r>
    </w:p>
    <w:p w14:paraId="2C595EA6" w14:textId="33B70DB2" w:rsidR="004428CF" w:rsidRPr="001F31A0" w:rsidRDefault="004428CF">
      <w:pPr>
        <w:pStyle w:val="NO"/>
      </w:pPr>
      <w:r w:rsidRPr="005A3EA5">
        <w:t>NOTE 1:</w:t>
      </w:r>
      <w:r w:rsidRPr="005A3EA5">
        <w:tab/>
        <w:t xml:space="preserve">Disabling of IP Flows is also possible as part of preliminary responses in order to support SIP Forking scenarios. See </w:t>
      </w:r>
      <w:r w:rsidR="005A3EA5">
        <w:t>clause</w:t>
      </w:r>
      <w:r w:rsidRPr="001F31A0">
        <w:t> B.3.1 of 3GPP TS 29.514 [10].</w:t>
      </w:r>
    </w:p>
    <w:p w14:paraId="7B90D979" w14:textId="77777777" w:rsidR="004428CF" w:rsidRPr="005A3EA5" w:rsidRDefault="004428CF">
      <w:r w:rsidRPr="005A3EA5">
        <w:t>Media is placed on hold as specified in IETF RFC 3264 [43]. Media modified to become inactive (SDP direction attribute) shall also be considered to be put on hold.</w:t>
      </w:r>
    </w:p>
    <w:p w14:paraId="7EF3E89F" w14:textId="77777777" w:rsidR="004428CF" w:rsidRPr="005A3EA5" w:rsidRDefault="004428CF">
      <w:r w:rsidRPr="005A3EA5">
        <w:t>If a bidirectional media component is placed on hold by making it unidirectional, the IP flows shall only be disabled in the deactivated direction. If a media component is placed on hold by making it inactive, the IP flows shall be disabled in both directions.</w:t>
      </w:r>
    </w:p>
    <w:p w14:paraId="6E300ABA" w14:textId="77777777" w:rsidR="004428CF" w:rsidRPr="005A3EA5" w:rsidRDefault="004428CF">
      <w:r w:rsidRPr="005A3EA5">
        <w:t>Figure B.3.3-1 presents the Disabling of IP Flows procedure at media on hold for both the originating</w:t>
      </w:r>
      <w:r w:rsidRPr="005A3EA5">
        <w:rPr>
          <w:lang w:eastAsia="ja-JP"/>
        </w:rPr>
        <w:t xml:space="preserve"> </w:t>
      </w:r>
      <w:r w:rsidRPr="005A3EA5">
        <w:t xml:space="preserve">and </w:t>
      </w:r>
      <w:r w:rsidRPr="005A3EA5">
        <w:rPr>
          <w:lang w:eastAsia="ja-JP"/>
        </w:rPr>
        <w:t>t</w:t>
      </w:r>
      <w:r w:rsidRPr="005A3EA5">
        <w:t>erminati</w:t>
      </w:r>
      <w:r w:rsidRPr="005A3EA5">
        <w:rPr>
          <w:lang w:eastAsia="ja-JP"/>
        </w:rPr>
        <w:t>ng</w:t>
      </w:r>
      <w:r w:rsidRPr="005A3EA5">
        <w:t xml:space="preserve"> sides.</w:t>
      </w:r>
    </w:p>
    <w:p w14:paraId="44188239" w14:textId="77777777" w:rsidR="004428CF" w:rsidRPr="001F31A0" w:rsidRDefault="004428CF">
      <w:pPr>
        <w:pStyle w:val="TH"/>
        <w:rPr>
          <w:lang w:eastAsia="ja-JP"/>
        </w:rPr>
      </w:pPr>
      <w:r w:rsidRPr="001F31A0">
        <w:rPr>
          <w:lang w:eastAsia="ja-JP"/>
        </w:rPr>
        <w:object w:dxaOrig="10201" w:dyaOrig="7911" w14:anchorId="6D55B78C">
          <v:shape id="_x0000_i1119" type="#_x0000_t75" style="width:439.5pt;height:340pt" o:ole="">
            <v:imagedata r:id="rId227" o:title=""/>
          </v:shape>
          <o:OLEObject Type="Embed" ProgID="Visio.Drawing.11" ShapeID="_x0000_i1119" DrawAspect="Content" ObjectID="_1754583132" r:id="rId228"/>
        </w:object>
      </w:r>
    </w:p>
    <w:p w14:paraId="7B4899E6" w14:textId="10953A90" w:rsidR="004428CF" w:rsidRPr="00053C72" w:rsidRDefault="001F31A0">
      <w:pPr>
        <w:pStyle w:val="TF"/>
      </w:pPr>
      <w:r w:rsidRPr="001F31A0">
        <w:t>Figure</w:t>
      </w:r>
      <w:r>
        <w:t> </w:t>
      </w:r>
      <w:r w:rsidR="004428CF" w:rsidRPr="001F31A0">
        <w:rPr>
          <w:lang w:eastAsia="ja-JP"/>
        </w:rPr>
        <w:t>B.3.3-1:</w:t>
      </w:r>
      <w:r w:rsidR="004428CF" w:rsidRPr="001F31A0">
        <w:t xml:space="preserve"> Disabling of IP Flows at Media on Hold</w:t>
      </w:r>
    </w:p>
    <w:p w14:paraId="2B44FA8D" w14:textId="77777777" w:rsidR="004428CF" w:rsidRPr="005A3EA5" w:rsidRDefault="004428CF">
      <w:pPr>
        <w:pStyle w:val="B10"/>
      </w:pPr>
      <w:r w:rsidRPr="005A3EA5">
        <w:rPr>
          <w:lang w:eastAsia="ja-JP"/>
        </w:rPr>
        <w:t>1.</w:t>
      </w:r>
      <w:r w:rsidRPr="005A3EA5">
        <w:rPr>
          <w:lang w:eastAsia="ja-JP"/>
        </w:rPr>
        <w:tab/>
        <w:t xml:space="preserve">The </w:t>
      </w:r>
      <w:r w:rsidRPr="005A3EA5">
        <w:t>P-CSCF receives an SDP answer putting media on hold within a SIP message</w:t>
      </w:r>
      <w:r w:rsidRPr="005A3EA5">
        <w:rPr>
          <w:lang w:eastAsia="ja-JP"/>
        </w:rPr>
        <w:t>. (NOTE 2)</w:t>
      </w:r>
    </w:p>
    <w:p w14:paraId="104CBF94" w14:textId="77777777" w:rsidR="004428CF" w:rsidRPr="005A3EA5" w:rsidRDefault="004428CF">
      <w:pPr>
        <w:pStyle w:val="B10"/>
      </w:pPr>
      <w:r w:rsidRPr="005A3EA5">
        <w:rPr>
          <w:lang w:eastAsia="ja-JP"/>
        </w:rPr>
        <w:t>2.</w:t>
      </w:r>
      <w:r w:rsidRPr="005A3EA5">
        <w:rPr>
          <w:lang w:eastAsia="ja-JP"/>
        </w:rPr>
        <w:tab/>
      </w:r>
      <w:r w:rsidRPr="005A3EA5">
        <w:t>The P-CSCF invokes the Npcf_PolicyAuthorization_Update service operation by sending an HTTP PATCH request to the "Individual Application Session Context"</w:t>
      </w:r>
      <w:r w:rsidRPr="005A3EA5">
        <w:rPr>
          <w:lang w:eastAsia="zh-CN"/>
        </w:rPr>
        <w:t xml:space="preserve"> resource to the PCF requesting that gates shall be closed.</w:t>
      </w:r>
    </w:p>
    <w:p w14:paraId="6B5E47C3" w14:textId="77777777" w:rsidR="004428CF" w:rsidRPr="005A3EA5" w:rsidRDefault="004428CF">
      <w:pPr>
        <w:pStyle w:val="B2"/>
        <w:rPr>
          <w:lang w:eastAsia="ja-JP"/>
        </w:rPr>
      </w:pPr>
      <w:r w:rsidRPr="005A3EA5">
        <w:rPr>
          <w:lang w:eastAsia="ja-JP"/>
        </w:rPr>
        <w:t>2a.</w:t>
      </w:r>
      <w:r w:rsidRPr="005A3EA5">
        <w:rPr>
          <w:lang w:eastAsia="ja-JP"/>
        </w:rPr>
        <w:tab/>
        <w:t>The P-CSCF sends a Diameter AAR request to the PCF, requesting that gates shall be closed.</w:t>
      </w:r>
    </w:p>
    <w:p w14:paraId="1AF3EA1F" w14:textId="77777777" w:rsidR="004428CF" w:rsidRPr="005A3EA5" w:rsidRDefault="004428CF">
      <w:pPr>
        <w:pStyle w:val="B10"/>
        <w:rPr>
          <w:lang w:eastAsia="ja-JP"/>
        </w:rPr>
      </w:pPr>
      <w:r w:rsidRPr="005A3EA5">
        <w:rPr>
          <w:lang w:eastAsia="ja-JP"/>
        </w:rPr>
        <w:t>3.</w:t>
      </w:r>
      <w:r w:rsidRPr="005A3EA5">
        <w:rPr>
          <w:lang w:eastAsia="ja-JP"/>
        </w:rPr>
        <w:tab/>
        <w:t>The PCF updates flow status of affected PCC rules for the media on hold.</w:t>
      </w:r>
    </w:p>
    <w:p w14:paraId="1A69587E" w14:textId="77777777" w:rsidR="004428CF" w:rsidRPr="005A3EA5" w:rsidRDefault="004428CF">
      <w:pPr>
        <w:pStyle w:val="B10"/>
      </w:pPr>
      <w:r w:rsidRPr="005A3EA5">
        <w:rPr>
          <w:lang w:eastAsia="ja-JP"/>
        </w:rPr>
        <w:t>4.</w:t>
      </w:r>
      <w:r w:rsidRPr="005A3EA5">
        <w:rPr>
          <w:lang w:eastAsia="ja-JP"/>
        </w:rPr>
        <w:tab/>
      </w:r>
      <w:r w:rsidRPr="005A3EA5">
        <w:t>The PCF replies to the P-CSCF with a HTTP "200 OK" response.</w:t>
      </w:r>
    </w:p>
    <w:p w14:paraId="56749A36" w14:textId="77777777" w:rsidR="004428CF" w:rsidRPr="005A3EA5" w:rsidRDefault="004428CF">
      <w:pPr>
        <w:pStyle w:val="B2"/>
        <w:rPr>
          <w:lang w:eastAsia="ja-JP"/>
        </w:rPr>
      </w:pPr>
      <w:r w:rsidRPr="005A3EA5">
        <w:rPr>
          <w:lang w:eastAsia="ja-JP"/>
        </w:rPr>
        <w:t>4a.</w:t>
      </w:r>
      <w:r w:rsidRPr="005A3EA5">
        <w:rPr>
          <w:lang w:eastAsia="ja-JP"/>
        </w:rPr>
        <w:tab/>
        <w:t>The PCF sends a Diameter AAA message back to the P-CSCF.</w:t>
      </w:r>
    </w:p>
    <w:p w14:paraId="524CEB8C" w14:textId="77777777" w:rsidR="004428CF" w:rsidRPr="005A3EA5" w:rsidRDefault="004428CF">
      <w:pPr>
        <w:pStyle w:val="B10"/>
        <w:rPr>
          <w:lang w:eastAsia="ja-JP"/>
        </w:rPr>
      </w:pPr>
      <w:r w:rsidRPr="005A3EA5">
        <w:rPr>
          <w:lang w:eastAsia="ja-JP"/>
        </w:rPr>
        <w:t>5.</w:t>
      </w:r>
      <w:r w:rsidRPr="005A3EA5">
        <w:rPr>
          <w:lang w:eastAsia="ja-JP"/>
        </w:rPr>
        <w:tab/>
        <w:t>The P-CSCF forwards the SDP answer putting media on hold within a SIP message.</w:t>
      </w:r>
    </w:p>
    <w:p w14:paraId="6BF54335" w14:textId="77777777" w:rsidR="004428CF" w:rsidRPr="005A3EA5" w:rsidRDefault="004428CF">
      <w:pPr>
        <w:pStyle w:val="B10"/>
        <w:rPr>
          <w:lang w:eastAsia="ja-JP"/>
        </w:rPr>
      </w:pPr>
      <w:r w:rsidRPr="005A3EA5">
        <w:rPr>
          <w:lang w:eastAsia="ja-JP"/>
        </w:rPr>
        <w:t>6.</w:t>
      </w:r>
      <w:r w:rsidRPr="005A3EA5">
        <w:rPr>
          <w:lang w:eastAsia="ja-JP"/>
        </w:rPr>
        <w:tab/>
        <w:t xml:space="preserve">The PCF executes interactions according to </w:t>
      </w:r>
      <w:r w:rsidRPr="005A3EA5">
        <w:t>figure 5.2.2.2.2.2-1. This step implies</w:t>
      </w:r>
      <w:r w:rsidRPr="005A3EA5">
        <w:rPr>
          <w:lang w:eastAsia="ja-JP"/>
        </w:rPr>
        <w:t xml:space="preserve"> closing the relevant media IP flow gate(s), leaving the possible related RTCP gate(s) open to keep the connection alive.</w:t>
      </w:r>
    </w:p>
    <w:p w14:paraId="3B2030EE" w14:textId="77777777" w:rsidR="004428CF" w:rsidRPr="005A3EA5" w:rsidRDefault="004428CF">
      <w:pPr>
        <w:pStyle w:val="NO"/>
      </w:pPr>
      <w:r w:rsidRPr="005A3EA5">
        <w:t>NOTE 2:</w:t>
      </w:r>
      <w:r w:rsidRPr="005A3EA5">
        <w:tab/>
        <w:t>This procedure occurs whenever a bidirectional media is made unidirectional or when a media is changed to inactive.</w:t>
      </w:r>
    </w:p>
    <w:p w14:paraId="5D01EADC" w14:textId="77777777" w:rsidR="004428CF" w:rsidRPr="005A3EA5" w:rsidRDefault="004428CF">
      <w:pPr>
        <w:pStyle w:val="Heading2"/>
        <w:rPr>
          <w:lang w:eastAsia="ja-JP"/>
        </w:rPr>
      </w:pPr>
      <w:bookmarkStart w:id="1762" w:name="_Toc36038228"/>
      <w:bookmarkStart w:id="1763" w:name="_Toc45133425"/>
      <w:bookmarkStart w:id="1764" w:name="_Toc51762255"/>
      <w:bookmarkStart w:id="1765" w:name="_Toc59016660"/>
      <w:bookmarkStart w:id="1766" w:name="_Toc68167630"/>
      <w:bookmarkStart w:id="1767" w:name="_Toc138668346"/>
      <w:r w:rsidRPr="005A3EA5">
        <w:rPr>
          <w:lang w:eastAsia="ja-JP"/>
        </w:rPr>
        <w:t>B.3.4</w:t>
      </w:r>
      <w:r w:rsidRPr="005A3EA5">
        <w:rPr>
          <w:lang w:eastAsia="ja-JP"/>
        </w:rPr>
        <w:tab/>
        <w:t>Media Component Removal</w:t>
      </w:r>
      <w:bookmarkEnd w:id="1761"/>
      <w:bookmarkEnd w:id="1762"/>
      <w:bookmarkEnd w:id="1763"/>
      <w:bookmarkEnd w:id="1764"/>
      <w:bookmarkEnd w:id="1765"/>
      <w:bookmarkEnd w:id="1766"/>
      <w:bookmarkEnd w:id="1767"/>
    </w:p>
    <w:p w14:paraId="2D9BCFF1" w14:textId="77777777" w:rsidR="004428CF" w:rsidRPr="005A3EA5" w:rsidRDefault="004428CF">
      <w:r w:rsidRPr="005A3EA5">
        <w:t>Figure B.3.4-1 presents the flows of PCC procedures at the removal of media component(s) from an IMS session which is not being released for both the originating and terminating sides.</w:t>
      </w:r>
    </w:p>
    <w:p w14:paraId="4D85181B" w14:textId="77777777" w:rsidR="004428CF" w:rsidRPr="001F31A0" w:rsidRDefault="004428CF">
      <w:pPr>
        <w:pStyle w:val="TH"/>
        <w:rPr>
          <w:lang w:eastAsia="ja-JP"/>
        </w:rPr>
      </w:pPr>
      <w:r w:rsidRPr="001F31A0">
        <w:rPr>
          <w:lang w:eastAsia="ja-JP"/>
        </w:rPr>
        <w:object w:dxaOrig="10251" w:dyaOrig="7030" w14:anchorId="0C6F5C11">
          <v:shape id="_x0000_i1120" type="#_x0000_t75" style="width:441pt;height:302.5pt" o:ole="">
            <v:imagedata r:id="rId229" o:title=""/>
          </v:shape>
          <o:OLEObject Type="Embed" ProgID="Visio.Drawing.11" ShapeID="_x0000_i1120" DrawAspect="Content" ObjectID="_1754583133" r:id="rId230"/>
        </w:object>
      </w:r>
    </w:p>
    <w:p w14:paraId="05FAAF8F" w14:textId="02FD5961" w:rsidR="004428CF" w:rsidRPr="005A3EA5" w:rsidRDefault="001F31A0">
      <w:pPr>
        <w:pStyle w:val="TF"/>
      </w:pPr>
      <w:r w:rsidRPr="005A3EA5">
        <w:t>Figure</w:t>
      </w:r>
      <w:r>
        <w:rPr>
          <w:lang w:eastAsia="ja-JP"/>
        </w:rPr>
        <w:t> </w:t>
      </w:r>
      <w:r w:rsidR="004428CF" w:rsidRPr="001F31A0">
        <w:rPr>
          <w:lang w:eastAsia="ja-JP"/>
        </w:rPr>
        <w:t>B.3.4-1:</w:t>
      </w:r>
      <w:r w:rsidR="004428CF" w:rsidRPr="00053C72">
        <w:t xml:space="preserve"> Revoke </w:t>
      </w:r>
      <w:r w:rsidR="004428CF" w:rsidRPr="00C16192">
        <w:rPr>
          <w:lang w:eastAsia="ja-JP"/>
        </w:rPr>
        <w:t>a</w:t>
      </w:r>
      <w:r w:rsidR="004428CF" w:rsidRPr="005A3EA5">
        <w:t>uthorization for IP resources at media component removal</w:t>
      </w:r>
      <w:r w:rsidR="004428CF" w:rsidRPr="005A3EA5">
        <w:br/>
        <w:t>for both originating and terminating sides</w:t>
      </w:r>
    </w:p>
    <w:p w14:paraId="7D2DBC10" w14:textId="77777777" w:rsidR="004428CF" w:rsidRPr="005A3EA5" w:rsidRDefault="004428CF">
      <w:pPr>
        <w:pStyle w:val="B10"/>
      </w:pPr>
      <w:r w:rsidRPr="005A3EA5">
        <w:t>1.</w:t>
      </w:r>
      <w:r w:rsidRPr="005A3EA5">
        <w:tab/>
        <w:t>A SIP message containing SDP indicating the removal of media component(s) is received by the P-CSCF.</w:t>
      </w:r>
    </w:p>
    <w:p w14:paraId="5E94BE14" w14:textId="77777777" w:rsidR="004428CF" w:rsidRPr="005A3EA5" w:rsidRDefault="004428CF">
      <w:pPr>
        <w:pStyle w:val="B10"/>
      </w:pPr>
      <w:r w:rsidRPr="005A3EA5">
        <w:t>2.</w:t>
      </w:r>
      <w:r w:rsidRPr="005A3EA5">
        <w:tab/>
        <w:t>The P-CSCF invokes the Npcf_PolicyAuthorization_Update service operation by sending an HTTP PATCH request to the "Individual Application Session Context"</w:t>
      </w:r>
      <w:r w:rsidRPr="005A3EA5">
        <w:rPr>
          <w:lang w:eastAsia="zh-CN"/>
        </w:rPr>
        <w:t xml:space="preserve"> resource to the PCF with modified service information.</w:t>
      </w:r>
    </w:p>
    <w:p w14:paraId="0B4CE04F" w14:textId="77777777" w:rsidR="004428CF" w:rsidRPr="005A3EA5" w:rsidRDefault="004428CF">
      <w:pPr>
        <w:pStyle w:val="B2"/>
      </w:pPr>
      <w:r w:rsidRPr="005A3EA5">
        <w:t>2a.</w:t>
      </w:r>
      <w:r w:rsidRPr="005A3EA5">
        <w:tab/>
        <w:t>The P-CSCF sends Diameter AAR to the PCF with modified service information.</w:t>
      </w:r>
    </w:p>
    <w:p w14:paraId="1F45DE6A" w14:textId="77777777" w:rsidR="004428CF" w:rsidRPr="005A3EA5" w:rsidRDefault="004428CF">
      <w:pPr>
        <w:pStyle w:val="B10"/>
      </w:pPr>
      <w:r w:rsidRPr="005A3EA5">
        <w:t>3.</w:t>
      </w:r>
      <w:r w:rsidRPr="005A3EA5">
        <w:tab/>
        <w:t>The PCF stores the AF session information and identifies the affected PDU session.</w:t>
      </w:r>
    </w:p>
    <w:p w14:paraId="56724653" w14:textId="77777777" w:rsidR="004428CF" w:rsidRPr="005A3EA5" w:rsidRDefault="004428CF">
      <w:pPr>
        <w:pStyle w:val="B10"/>
      </w:pPr>
      <w:r w:rsidRPr="005A3EA5">
        <w:t>4.</w:t>
      </w:r>
      <w:r w:rsidRPr="005A3EA5">
        <w:tab/>
        <w:t>The PCF replies to the P-CSCF with a HTTP "200 OK" response.</w:t>
      </w:r>
    </w:p>
    <w:p w14:paraId="7900B25E" w14:textId="77777777" w:rsidR="004428CF" w:rsidRPr="005A3EA5" w:rsidRDefault="004428CF">
      <w:pPr>
        <w:pStyle w:val="B2"/>
      </w:pPr>
      <w:r w:rsidRPr="005A3EA5">
        <w:t>4a.</w:t>
      </w:r>
      <w:r w:rsidRPr="005A3EA5">
        <w:tab/>
        <w:t>The PCF sends a Diameter AAA message back to the P-CSCF.</w:t>
      </w:r>
    </w:p>
    <w:p w14:paraId="2AC7C6A5" w14:textId="77777777" w:rsidR="004428CF" w:rsidRPr="005A3EA5" w:rsidRDefault="004428CF">
      <w:pPr>
        <w:pStyle w:val="B10"/>
      </w:pPr>
      <w:r w:rsidRPr="005A3EA5">
        <w:t>5.</w:t>
      </w:r>
      <w:r w:rsidRPr="005A3EA5">
        <w:tab/>
        <w:t>The P-CSCF forwards the SDP answer removing a media component.</w:t>
      </w:r>
    </w:p>
    <w:p w14:paraId="4D1C8394" w14:textId="77777777" w:rsidR="004428CF" w:rsidRPr="005A3EA5" w:rsidRDefault="004428CF">
      <w:pPr>
        <w:pStyle w:val="B10"/>
      </w:pPr>
      <w:r w:rsidRPr="005A3EA5">
        <w:t>6.</w:t>
      </w:r>
      <w:r w:rsidRPr="005A3EA5">
        <w:tab/>
        <w:t>The PCF makes a decision on what PCC rules need to be modified or removed and executes interactions according to figure 5.2.2.2.2.2-1.</w:t>
      </w:r>
    </w:p>
    <w:p w14:paraId="59F0A439" w14:textId="77777777" w:rsidR="004428CF" w:rsidRPr="005A3EA5" w:rsidRDefault="004428CF">
      <w:pPr>
        <w:pStyle w:val="Heading1"/>
      </w:pPr>
      <w:bookmarkStart w:id="1768" w:name="_Toc28005557"/>
      <w:bookmarkStart w:id="1769" w:name="_Toc36038229"/>
      <w:bookmarkStart w:id="1770" w:name="_Toc45133426"/>
      <w:bookmarkStart w:id="1771" w:name="_Toc51762256"/>
      <w:bookmarkStart w:id="1772" w:name="_Toc59016661"/>
      <w:bookmarkStart w:id="1773" w:name="_Toc68167631"/>
      <w:bookmarkStart w:id="1774" w:name="_Toc138668347"/>
      <w:r w:rsidRPr="005A3EA5">
        <w:rPr>
          <w:lang w:eastAsia="ja-JP"/>
        </w:rPr>
        <w:t>B.4</w:t>
      </w:r>
      <w:r w:rsidRPr="005A3EA5">
        <w:rPr>
          <w:lang w:eastAsia="ja-JP"/>
        </w:rPr>
        <w:tab/>
      </w:r>
      <w:r w:rsidRPr="005A3EA5">
        <w:t>IMS Session Termination</w:t>
      </w:r>
      <w:bookmarkEnd w:id="1768"/>
      <w:bookmarkEnd w:id="1769"/>
      <w:bookmarkEnd w:id="1770"/>
      <w:bookmarkEnd w:id="1771"/>
      <w:bookmarkEnd w:id="1772"/>
      <w:bookmarkEnd w:id="1773"/>
      <w:bookmarkEnd w:id="1774"/>
    </w:p>
    <w:p w14:paraId="7FD90847" w14:textId="77777777" w:rsidR="004428CF" w:rsidRPr="005A3EA5" w:rsidRDefault="004428CF">
      <w:pPr>
        <w:pStyle w:val="Heading2"/>
      </w:pPr>
      <w:bookmarkStart w:id="1775" w:name="_Toc28005558"/>
      <w:bookmarkStart w:id="1776" w:name="_Toc36038230"/>
      <w:bookmarkStart w:id="1777" w:name="_Toc45133427"/>
      <w:bookmarkStart w:id="1778" w:name="_Toc51762257"/>
      <w:bookmarkStart w:id="1779" w:name="_Toc59016662"/>
      <w:bookmarkStart w:id="1780" w:name="_Toc68167632"/>
      <w:bookmarkStart w:id="1781" w:name="_Toc138668348"/>
      <w:r w:rsidRPr="005A3EA5">
        <w:rPr>
          <w:lang w:eastAsia="ja-JP"/>
        </w:rPr>
        <w:t>B.4.1</w:t>
      </w:r>
      <w:r w:rsidRPr="005A3EA5">
        <w:rPr>
          <w:lang w:eastAsia="ja-JP"/>
        </w:rPr>
        <w:tab/>
      </w:r>
      <w:r w:rsidRPr="005A3EA5">
        <w:t>Mobile initiated session release</w:t>
      </w:r>
      <w:r w:rsidRPr="005A3EA5">
        <w:rPr>
          <w:lang w:eastAsia="ja-JP"/>
        </w:rPr>
        <w:t xml:space="preserve"> </w:t>
      </w:r>
      <w:r w:rsidRPr="005A3EA5">
        <w:t>/ Network initiated session release</w:t>
      </w:r>
      <w:bookmarkEnd w:id="1775"/>
      <w:bookmarkEnd w:id="1776"/>
      <w:bookmarkEnd w:id="1777"/>
      <w:bookmarkEnd w:id="1778"/>
      <w:bookmarkEnd w:id="1779"/>
      <w:bookmarkEnd w:id="1780"/>
      <w:bookmarkEnd w:id="1781"/>
    </w:p>
    <w:p w14:paraId="441F895F" w14:textId="77777777" w:rsidR="004428CF" w:rsidRPr="005A3EA5" w:rsidRDefault="004428CF">
      <w:pPr>
        <w:rPr>
          <w:lang w:eastAsia="ko-KR"/>
        </w:rPr>
      </w:pPr>
      <w:r w:rsidRPr="005A3EA5">
        <w:t>Figure B.4.1-1 represents the mobile or network initiated IMS session release</w:t>
      </w:r>
      <w:r w:rsidRPr="005A3EA5">
        <w:rPr>
          <w:lang w:eastAsia="ja-JP"/>
        </w:rPr>
        <w:t xml:space="preserve"> </w:t>
      </w:r>
      <w:r w:rsidRPr="005A3EA5">
        <w:t xml:space="preserve">without </w:t>
      </w:r>
      <w:r w:rsidRPr="005A3EA5">
        <w:rPr>
          <w:lang w:eastAsia="ko-KR"/>
        </w:rPr>
        <w:t>access network information retrieval</w:t>
      </w:r>
      <w:r w:rsidRPr="005A3EA5">
        <w:t>. The session release may be signalled by a SIP BYE request, or any SIP 3xx redirect response, or any 4xx, 5xx, or 6xx SIP final error response</w:t>
      </w:r>
      <w:r w:rsidRPr="005A3EA5">
        <w:rPr>
          <w:lang w:eastAsia="zh-CN"/>
        </w:rPr>
        <w:t xml:space="preserve"> to an initial INVITE request</w:t>
      </w:r>
      <w:r w:rsidRPr="005A3EA5">
        <w:t>.</w:t>
      </w:r>
      <w:r w:rsidRPr="005A3EA5">
        <w:rPr>
          <w:lang w:eastAsia="zh-CN"/>
        </w:rPr>
        <w:t xml:space="preserve"> If any 4xx, 5xx, or 6xx SIP final error response to Re-INVITE or UPDATE request just terminates the transaction, then the session is not released, otherwise if the error response terminates the dialog then the session is released.</w:t>
      </w:r>
    </w:p>
    <w:p w14:paraId="08E5EBD7" w14:textId="77777777" w:rsidR="004428CF" w:rsidRPr="005A3EA5" w:rsidRDefault="004428CF">
      <w:pPr>
        <w:rPr>
          <w:lang w:eastAsia="zh-CN"/>
        </w:rPr>
      </w:pPr>
      <w:r w:rsidRPr="005A3EA5">
        <w:lastRenderedPageBreak/>
        <w:t>Figures B.4.1-2 and B.4.1-3 presents the network initiated and the mobile initiated IMS session release</w:t>
      </w:r>
      <w:r w:rsidRPr="005A3EA5">
        <w:rPr>
          <w:lang w:eastAsia="ja-JP"/>
        </w:rPr>
        <w:t xml:space="preserve"> </w:t>
      </w:r>
      <w:r w:rsidRPr="005A3EA5">
        <w:t xml:space="preserve">with </w:t>
      </w:r>
      <w:r w:rsidRPr="005A3EA5">
        <w:rPr>
          <w:lang w:eastAsia="ko-KR"/>
        </w:rPr>
        <w:t>access network information retrieval</w:t>
      </w:r>
      <w:r w:rsidRPr="005A3EA5">
        <w:t>, respectively.</w:t>
      </w:r>
    </w:p>
    <w:bookmarkStart w:id="1782" w:name="_MON_1430755432"/>
    <w:bookmarkEnd w:id="1782"/>
    <w:p w14:paraId="779540EA" w14:textId="77777777" w:rsidR="004428CF" w:rsidRPr="001F31A0" w:rsidRDefault="004428CF">
      <w:pPr>
        <w:pStyle w:val="TH"/>
        <w:rPr>
          <w:lang w:eastAsia="ja-JP"/>
        </w:rPr>
      </w:pPr>
      <w:r w:rsidRPr="001F31A0">
        <w:rPr>
          <w:lang w:eastAsia="ja-JP"/>
        </w:rPr>
        <w:object w:dxaOrig="7590" w:dyaOrig="3075" w14:anchorId="272BA25D">
          <v:shape id="_x0000_i1121" type="#_x0000_t75" style="width:380.5pt;height:152.5pt" o:ole="">
            <v:imagedata r:id="rId231" o:title=""/>
          </v:shape>
          <o:OLEObject Type="Embed" ProgID="Word.Picture.8" ShapeID="_x0000_i1121" DrawAspect="Content" ObjectID="_1754583134" r:id="rId232"/>
        </w:object>
      </w:r>
    </w:p>
    <w:p w14:paraId="33E8387C" w14:textId="49E287AA" w:rsidR="004428CF" w:rsidRPr="005A3EA5" w:rsidRDefault="001F31A0">
      <w:pPr>
        <w:pStyle w:val="TF"/>
      </w:pPr>
      <w:r w:rsidRPr="005A3EA5">
        <w:t>Figure</w:t>
      </w:r>
      <w:r>
        <w:rPr>
          <w:lang w:eastAsia="ja-JP"/>
        </w:rPr>
        <w:t> </w:t>
      </w:r>
      <w:r w:rsidR="004428CF" w:rsidRPr="001F31A0">
        <w:rPr>
          <w:lang w:eastAsia="ja-JP"/>
        </w:rPr>
        <w:t>B.4.1-1:</w:t>
      </w:r>
      <w:r w:rsidR="004428CF" w:rsidRPr="001F31A0">
        <w:t xml:space="preserve"> IMS session termination without </w:t>
      </w:r>
      <w:r w:rsidR="004428CF" w:rsidRPr="00053C72">
        <w:rPr>
          <w:rFonts w:hint="eastAsia"/>
          <w:lang w:eastAsia="ko-KR"/>
        </w:rPr>
        <w:t>access network information</w:t>
      </w:r>
      <w:r w:rsidR="004428CF" w:rsidRPr="00C16192">
        <w:rPr>
          <w:lang w:eastAsia="ko-KR"/>
        </w:rPr>
        <w:t xml:space="preserve"> </w:t>
      </w:r>
      <w:r w:rsidR="004428CF" w:rsidRPr="005A3EA5">
        <w:t>retrieval</w:t>
      </w:r>
    </w:p>
    <w:p w14:paraId="6ECBC10A" w14:textId="77777777" w:rsidR="004428CF" w:rsidRPr="005A3EA5" w:rsidRDefault="004428CF">
      <w:pPr>
        <w:pStyle w:val="B10"/>
      </w:pPr>
      <w:r w:rsidRPr="005A3EA5">
        <w:t>1.</w:t>
      </w:r>
      <w:r w:rsidRPr="005A3EA5">
        <w:tab/>
        <w:t>SIP BYE request, a SIP 3xx redirect response, or any 4xx, 5xx, or 6xx SIP final error response</w:t>
      </w:r>
      <w:r w:rsidRPr="005A3EA5">
        <w:rPr>
          <w:lang w:eastAsia="zh-CN"/>
        </w:rPr>
        <w:t xml:space="preserve"> to an initial INVITE or any 4xx, 5xx, or 6xx SIP final error response to Re-INVITE or UPDATE which terminates the dialog</w:t>
      </w:r>
      <w:r w:rsidRPr="005A3EA5">
        <w:t xml:space="preserve"> is received by the P-CSCF.</w:t>
      </w:r>
    </w:p>
    <w:p w14:paraId="19B98E3A" w14:textId="77777777" w:rsidR="004428CF" w:rsidRPr="005A3EA5" w:rsidRDefault="004428CF">
      <w:pPr>
        <w:pStyle w:val="B10"/>
      </w:pPr>
      <w:r w:rsidRPr="005A3EA5">
        <w:t>2.</w:t>
      </w:r>
      <w:r w:rsidRPr="005A3EA5">
        <w:tab/>
        <w:t>P-CSCF forwards the BYE request, or the SIP 3xx redirect response, or any 4xx, 5xx, or 6xx SIP final error response.</w:t>
      </w:r>
    </w:p>
    <w:p w14:paraId="7E9208A1" w14:textId="77777777" w:rsidR="004428CF" w:rsidRPr="005A3EA5" w:rsidRDefault="004428CF">
      <w:pPr>
        <w:pStyle w:val="B10"/>
      </w:pPr>
      <w:r w:rsidRPr="005A3EA5">
        <w:t>3.</w:t>
      </w:r>
      <w:r w:rsidRPr="005A3EA5">
        <w:tab/>
        <w:t>The interactions in Figure 5.2.2.2.2.</w:t>
      </w:r>
      <w:r w:rsidRPr="005A3EA5">
        <w:rPr>
          <w:lang w:eastAsia="ko-KR"/>
        </w:rPr>
        <w:t xml:space="preserve">3-1 </w:t>
      </w:r>
      <w:r w:rsidRPr="005A3EA5">
        <w:t>are applicable.</w:t>
      </w:r>
    </w:p>
    <w:p w14:paraId="43620638" w14:textId="77777777" w:rsidR="004428CF" w:rsidRPr="001F31A0" w:rsidRDefault="004428CF">
      <w:pPr>
        <w:pStyle w:val="TH"/>
        <w:rPr>
          <w:lang w:eastAsia="ja-JP"/>
        </w:rPr>
      </w:pPr>
      <w:r w:rsidRPr="001F31A0">
        <w:rPr>
          <w:lang w:eastAsia="ja-JP"/>
        </w:rPr>
        <w:object w:dxaOrig="7530" w:dyaOrig="4830" w14:anchorId="50008760">
          <v:shape id="_x0000_i1122" type="#_x0000_t75" style="width:374.5pt;height:242pt" o:ole="">
            <v:imagedata r:id="rId233" o:title=""/>
          </v:shape>
          <o:OLEObject Type="Embed" ProgID="Visio.Drawing.11" ShapeID="_x0000_i1122" DrawAspect="Content" ObjectID="_1754583135" r:id="rId234"/>
        </w:object>
      </w:r>
    </w:p>
    <w:p w14:paraId="22956464" w14:textId="201CF9F3" w:rsidR="004428CF" w:rsidRPr="005A3EA5" w:rsidRDefault="001F31A0">
      <w:pPr>
        <w:pStyle w:val="TF"/>
        <w:rPr>
          <w:lang w:eastAsia="ko-KR"/>
        </w:rPr>
      </w:pPr>
      <w:r w:rsidRPr="005A3EA5">
        <w:t>Figure</w:t>
      </w:r>
      <w:r>
        <w:rPr>
          <w:lang w:eastAsia="ja-JP"/>
        </w:rPr>
        <w:t> </w:t>
      </w:r>
      <w:r w:rsidR="004428CF" w:rsidRPr="001F31A0">
        <w:rPr>
          <w:lang w:eastAsia="ja-JP"/>
        </w:rPr>
        <w:t>B.4.1-2:</w:t>
      </w:r>
      <w:r w:rsidR="004428CF" w:rsidRPr="00053C72">
        <w:t xml:space="preserve"> network initiated IMS session termination with </w:t>
      </w:r>
      <w:r w:rsidR="004428CF" w:rsidRPr="00C16192">
        <w:rPr>
          <w:rFonts w:hint="eastAsia"/>
          <w:lang w:eastAsia="ko-KR"/>
        </w:rPr>
        <w:t>access network information</w:t>
      </w:r>
      <w:r w:rsidR="004428CF" w:rsidRPr="005A3EA5">
        <w:rPr>
          <w:lang w:eastAsia="ko-KR"/>
        </w:rPr>
        <w:t xml:space="preserve"> retrieval</w:t>
      </w:r>
    </w:p>
    <w:p w14:paraId="58392632" w14:textId="77777777" w:rsidR="004428CF" w:rsidRPr="005A3EA5" w:rsidRDefault="004428CF">
      <w:pPr>
        <w:pStyle w:val="B10"/>
      </w:pPr>
      <w:r w:rsidRPr="005A3EA5">
        <w:t>1.</w:t>
      </w:r>
      <w:r w:rsidRPr="005A3EA5">
        <w:tab/>
        <w:t>SIP BYE request is received by the P-CSCF.</w:t>
      </w:r>
    </w:p>
    <w:p w14:paraId="237B2C26" w14:textId="77777777" w:rsidR="004428CF" w:rsidRPr="005A3EA5" w:rsidRDefault="004428CF">
      <w:pPr>
        <w:pStyle w:val="B10"/>
      </w:pPr>
      <w:r w:rsidRPr="005A3EA5">
        <w:t>2.</w:t>
      </w:r>
      <w:r w:rsidRPr="005A3EA5">
        <w:tab/>
        <w:t>The P-CSCF forwards the BYE request.</w:t>
      </w:r>
    </w:p>
    <w:p w14:paraId="47597B6E" w14:textId="77777777" w:rsidR="004428CF" w:rsidRPr="005A3EA5" w:rsidRDefault="004428CF">
      <w:pPr>
        <w:pStyle w:val="B10"/>
      </w:pPr>
      <w:r w:rsidRPr="005A3EA5">
        <w:t>3.</w:t>
      </w:r>
      <w:r w:rsidRPr="005A3EA5">
        <w:tab/>
        <w:t>In parallel to step 2, the interactions in Figure 5.2.2.2.2.</w:t>
      </w:r>
      <w:r w:rsidRPr="005A3EA5">
        <w:rPr>
          <w:lang w:eastAsia="ko-KR"/>
        </w:rPr>
        <w:t xml:space="preserve">3-1 </w:t>
      </w:r>
      <w:r w:rsidRPr="005A3EA5">
        <w:t>take place. Within those interactions, the P-CSCF requests and receives the access network information.</w:t>
      </w:r>
    </w:p>
    <w:p w14:paraId="4EE10BB1" w14:textId="77777777" w:rsidR="004428CF" w:rsidRPr="005A3EA5" w:rsidRDefault="004428CF">
      <w:pPr>
        <w:pStyle w:val="B10"/>
      </w:pPr>
      <w:r w:rsidRPr="005A3EA5">
        <w:t>4.</w:t>
      </w:r>
      <w:r w:rsidRPr="005A3EA5">
        <w:tab/>
        <w:t>The P-CSCF receives the SIP 200 OK (BYE) response.</w:t>
      </w:r>
    </w:p>
    <w:p w14:paraId="2A8A7240" w14:textId="77777777" w:rsidR="004428CF" w:rsidRPr="005A3EA5" w:rsidRDefault="004428CF">
      <w:pPr>
        <w:pStyle w:val="B10"/>
      </w:pPr>
      <w:r w:rsidRPr="005A3EA5">
        <w:t>5.</w:t>
      </w:r>
      <w:r w:rsidRPr="005A3EA5">
        <w:tab/>
        <w:t xml:space="preserve">The P-CSCF forwards the SIP 200 OK (BYE) response. It includes the </w:t>
      </w:r>
      <w:r w:rsidRPr="005A3EA5">
        <w:rPr>
          <w:lang w:eastAsia="zh-CN"/>
        </w:rPr>
        <w:t>access networking information</w:t>
      </w:r>
      <w:r w:rsidRPr="005A3EA5">
        <w:t xml:space="preserve"> obtained in step 3</w:t>
      </w:r>
      <w:r w:rsidRPr="005A3EA5">
        <w:rPr>
          <w:lang w:eastAsia="zh-CN"/>
        </w:rPr>
        <w:t xml:space="preserve"> as </w:t>
      </w:r>
      <w:r w:rsidRPr="005A3EA5">
        <w:t>the network provided location information.</w:t>
      </w:r>
    </w:p>
    <w:p w14:paraId="1C4DB8C6" w14:textId="77777777" w:rsidR="004428CF" w:rsidRPr="001F31A0" w:rsidRDefault="004428CF">
      <w:pPr>
        <w:pStyle w:val="TH"/>
        <w:rPr>
          <w:lang w:eastAsia="ja-JP"/>
        </w:rPr>
      </w:pPr>
      <w:r w:rsidRPr="001F31A0">
        <w:rPr>
          <w:lang w:eastAsia="ja-JP"/>
        </w:rPr>
        <w:object w:dxaOrig="9320" w:dyaOrig="3570" w14:anchorId="3F56538E">
          <v:shape id="_x0000_i1123" type="#_x0000_t75" style="width:465pt;height:179pt" o:ole="">
            <v:imagedata r:id="rId235" o:title=""/>
          </v:shape>
          <o:OLEObject Type="Embed" ProgID="Visio.Drawing.11" ShapeID="_x0000_i1123" DrawAspect="Content" ObjectID="_1754583136" r:id="rId236"/>
        </w:object>
      </w:r>
    </w:p>
    <w:p w14:paraId="6CB64E42" w14:textId="28E67C26" w:rsidR="004428CF" w:rsidRPr="005A3EA5" w:rsidRDefault="001F31A0">
      <w:pPr>
        <w:pStyle w:val="TF"/>
      </w:pPr>
      <w:r w:rsidRPr="005A3EA5">
        <w:t>Figure</w:t>
      </w:r>
      <w:r>
        <w:rPr>
          <w:lang w:eastAsia="ja-JP"/>
        </w:rPr>
        <w:t> </w:t>
      </w:r>
      <w:r w:rsidR="004428CF" w:rsidRPr="001F31A0">
        <w:rPr>
          <w:lang w:eastAsia="ja-JP"/>
        </w:rPr>
        <w:t>B.4.1-3:</w:t>
      </w:r>
      <w:r w:rsidR="004428CF" w:rsidRPr="00053C72">
        <w:t xml:space="preserve"> mobile initiated IMS session termination with </w:t>
      </w:r>
      <w:r w:rsidR="004428CF" w:rsidRPr="00C16192">
        <w:rPr>
          <w:rFonts w:hint="eastAsia"/>
          <w:lang w:eastAsia="ko-KR"/>
        </w:rPr>
        <w:t>access network information</w:t>
      </w:r>
      <w:r w:rsidR="004428CF" w:rsidRPr="005A3EA5">
        <w:rPr>
          <w:lang w:eastAsia="ko-KR"/>
        </w:rPr>
        <w:t xml:space="preserve"> retrieval</w:t>
      </w:r>
    </w:p>
    <w:p w14:paraId="28E51B03" w14:textId="77777777" w:rsidR="004428CF" w:rsidRPr="005A3EA5" w:rsidRDefault="004428CF">
      <w:pPr>
        <w:pStyle w:val="B10"/>
      </w:pPr>
      <w:r w:rsidRPr="005A3EA5">
        <w:t>1.</w:t>
      </w:r>
      <w:r w:rsidRPr="005A3EA5">
        <w:tab/>
        <w:t>SIP BYE request is received by the P-CSCF.</w:t>
      </w:r>
    </w:p>
    <w:p w14:paraId="7849FE41" w14:textId="77777777" w:rsidR="004428CF" w:rsidRPr="005A3EA5" w:rsidRDefault="004428CF">
      <w:pPr>
        <w:pStyle w:val="B10"/>
      </w:pPr>
      <w:r w:rsidRPr="005A3EA5">
        <w:t>2.</w:t>
      </w:r>
      <w:r w:rsidRPr="005A3EA5">
        <w:tab/>
        <w:t>The interactions in Figure 5.2.2.2.2.</w:t>
      </w:r>
      <w:r w:rsidRPr="005A3EA5">
        <w:rPr>
          <w:lang w:eastAsia="ko-KR"/>
        </w:rPr>
        <w:t xml:space="preserve">3-1 </w:t>
      </w:r>
      <w:r w:rsidRPr="005A3EA5">
        <w:t>are applicable. Within those interactions, the P-CSCF requests and receives the access network information.</w:t>
      </w:r>
    </w:p>
    <w:p w14:paraId="49ABFE58" w14:textId="77777777" w:rsidR="004428CF" w:rsidRPr="005A3EA5" w:rsidRDefault="004428CF">
      <w:pPr>
        <w:pStyle w:val="B10"/>
      </w:pPr>
      <w:r w:rsidRPr="005A3EA5">
        <w:t>3.</w:t>
      </w:r>
      <w:r w:rsidRPr="005A3EA5">
        <w:tab/>
        <w:t xml:space="preserve">The P-CSCF forwards the BYE request. It includes the </w:t>
      </w:r>
      <w:r w:rsidRPr="005A3EA5">
        <w:rPr>
          <w:lang w:eastAsia="zh-CN"/>
        </w:rPr>
        <w:t>access network information</w:t>
      </w:r>
      <w:r w:rsidRPr="005A3EA5">
        <w:t xml:space="preserve"> obtained in step 2</w:t>
      </w:r>
      <w:r w:rsidRPr="005A3EA5">
        <w:rPr>
          <w:lang w:eastAsia="zh-CN"/>
        </w:rPr>
        <w:t xml:space="preserve"> as </w:t>
      </w:r>
      <w:r w:rsidRPr="005A3EA5">
        <w:t>the network provided location information.</w:t>
      </w:r>
    </w:p>
    <w:p w14:paraId="66496430" w14:textId="77777777" w:rsidR="004428CF" w:rsidRPr="005A3EA5" w:rsidRDefault="004428CF">
      <w:pPr>
        <w:pStyle w:val="Heading2"/>
      </w:pPr>
      <w:bookmarkStart w:id="1783" w:name="_Toc28005559"/>
      <w:bookmarkStart w:id="1784" w:name="_Toc36038231"/>
      <w:bookmarkStart w:id="1785" w:name="_Toc45133428"/>
      <w:bookmarkStart w:id="1786" w:name="_Toc51762258"/>
      <w:bookmarkStart w:id="1787" w:name="_Toc59016663"/>
      <w:bookmarkStart w:id="1788" w:name="_Toc68167633"/>
      <w:bookmarkStart w:id="1789" w:name="_Toc138668349"/>
      <w:r w:rsidRPr="005A3EA5">
        <w:rPr>
          <w:lang w:eastAsia="ja-JP"/>
        </w:rPr>
        <w:t>B.4.2</w:t>
      </w:r>
      <w:r w:rsidRPr="005A3EA5">
        <w:rPr>
          <w:lang w:eastAsia="ja-JP"/>
        </w:rPr>
        <w:tab/>
      </w:r>
      <w:r w:rsidRPr="005A3EA5">
        <w:t>QoS Flow Release/Loss</w:t>
      </w:r>
      <w:bookmarkEnd w:id="1783"/>
      <w:bookmarkEnd w:id="1784"/>
      <w:bookmarkEnd w:id="1785"/>
      <w:bookmarkEnd w:id="1786"/>
      <w:bookmarkEnd w:id="1787"/>
      <w:bookmarkEnd w:id="1788"/>
      <w:bookmarkEnd w:id="1789"/>
    </w:p>
    <w:p w14:paraId="289566B2" w14:textId="77777777" w:rsidR="004428CF" w:rsidRPr="005A3EA5" w:rsidRDefault="004428CF">
      <w:r w:rsidRPr="005A3EA5">
        <w:t>A QoS flow release may affect all IP-Flows within an IMS Session. Flows in Figure 5.2.2.3-1 apply.</w:t>
      </w:r>
    </w:p>
    <w:p w14:paraId="06918BAA" w14:textId="77777777" w:rsidR="004428CF" w:rsidRPr="005A3EA5" w:rsidRDefault="004428CF">
      <w:pPr>
        <w:pStyle w:val="Heading1"/>
        <w:rPr>
          <w:lang w:eastAsia="ja-JP"/>
        </w:rPr>
      </w:pPr>
      <w:bookmarkStart w:id="1790" w:name="_Toc28005560"/>
      <w:bookmarkStart w:id="1791" w:name="_Toc36038232"/>
      <w:bookmarkStart w:id="1792" w:name="_Toc45133429"/>
      <w:bookmarkStart w:id="1793" w:name="_Toc51762259"/>
      <w:bookmarkStart w:id="1794" w:name="_Toc59016664"/>
      <w:bookmarkStart w:id="1795" w:name="_Toc68167634"/>
      <w:bookmarkStart w:id="1796" w:name="_Toc138668350"/>
      <w:r w:rsidRPr="005A3EA5">
        <w:rPr>
          <w:lang w:eastAsia="ja-JP"/>
        </w:rPr>
        <w:t>B.5</w:t>
      </w:r>
      <w:r w:rsidRPr="005A3EA5">
        <w:rPr>
          <w:lang w:eastAsia="ja-JP"/>
        </w:rPr>
        <w:tab/>
        <w:t>Subscription to Notification of Signalling Path Status at IMS Registration</w:t>
      </w:r>
      <w:bookmarkEnd w:id="1790"/>
      <w:bookmarkEnd w:id="1791"/>
      <w:bookmarkEnd w:id="1792"/>
      <w:bookmarkEnd w:id="1793"/>
      <w:bookmarkEnd w:id="1794"/>
      <w:bookmarkEnd w:id="1795"/>
      <w:bookmarkEnd w:id="1796"/>
    </w:p>
    <w:p w14:paraId="18A7B9CC" w14:textId="77777777" w:rsidR="004428CF" w:rsidRPr="005A3EA5" w:rsidRDefault="004428CF">
      <w:pPr>
        <w:rPr>
          <w:lang w:eastAsia="ja-JP"/>
        </w:rPr>
      </w:pPr>
      <w:r w:rsidRPr="005A3EA5">
        <w:rPr>
          <w:lang w:eastAsia="ja-JP"/>
        </w:rPr>
        <w:t>This clause covers the optional Subscription to Notifications of IMS Signalling Path Status upon an initial successful IMS Registration procedure.</w:t>
      </w:r>
    </w:p>
    <w:bookmarkStart w:id="1797" w:name="_MON_1286193310"/>
    <w:bookmarkStart w:id="1798" w:name="_MON_1286268440"/>
    <w:bookmarkStart w:id="1799" w:name="_MON_1286268521"/>
    <w:bookmarkStart w:id="1800" w:name="_MON_1286280605"/>
    <w:bookmarkStart w:id="1801" w:name="_MON_1286190913"/>
    <w:bookmarkStart w:id="1802" w:name="_MON_1286193171"/>
    <w:bookmarkStart w:id="1803" w:name="_MON_1286193250"/>
    <w:bookmarkEnd w:id="1797"/>
    <w:bookmarkEnd w:id="1798"/>
    <w:bookmarkEnd w:id="1799"/>
    <w:bookmarkEnd w:id="1800"/>
    <w:bookmarkEnd w:id="1801"/>
    <w:bookmarkEnd w:id="1802"/>
    <w:bookmarkEnd w:id="1803"/>
    <w:bookmarkStart w:id="1804" w:name="_MON_1286193272"/>
    <w:bookmarkEnd w:id="1804"/>
    <w:p w14:paraId="758F940F" w14:textId="77777777" w:rsidR="004428CF" w:rsidRPr="001F31A0" w:rsidRDefault="004428CF">
      <w:pPr>
        <w:pStyle w:val="TH"/>
        <w:rPr>
          <w:lang w:eastAsia="ja-JP"/>
        </w:rPr>
      </w:pPr>
      <w:r w:rsidRPr="001F31A0">
        <w:rPr>
          <w:lang w:eastAsia="ja-JP"/>
        </w:rPr>
        <w:object w:dxaOrig="8313" w:dyaOrig="6793" w14:anchorId="6DD034B7">
          <v:shape id="_x0000_i1124" type="#_x0000_t75" style="width:481pt;height:392.5pt" o:ole="">
            <v:imagedata r:id="rId237" o:title=""/>
          </v:shape>
          <o:OLEObject Type="Embed" ProgID="Word.Picture.8" ShapeID="_x0000_i1124" DrawAspect="Content" ObjectID="_1754583137" r:id="rId238"/>
        </w:object>
      </w:r>
    </w:p>
    <w:p w14:paraId="202FF232" w14:textId="77777777" w:rsidR="004428CF" w:rsidRPr="005A3EA5" w:rsidRDefault="004428CF">
      <w:pPr>
        <w:pStyle w:val="TF"/>
        <w:rPr>
          <w:lang w:eastAsia="ja-JP"/>
        </w:rPr>
      </w:pPr>
      <w:r w:rsidRPr="005A3EA5">
        <w:rPr>
          <w:lang w:eastAsia="ja-JP"/>
        </w:rPr>
        <w:t>Figure</w:t>
      </w:r>
      <w:r w:rsidRPr="005A3EA5">
        <w:rPr>
          <w:lang w:val="en-US" w:eastAsia="ja-JP"/>
        </w:rPr>
        <w:t> </w:t>
      </w:r>
      <w:r w:rsidRPr="005A3EA5">
        <w:rPr>
          <w:lang w:eastAsia="ja-JP"/>
        </w:rPr>
        <w:t>B.5-1: Subscription to Notification of IMS Signaling Path Status at initial IMS Registration</w:t>
      </w:r>
    </w:p>
    <w:p w14:paraId="6A6B2D9F" w14:textId="77777777" w:rsidR="004428CF" w:rsidRPr="005A3EA5" w:rsidRDefault="004428CF">
      <w:pPr>
        <w:pStyle w:val="B10"/>
      </w:pPr>
      <w:r w:rsidRPr="005A3EA5">
        <w:t>1-4.</w:t>
      </w:r>
      <w:r w:rsidRPr="005A3EA5">
        <w:rPr>
          <w:lang w:eastAsia="ko-KR"/>
        </w:rPr>
        <w:tab/>
      </w:r>
      <w:r w:rsidRPr="005A3EA5">
        <w:t>The user initiates an initial SIP Registration procedure. The SIP Registration procedure is completed successfully (user has been authenticated and registered within the IMS Core NW).</w:t>
      </w:r>
    </w:p>
    <w:p w14:paraId="2CC21537" w14:textId="77777777" w:rsidR="004428CF" w:rsidRPr="005A3EA5" w:rsidRDefault="004428CF">
      <w:pPr>
        <w:pStyle w:val="B10"/>
      </w:pPr>
      <w:r w:rsidRPr="005A3EA5">
        <w:t>5.</w:t>
      </w:r>
      <w:r w:rsidRPr="005A3EA5">
        <w:tab/>
        <w:t>The P-CSCF requests the creation of a new "Individual Application Session Context</w:t>
      </w:r>
      <w:r w:rsidRPr="005A3EA5">
        <w:rPr>
          <w:rFonts w:ascii="Calibri" w:hAnsi="Calibri"/>
        </w:rPr>
        <w:t>"</w:t>
      </w:r>
      <w:r w:rsidRPr="005A3EA5">
        <w:t xml:space="preserve"> resource with the intention to subscribe to the status of the IMS Signaling path. The P-CSCF sends an HTTP POST request message to the PCF.</w:t>
      </w:r>
    </w:p>
    <w:p w14:paraId="2CB49A66" w14:textId="77777777" w:rsidR="004428CF" w:rsidRPr="005A3EA5" w:rsidRDefault="004428CF">
      <w:pPr>
        <w:pStyle w:val="B10"/>
      </w:pPr>
      <w:r w:rsidRPr="005A3EA5">
        <w:t>5a. The P-CSCF requests the establishment of a new Diameter Rx session with the intention to subscribe to the status of the IMS Signaling path. The P-CSCF sends a Diameter AAR command to the PCF.</w:t>
      </w:r>
    </w:p>
    <w:p w14:paraId="27941678" w14:textId="77777777" w:rsidR="004428CF" w:rsidRPr="005A3EA5" w:rsidRDefault="004428CF">
      <w:pPr>
        <w:pStyle w:val="B10"/>
      </w:pPr>
      <w:r w:rsidRPr="005A3EA5">
        <w:t>6.</w:t>
      </w:r>
      <w:r w:rsidRPr="005A3EA5">
        <w:tab/>
        <w:t>The PCF performs session binding and identifies corresponding PCC Rules related to IMS Signalling.</w:t>
      </w:r>
    </w:p>
    <w:p w14:paraId="772EC425" w14:textId="77777777" w:rsidR="004428CF" w:rsidRPr="005A3EA5" w:rsidRDefault="004428CF">
      <w:pPr>
        <w:pStyle w:val="B10"/>
      </w:pPr>
      <w:r w:rsidRPr="005A3EA5">
        <w:t>7.</w:t>
      </w:r>
      <w:r w:rsidRPr="005A3EA5">
        <w:tab/>
        <w:t>The PCF confirms the subscription to IMS Signaling path status and replies with an HTTP "201 Created" message back to the P-CSCF.</w:t>
      </w:r>
    </w:p>
    <w:p w14:paraId="5827B561" w14:textId="77777777" w:rsidR="004428CF" w:rsidRPr="005A3EA5" w:rsidRDefault="004428CF">
      <w:pPr>
        <w:pStyle w:val="B10"/>
      </w:pPr>
      <w:r w:rsidRPr="005A3EA5">
        <w:t>7a. The PCF confirms the subscription to IMS Signaling path status and replies with a Diameter AAA command back to the P-CSCF.</w:t>
      </w:r>
    </w:p>
    <w:p w14:paraId="0666207C" w14:textId="2D357D92" w:rsidR="004428CF" w:rsidRPr="00053C72" w:rsidRDefault="004428CF">
      <w:pPr>
        <w:pStyle w:val="B10"/>
      </w:pPr>
      <w:r w:rsidRPr="005A3EA5">
        <w:t>8.</w:t>
      </w:r>
      <w:r w:rsidRPr="005A3EA5">
        <w:tab/>
        <w:t xml:space="preserve">If the PCF had not previously subscribed to the required QoS level events from the PDU session for the affected PCC Rules, then the PCF shall do so now. The PCR initiates procedures according to </w:t>
      </w:r>
      <w:r w:rsidR="001F31A0" w:rsidRPr="005A3EA5">
        <w:t>figure</w:t>
      </w:r>
      <w:r w:rsidR="001F31A0">
        <w:t> </w:t>
      </w:r>
      <w:r w:rsidRPr="001F31A0">
        <w:t>5.2.2.2.1-1.</w:t>
      </w:r>
    </w:p>
    <w:p w14:paraId="16F8EB26" w14:textId="77777777" w:rsidR="004428CF" w:rsidRPr="005A3EA5" w:rsidRDefault="004428CF">
      <w:pPr>
        <w:pStyle w:val="Heading1"/>
      </w:pPr>
      <w:bookmarkStart w:id="1805" w:name="_Toc28005561"/>
      <w:bookmarkStart w:id="1806" w:name="_Toc36038233"/>
      <w:bookmarkStart w:id="1807" w:name="_Toc45133430"/>
      <w:bookmarkStart w:id="1808" w:name="_Toc51762260"/>
      <w:bookmarkStart w:id="1809" w:name="_Toc59016665"/>
      <w:bookmarkStart w:id="1810" w:name="_Toc68167635"/>
      <w:bookmarkStart w:id="1811" w:name="_Toc138668351"/>
      <w:r w:rsidRPr="005A3EA5">
        <w:rPr>
          <w:lang w:eastAsia="ja-JP"/>
        </w:rPr>
        <w:lastRenderedPageBreak/>
        <w:t>B.6</w:t>
      </w:r>
      <w:r w:rsidRPr="005A3EA5">
        <w:rPr>
          <w:lang w:eastAsia="ja-JP"/>
        </w:rPr>
        <w:tab/>
      </w:r>
      <w:r w:rsidRPr="005A3EA5">
        <w:t>Provisioning of SIP signalling flow information at IMS Registration</w:t>
      </w:r>
      <w:bookmarkEnd w:id="1805"/>
      <w:bookmarkEnd w:id="1806"/>
      <w:bookmarkEnd w:id="1807"/>
      <w:bookmarkEnd w:id="1808"/>
      <w:bookmarkEnd w:id="1809"/>
      <w:bookmarkEnd w:id="1810"/>
      <w:bookmarkEnd w:id="1811"/>
    </w:p>
    <w:p w14:paraId="6661C9D3" w14:textId="77777777" w:rsidR="004428CF" w:rsidRPr="005A3EA5" w:rsidRDefault="004428CF">
      <w:pPr>
        <w:rPr>
          <w:lang w:eastAsia="ja-JP"/>
        </w:rPr>
      </w:pPr>
      <w:r w:rsidRPr="005A3EA5">
        <w:rPr>
          <w:lang w:eastAsia="ja-JP"/>
        </w:rPr>
        <w:t>This clause covers the optional Provisioning of SIP signalling flow information upon an initial successful IMS Registration procedure.</w:t>
      </w:r>
    </w:p>
    <w:p w14:paraId="50888642" w14:textId="77777777" w:rsidR="004428CF" w:rsidRPr="001F31A0" w:rsidRDefault="004428CF">
      <w:pPr>
        <w:pStyle w:val="TH"/>
        <w:rPr>
          <w:lang w:eastAsia="ja-JP"/>
        </w:rPr>
      </w:pPr>
      <w:r w:rsidRPr="001F31A0">
        <w:rPr>
          <w:lang w:eastAsia="ja-JP"/>
        </w:rPr>
        <w:object w:dxaOrig="7690" w:dyaOrig="7261" w14:anchorId="67835148">
          <v:shape id="_x0000_i1125" type="#_x0000_t75" style="width:387pt;height:364.5pt" o:ole="">
            <v:imagedata r:id="rId239" o:title=""/>
          </v:shape>
          <o:OLEObject Type="Embed" ProgID="Visio.Drawing.11" ShapeID="_x0000_i1125" DrawAspect="Content" ObjectID="_1754583138" r:id="rId240"/>
        </w:object>
      </w:r>
    </w:p>
    <w:p w14:paraId="20936D51" w14:textId="781F139E" w:rsidR="004428CF" w:rsidRPr="00053C72" w:rsidRDefault="001F31A0">
      <w:pPr>
        <w:pStyle w:val="TF"/>
        <w:rPr>
          <w:lang w:eastAsia="ja-JP"/>
        </w:rPr>
      </w:pPr>
      <w:r w:rsidRPr="00053C72">
        <w:rPr>
          <w:lang w:eastAsia="ja-JP"/>
        </w:rPr>
        <w:t>Figure</w:t>
      </w:r>
      <w:r>
        <w:rPr>
          <w:lang w:eastAsia="ja-JP"/>
        </w:rPr>
        <w:t> </w:t>
      </w:r>
      <w:r w:rsidR="004428CF" w:rsidRPr="001F31A0">
        <w:rPr>
          <w:lang w:eastAsia="ja-JP"/>
        </w:rPr>
        <w:t>B.6-1: Provisioning of SIP Signalling Flow Information at initial IMS Registration</w:t>
      </w:r>
    </w:p>
    <w:p w14:paraId="52D58003" w14:textId="77777777" w:rsidR="004428CF" w:rsidRPr="005A3EA5" w:rsidRDefault="004428CF">
      <w:pPr>
        <w:pStyle w:val="B10"/>
      </w:pPr>
      <w:r w:rsidRPr="005A3EA5">
        <w:t>1-4.</w:t>
      </w:r>
      <w:r w:rsidRPr="005A3EA5">
        <w:rPr>
          <w:lang w:eastAsia="ko-KR"/>
        </w:rPr>
        <w:tab/>
      </w:r>
      <w:r w:rsidRPr="005A3EA5">
        <w:t>The user initiates an initial SIP Registration procedure. The SIP Registration procedure is completed successfully (user has been authenticated and registered within the IMS Core NW).</w:t>
      </w:r>
    </w:p>
    <w:p w14:paraId="639CC6C8" w14:textId="77777777" w:rsidR="004428CF" w:rsidRPr="005A3EA5" w:rsidRDefault="004428CF">
      <w:pPr>
        <w:pStyle w:val="B10"/>
      </w:pPr>
      <w:r w:rsidRPr="005A3EA5">
        <w:t>5.</w:t>
      </w:r>
      <w:r w:rsidRPr="005A3EA5">
        <w:tab/>
        <w:t>The P-CSCF requests the creation of a new "Individual Application Session Context"</w:t>
      </w:r>
      <w:r w:rsidRPr="005A3EA5">
        <w:rPr>
          <w:lang w:eastAsia="zh-CN"/>
        </w:rPr>
        <w:t xml:space="preserve"> resource</w:t>
      </w:r>
      <w:r w:rsidRPr="005A3EA5">
        <w:t xml:space="preserve"> with the intention to provision the information about the SIP signalling flows established between the UE and the P-CSCF. The P-CSCF invokes the Npcf_PolicyAuthorization_Create service operation to the PCF by sending an HTTP POST request to the "Application Sessions"</w:t>
      </w:r>
      <w:r w:rsidRPr="005A3EA5">
        <w:rPr>
          <w:lang w:eastAsia="zh-CN"/>
        </w:rPr>
        <w:t xml:space="preserve"> resource.</w:t>
      </w:r>
    </w:p>
    <w:p w14:paraId="1082E2BE" w14:textId="77777777" w:rsidR="004428CF" w:rsidRPr="005A3EA5" w:rsidRDefault="004428CF">
      <w:pPr>
        <w:pStyle w:val="B2"/>
      </w:pPr>
      <w:r w:rsidRPr="005A3EA5">
        <w:t>5a.</w:t>
      </w:r>
      <w:r w:rsidRPr="005A3EA5">
        <w:tab/>
        <w:t>The P-CSCF requests the establishment of a new Diameter Rx session with the intention to provision the information about the SIP signalling flows established between the UE and the P-CSCF. The P-CSCF sends a Diameter AAR command to the PCF.</w:t>
      </w:r>
    </w:p>
    <w:p w14:paraId="08413EB6" w14:textId="77777777" w:rsidR="004428CF" w:rsidRPr="005A3EA5" w:rsidRDefault="004428CF">
      <w:pPr>
        <w:pStyle w:val="B10"/>
      </w:pPr>
      <w:r w:rsidRPr="005A3EA5">
        <w:t>6.</w:t>
      </w:r>
      <w:r w:rsidRPr="005A3EA5">
        <w:tab/>
        <w:t>The PCF performs session binding and identifies corresponding PCC Rules related to IMS Signalling.</w:t>
      </w:r>
    </w:p>
    <w:p w14:paraId="4A0F7B9F" w14:textId="77777777" w:rsidR="004428CF" w:rsidRPr="005A3EA5" w:rsidRDefault="004428CF">
      <w:pPr>
        <w:pStyle w:val="B10"/>
      </w:pPr>
      <w:r w:rsidRPr="005A3EA5">
        <w:t>7.</w:t>
      </w:r>
      <w:r w:rsidRPr="005A3EA5">
        <w:tab/>
        <w:t xml:space="preserve">The PCF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4F0662BF" w14:textId="77777777" w:rsidR="004428CF" w:rsidRPr="005A3EA5" w:rsidRDefault="004428CF">
      <w:pPr>
        <w:pStyle w:val="B2"/>
      </w:pPr>
      <w:r w:rsidRPr="005A3EA5">
        <w:t>7a.</w:t>
      </w:r>
      <w:r w:rsidRPr="005A3EA5">
        <w:tab/>
        <w:t>The PCF replies to the P-CSCF with a Diameter AAA.</w:t>
      </w:r>
    </w:p>
    <w:p w14:paraId="43070703" w14:textId="77777777" w:rsidR="004428CF" w:rsidRPr="005A3EA5" w:rsidRDefault="004428CF">
      <w:pPr>
        <w:pStyle w:val="B10"/>
      </w:pPr>
      <w:r w:rsidRPr="005A3EA5">
        <w:t>8.</w:t>
      </w:r>
      <w:r w:rsidRPr="005A3EA5">
        <w:tab/>
        <w:t>If the PCF had not previously provisioned PCC rules corresponding to the received SIP signalling flows, then the PCF executes interactions according to figure 5.2.2.2.2.1-1. This step implies provisioning of PCC rules.</w:t>
      </w:r>
    </w:p>
    <w:p w14:paraId="7FA4DED2" w14:textId="77777777" w:rsidR="004428CF" w:rsidRPr="005A3EA5" w:rsidRDefault="004428CF">
      <w:pPr>
        <w:pStyle w:val="Heading1"/>
      </w:pPr>
      <w:bookmarkStart w:id="1812" w:name="_Toc28005562"/>
      <w:bookmarkStart w:id="1813" w:name="_Toc36038234"/>
      <w:bookmarkStart w:id="1814" w:name="_Toc45133431"/>
      <w:bookmarkStart w:id="1815" w:name="_Toc51762261"/>
      <w:bookmarkStart w:id="1816" w:name="_Toc59016666"/>
      <w:bookmarkStart w:id="1817" w:name="_Toc68167636"/>
      <w:bookmarkStart w:id="1818" w:name="_Toc138668352"/>
      <w:r w:rsidRPr="005A3EA5">
        <w:rPr>
          <w:lang w:eastAsia="ja-JP"/>
        </w:rPr>
        <w:lastRenderedPageBreak/>
        <w:t>B.7</w:t>
      </w:r>
      <w:r w:rsidRPr="005A3EA5">
        <w:rPr>
          <w:lang w:eastAsia="ja-JP"/>
        </w:rPr>
        <w:tab/>
      </w:r>
      <w:r w:rsidRPr="005A3EA5">
        <w:t>Subscription to Notification of Change of Access Type at IMS Registration</w:t>
      </w:r>
      <w:bookmarkEnd w:id="1812"/>
      <w:bookmarkEnd w:id="1813"/>
      <w:bookmarkEnd w:id="1814"/>
      <w:bookmarkEnd w:id="1815"/>
      <w:bookmarkEnd w:id="1816"/>
      <w:bookmarkEnd w:id="1817"/>
      <w:bookmarkEnd w:id="1818"/>
    </w:p>
    <w:p w14:paraId="73050B3B" w14:textId="77777777" w:rsidR="004428CF" w:rsidRPr="005A3EA5" w:rsidRDefault="004428CF">
      <w:pPr>
        <w:rPr>
          <w:lang w:eastAsia="ja-JP"/>
        </w:rPr>
      </w:pPr>
      <w:r w:rsidRPr="005A3EA5">
        <w:rPr>
          <w:lang w:eastAsia="ja-JP"/>
        </w:rPr>
        <w:t>This clause covers the optional Subscription to Notifications of change in the access type upon an initial IMS Registration procedure.</w:t>
      </w:r>
    </w:p>
    <w:p w14:paraId="238CDAD5" w14:textId="77777777" w:rsidR="004428CF" w:rsidRPr="001F31A0" w:rsidRDefault="004428CF">
      <w:pPr>
        <w:pStyle w:val="TH"/>
        <w:rPr>
          <w:lang w:eastAsia="ja-JP"/>
        </w:rPr>
      </w:pPr>
      <w:r w:rsidRPr="001F31A0">
        <w:rPr>
          <w:lang w:eastAsia="ja-JP"/>
        </w:rPr>
        <w:object w:dxaOrig="9740" w:dyaOrig="7911" w14:anchorId="33D21A4A">
          <v:shape id="_x0000_i1126" type="#_x0000_t75" style="width:419.5pt;height:340pt" o:ole="">
            <v:imagedata r:id="rId241" o:title=""/>
          </v:shape>
          <o:OLEObject Type="Embed" ProgID="Visio.Drawing.11" ShapeID="_x0000_i1126" DrawAspect="Content" ObjectID="_1754583139" r:id="rId242"/>
        </w:object>
      </w:r>
    </w:p>
    <w:p w14:paraId="6DB3F5B8" w14:textId="5B407C79" w:rsidR="004428CF" w:rsidRPr="00053C72" w:rsidRDefault="001F31A0">
      <w:pPr>
        <w:pStyle w:val="TF"/>
        <w:rPr>
          <w:lang w:eastAsia="ja-JP"/>
        </w:rPr>
      </w:pPr>
      <w:r w:rsidRPr="00053C72">
        <w:rPr>
          <w:lang w:eastAsia="ja-JP"/>
        </w:rPr>
        <w:t>Figure</w:t>
      </w:r>
      <w:r>
        <w:rPr>
          <w:lang w:eastAsia="ja-JP"/>
        </w:rPr>
        <w:t> </w:t>
      </w:r>
      <w:r w:rsidR="004428CF" w:rsidRPr="001F31A0">
        <w:rPr>
          <w:lang w:eastAsia="ja-JP"/>
        </w:rPr>
        <w:t>B.7-1: Subscription to Notification of change of IP-CAN Type at initial IMS Registration</w:t>
      </w:r>
    </w:p>
    <w:p w14:paraId="2BE6739B" w14:textId="77777777" w:rsidR="004428CF" w:rsidRPr="005A3EA5" w:rsidRDefault="004428CF">
      <w:pPr>
        <w:pStyle w:val="B10"/>
      </w:pPr>
      <w:r w:rsidRPr="005A3EA5">
        <w:t>1.-</w:t>
      </w:r>
      <w:r w:rsidRPr="005A3EA5">
        <w:tab/>
        <w:t>The user initiates an initial SIP Registration procedure.</w:t>
      </w:r>
    </w:p>
    <w:p w14:paraId="42EDBA2E" w14:textId="77777777" w:rsidR="004428CF" w:rsidRPr="005A3EA5" w:rsidRDefault="004428CF">
      <w:pPr>
        <w:pStyle w:val="B10"/>
      </w:pPr>
      <w:r w:rsidRPr="005A3EA5">
        <w:t>2.</w:t>
      </w:r>
      <w:r w:rsidRPr="005A3EA5">
        <w:tab/>
        <w:t>The P-CSCF requests the creation of a new "Individual Application Session Context"</w:t>
      </w:r>
      <w:r w:rsidRPr="005A3EA5">
        <w:rPr>
          <w:lang w:eastAsia="zh-CN"/>
        </w:rPr>
        <w:t xml:space="preserve"> resource</w:t>
      </w:r>
      <w:r w:rsidRPr="005A3EA5">
        <w:t xml:space="preserve"> with the intention to subscribe to the notification of access type change by invoking the Npcf_PolicyAuthorization_Create service operation to the PCF</w:t>
      </w:r>
      <w:r w:rsidRPr="005A3EA5">
        <w:rPr>
          <w:lang w:eastAsia="zh-CN"/>
        </w:rPr>
        <w:t xml:space="preserve">. The P-CSCF sends an HTTP POST request to the </w:t>
      </w:r>
      <w:r w:rsidRPr="005A3EA5">
        <w:t>"Application Sessions" resource.</w:t>
      </w:r>
    </w:p>
    <w:p w14:paraId="350C4B62" w14:textId="77777777" w:rsidR="004428CF" w:rsidRPr="005A3EA5" w:rsidRDefault="004428CF">
      <w:pPr>
        <w:pStyle w:val="B2"/>
      </w:pPr>
      <w:r w:rsidRPr="005A3EA5">
        <w:t>2a.</w:t>
      </w:r>
      <w:r w:rsidRPr="005A3EA5">
        <w:tab/>
        <w:t>The P-CSCF requests the establishment of a new Diameter Rx session with the intention to subscribe to the notification of access type change. The P-CSCF sends a Diameter AAR command to the PCF.</w:t>
      </w:r>
    </w:p>
    <w:p w14:paraId="33B4ABD2" w14:textId="77777777" w:rsidR="004428CF" w:rsidRPr="005A3EA5" w:rsidRDefault="004428CF">
      <w:pPr>
        <w:pStyle w:val="NO"/>
      </w:pPr>
      <w:r w:rsidRPr="005A3EA5">
        <w:t>NOTE:</w:t>
      </w:r>
      <w:r w:rsidRPr="005A3EA5">
        <w:tab/>
        <w:t>It should be possible for the P-CSCF to request the subscription to notification of IMS Signalling path status and PLMN changes also in this step.</w:t>
      </w:r>
    </w:p>
    <w:p w14:paraId="35305A20" w14:textId="77777777" w:rsidR="004428CF" w:rsidRPr="005A3EA5" w:rsidRDefault="004428CF">
      <w:pPr>
        <w:pStyle w:val="B10"/>
      </w:pPr>
      <w:r w:rsidRPr="005A3EA5">
        <w:t>3.</w:t>
      </w:r>
      <w:r w:rsidRPr="005A3EA5">
        <w:tab/>
        <w:t>The PCF performs session binding and identifies corresponding PCC Rules related to IMS Signalling.</w:t>
      </w:r>
    </w:p>
    <w:p w14:paraId="1AFE585E" w14:textId="77777777" w:rsidR="004428CF" w:rsidRPr="005A3EA5" w:rsidRDefault="004428CF">
      <w:pPr>
        <w:pStyle w:val="B10"/>
      </w:pPr>
      <w:r w:rsidRPr="005A3EA5">
        <w:t>4.</w:t>
      </w:r>
      <w:r w:rsidRPr="005A3EA5">
        <w:tab/>
        <w:t xml:space="preserve">The PCF confirms the subscription to notification of access type change and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A90C05A" w14:textId="77777777" w:rsidR="004428CF" w:rsidRPr="005A3EA5" w:rsidRDefault="004428CF">
      <w:pPr>
        <w:pStyle w:val="B2"/>
      </w:pPr>
      <w:r w:rsidRPr="005A3EA5">
        <w:t>4a.</w:t>
      </w:r>
      <w:r w:rsidRPr="005A3EA5">
        <w:tab/>
        <w:t xml:space="preserve">The PCF confirms the subscription to notification of change of access type and replies with a Diameter AAA command back to the P-CSCF. </w:t>
      </w:r>
    </w:p>
    <w:p w14:paraId="0E300B00" w14:textId="77777777" w:rsidR="004428CF" w:rsidRPr="005A3EA5" w:rsidRDefault="004428CF">
      <w:pPr>
        <w:pStyle w:val="B10"/>
      </w:pPr>
      <w:r w:rsidRPr="005A3EA5">
        <w:tab/>
        <w:t>The PCF includes in the response the type of access type currently in use.</w:t>
      </w:r>
    </w:p>
    <w:p w14:paraId="6422AB5B" w14:textId="77777777" w:rsidR="004428CF" w:rsidRPr="005A3EA5" w:rsidRDefault="004428CF">
      <w:pPr>
        <w:pStyle w:val="B10"/>
      </w:pPr>
      <w:r w:rsidRPr="005A3EA5">
        <w:lastRenderedPageBreak/>
        <w:t>5-7.</w:t>
      </w:r>
      <w:r w:rsidRPr="005A3EA5">
        <w:tab/>
        <w:t>The SIP Registration procedure is completed successfully (user has been authenticated and registered within the IMS Core NW).</w:t>
      </w:r>
    </w:p>
    <w:p w14:paraId="2114B048" w14:textId="77777777" w:rsidR="004428CF" w:rsidRPr="005A3EA5" w:rsidRDefault="004428CF">
      <w:pPr>
        <w:pStyle w:val="B10"/>
      </w:pPr>
      <w:r w:rsidRPr="005A3EA5">
        <w:t>8.</w:t>
      </w:r>
      <w:r w:rsidRPr="005A3EA5">
        <w:tab/>
        <w:t xml:space="preserve">If the PCF had not previously subscribed to the required QoS flow level event from the access type (i.e. access type change and RAT type change, if applicable), then the PCF shall do so now. The PCF initiates procedures according to </w:t>
      </w:r>
      <w:bookmarkStart w:id="1819" w:name="_Hlk32429769"/>
      <w:r w:rsidRPr="005A3EA5">
        <w:t>figure 5.2.2.2.2.1-1</w:t>
      </w:r>
      <w:bookmarkEnd w:id="1819"/>
      <w:r w:rsidRPr="005A3EA5">
        <w:t>.</w:t>
      </w:r>
    </w:p>
    <w:p w14:paraId="31BB750D" w14:textId="77777777" w:rsidR="004428CF" w:rsidRPr="005A3EA5" w:rsidRDefault="004428CF">
      <w:pPr>
        <w:pStyle w:val="Heading1"/>
      </w:pPr>
      <w:bookmarkStart w:id="1820" w:name="_Toc28005563"/>
      <w:bookmarkStart w:id="1821" w:name="_Toc36038235"/>
      <w:bookmarkStart w:id="1822" w:name="_Toc45133432"/>
      <w:bookmarkStart w:id="1823" w:name="_Toc51762262"/>
      <w:bookmarkStart w:id="1824" w:name="_Toc59016667"/>
      <w:bookmarkStart w:id="1825" w:name="_Toc68167637"/>
      <w:bookmarkStart w:id="1826" w:name="_Toc138668353"/>
      <w:r w:rsidRPr="005A3EA5">
        <w:rPr>
          <w:lang w:eastAsia="ja-JP"/>
        </w:rPr>
        <w:t>B.8</w:t>
      </w:r>
      <w:r w:rsidRPr="005A3EA5">
        <w:rPr>
          <w:lang w:eastAsia="ja-JP"/>
        </w:rPr>
        <w:tab/>
      </w:r>
      <w:r w:rsidRPr="005A3EA5">
        <w:t>Subscription to Notification of Change of PLMN Identifier at IMS Registration</w:t>
      </w:r>
      <w:bookmarkEnd w:id="1820"/>
      <w:bookmarkEnd w:id="1821"/>
      <w:bookmarkEnd w:id="1822"/>
      <w:bookmarkEnd w:id="1823"/>
      <w:bookmarkEnd w:id="1824"/>
      <w:bookmarkEnd w:id="1825"/>
      <w:bookmarkEnd w:id="1826"/>
    </w:p>
    <w:p w14:paraId="7F8644B7" w14:textId="6209722C" w:rsidR="004428CF" w:rsidRPr="005A3EA5" w:rsidRDefault="004428CF">
      <w:pPr>
        <w:rPr>
          <w:lang w:eastAsia="ja-JP"/>
        </w:rPr>
      </w:pPr>
      <w:r w:rsidRPr="005A3EA5">
        <w:rPr>
          <w:lang w:eastAsia="ja-JP"/>
        </w:rPr>
        <w:t>This clause covers the optional Subscription to Notifications of change in the PLMN identifier upon an initial IMS Registration procedure.</w:t>
      </w:r>
      <w:r w:rsidR="002B699A" w:rsidRPr="005A3EA5">
        <w:rPr>
          <w:lang w:eastAsia="ja-JP"/>
        </w:rPr>
        <w:t xml:space="preserve"> The PLMN identifier or SNPN identifier where the UE is currently located is provided within the Notification of change in the PLMN identifier.</w:t>
      </w:r>
      <w:r w:rsidR="009E147D" w:rsidRPr="005A3EA5">
        <w:t xml:space="preserve"> </w:t>
      </w:r>
      <w:r w:rsidR="009E147D" w:rsidRPr="005A3EA5">
        <w:rPr>
          <w:lang w:eastAsia="ja-JP"/>
        </w:rPr>
        <w:t>n2</w:t>
      </w:r>
    </w:p>
    <w:p w14:paraId="1F6DE63E" w14:textId="712EC05D" w:rsidR="008F7221" w:rsidRPr="005A3EA5" w:rsidRDefault="008F7221" w:rsidP="00F07437">
      <w:pPr>
        <w:pStyle w:val="NO"/>
        <w:overflowPunct w:val="0"/>
        <w:autoSpaceDE w:val="0"/>
        <w:autoSpaceDN w:val="0"/>
        <w:adjustRightInd w:val="0"/>
        <w:textAlignment w:val="baseline"/>
        <w:rPr>
          <w:lang w:eastAsia="ja-JP"/>
        </w:rPr>
      </w:pPr>
      <w:r w:rsidRPr="005A3EA5">
        <w:rPr>
          <w:rFonts w:eastAsia="Batang"/>
        </w:rPr>
        <w:t>NOTE 1:</w:t>
      </w:r>
      <w:r w:rsidR="00AF1CD2" w:rsidRPr="005A3EA5">
        <w:rPr>
          <w:rFonts w:eastAsia="Batang"/>
        </w:rPr>
        <w:t xml:space="preserve"> </w:t>
      </w:r>
      <w:r w:rsidRPr="005A3EA5">
        <w:t>The SNPN identifier consists of the PLMN identifier and the NID</w:t>
      </w:r>
      <w:r w:rsidRPr="005A3EA5">
        <w:rPr>
          <w:rFonts w:eastAsia="Batang"/>
        </w:rPr>
        <w:t>.</w:t>
      </w:r>
    </w:p>
    <w:p w14:paraId="5D072E3E" w14:textId="77777777" w:rsidR="004428CF" w:rsidRPr="001F31A0" w:rsidRDefault="004428CF">
      <w:pPr>
        <w:pStyle w:val="TH"/>
        <w:rPr>
          <w:lang w:eastAsia="ja-JP"/>
        </w:rPr>
      </w:pPr>
      <w:r w:rsidRPr="00053C72">
        <w:rPr>
          <w:lang w:eastAsia="ja-JP"/>
        </w:rPr>
        <w:object w:dxaOrig="8313" w:dyaOrig="6736" w14:anchorId="1E474846">
          <v:shape id="_x0000_i1127" type="#_x0000_t75" style="width:481pt;height:388.5pt" o:ole="">
            <v:imagedata r:id="rId243" o:title=""/>
          </v:shape>
          <o:OLEObject Type="Embed" ProgID="Word.Picture.8" ShapeID="_x0000_i1127" DrawAspect="Content" ObjectID="_1754583140" r:id="rId244"/>
        </w:object>
      </w:r>
    </w:p>
    <w:p w14:paraId="7785F3D6" w14:textId="77777777" w:rsidR="004428CF" w:rsidRPr="005A3EA5" w:rsidRDefault="004428CF">
      <w:pPr>
        <w:pStyle w:val="TF"/>
        <w:rPr>
          <w:lang w:eastAsia="ja-JP"/>
        </w:rPr>
      </w:pPr>
      <w:r w:rsidRPr="005A3EA5">
        <w:rPr>
          <w:lang w:eastAsia="ja-JP"/>
        </w:rPr>
        <w:t>Figure</w:t>
      </w:r>
      <w:r w:rsidRPr="005A3EA5">
        <w:rPr>
          <w:lang w:val="en-US" w:eastAsia="ja-JP"/>
        </w:rPr>
        <w:t> </w:t>
      </w:r>
      <w:r w:rsidRPr="005A3EA5">
        <w:rPr>
          <w:lang w:eastAsia="ja-JP"/>
        </w:rPr>
        <w:t>B.8-1: Subscription to Notification of change of PLMN Identifier at initial IMS Registration</w:t>
      </w:r>
    </w:p>
    <w:p w14:paraId="68E8477C" w14:textId="77777777" w:rsidR="004428CF" w:rsidRPr="005A3EA5" w:rsidRDefault="004428CF">
      <w:pPr>
        <w:pStyle w:val="B10"/>
      </w:pPr>
      <w:r w:rsidRPr="005A3EA5">
        <w:t>1.</w:t>
      </w:r>
      <w:r w:rsidRPr="005A3EA5">
        <w:rPr>
          <w:lang w:eastAsia="ko-KR"/>
        </w:rPr>
        <w:tab/>
      </w:r>
      <w:r w:rsidRPr="005A3EA5">
        <w:t xml:space="preserve">The user initiates an initial SIP Registration procedure. </w:t>
      </w:r>
    </w:p>
    <w:p w14:paraId="320B4BDF" w14:textId="77777777" w:rsidR="004428CF" w:rsidRPr="005A3EA5" w:rsidRDefault="004428C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to subscribe to notification of PLMN Identifier Change. The P-CSCF sends an HTTP POST request message to the PCF.</w:t>
      </w:r>
    </w:p>
    <w:p w14:paraId="766A6C18" w14:textId="77777777" w:rsidR="004428CF" w:rsidRPr="005A3EA5" w:rsidRDefault="004428CF">
      <w:pPr>
        <w:pStyle w:val="B10"/>
      </w:pPr>
      <w:r w:rsidRPr="005A3EA5">
        <w:lastRenderedPageBreak/>
        <w:t>2a. The P-CSCF requests the establishment of a new Diameter Rx session with the intention to subscribe to notification of PLMN Identifier Change. The P-CSCF sends a Diameter AAR command to the PCF.</w:t>
      </w:r>
    </w:p>
    <w:p w14:paraId="6BC1DCDC" w14:textId="002A2C9E" w:rsidR="004428CF" w:rsidRPr="005A3EA5" w:rsidRDefault="004428CF">
      <w:pPr>
        <w:pStyle w:val="NO"/>
        <w:overflowPunct w:val="0"/>
        <w:autoSpaceDE w:val="0"/>
        <w:autoSpaceDN w:val="0"/>
        <w:adjustRightInd w:val="0"/>
        <w:textAlignment w:val="baseline"/>
        <w:rPr>
          <w:rFonts w:eastAsia="Batang"/>
        </w:rPr>
      </w:pPr>
      <w:r w:rsidRPr="005A3EA5">
        <w:rPr>
          <w:rFonts w:eastAsia="Batang"/>
        </w:rPr>
        <w:t>NOTE </w:t>
      </w:r>
      <w:r w:rsidR="000D3745" w:rsidRPr="005A3EA5">
        <w:rPr>
          <w:rFonts w:eastAsia="Batang"/>
        </w:rPr>
        <w:t>2</w:t>
      </w:r>
      <w:r w:rsidRPr="005A3EA5">
        <w:rPr>
          <w:rFonts w:eastAsia="Batang"/>
        </w:rPr>
        <w:t>:</w:t>
      </w:r>
      <w:r w:rsidRPr="005A3EA5">
        <w:rPr>
          <w:rFonts w:eastAsia="Batang"/>
        </w:rPr>
        <w:tab/>
      </w:r>
      <w:r w:rsidRPr="005A3EA5">
        <w:t>It should be possible for the P-CSCF to request the subscription to notification of IMS Signalling path status and IP-CAN Type changes also in this step</w:t>
      </w:r>
      <w:r w:rsidRPr="005A3EA5">
        <w:rPr>
          <w:rFonts w:eastAsia="Batang"/>
        </w:rPr>
        <w:t>.</w:t>
      </w:r>
    </w:p>
    <w:p w14:paraId="0742E5C7" w14:textId="77777777" w:rsidR="004428CF" w:rsidRPr="005A3EA5" w:rsidRDefault="004428CF">
      <w:pPr>
        <w:pStyle w:val="B10"/>
      </w:pPr>
      <w:r w:rsidRPr="005A3EA5">
        <w:t>3.</w:t>
      </w:r>
      <w:r w:rsidRPr="005A3EA5">
        <w:tab/>
        <w:t>The PCF performs session binding and identifies corresponding PCC Rules related to IMS Signalling.</w:t>
      </w:r>
    </w:p>
    <w:p w14:paraId="2C75AE87" w14:textId="77777777" w:rsidR="004428CF" w:rsidRPr="005A3EA5" w:rsidRDefault="004428CF">
      <w:pPr>
        <w:pStyle w:val="B10"/>
      </w:pPr>
      <w:r w:rsidRPr="005A3EA5">
        <w:t>4.</w:t>
      </w:r>
      <w:r w:rsidRPr="005A3EA5">
        <w:tab/>
        <w:t>The PCF confirms the subscription to notification of PLMN Identifier Change and replies with an HTTP "201 Created" message back to the P-CSCF.</w:t>
      </w:r>
    </w:p>
    <w:p w14:paraId="39B54377" w14:textId="77777777" w:rsidR="004428CF" w:rsidRPr="005A3EA5" w:rsidRDefault="004428CF">
      <w:pPr>
        <w:pStyle w:val="B10"/>
      </w:pPr>
      <w:r w:rsidRPr="005A3EA5">
        <w:t>4a. The PCF confirms the subscription to notification of PLMN Identifier Change and replies with a Diameter AAA command back to the P-CSCF.</w:t>
      </w:r>
    </w:p>
    <w:p w14:paraId="79E9FE93" w14:textId="77777777" w:rsidR="004428CF" w:rsidRPr="005A3EA5" w:rsidRDefault="004428CF">
      <w:pPr>
        <w:pStyle w:val="B10"/>
      </w:pPr>
      <w:r w:rsidRPr="005A3EA5">
        <w:t>5-7. The SIP Registration procedure is completed successfully (user has been authenticated and registered within the IMS Core NW).</w:t>
      </w:r>
    </w:p>
    <w:p w14:paraId="20D83F25" w14:textId="53F41356" w:rsidR="004428CF" w:rsidRPr="001F31A0" w:rsidRDefault="004428CF">
      <w:pPr>
        <w:pStyle w:val="B10"/>
      </w:pPr>
      <w:r w:rsidRPr="005A3EA5">
        <w:t>8.</w:t>
      </w:r>
      <w:r w:rsidRPr="005A3EA5">
        <w:tab/>
        <w:t xml:space="preserve">If the PCF had not previously subscribed to the required QoS level events from the PDU session for the affected PCC Rules, then the PCF shall do so now. The PCRF initiates procedures according to </w:t>
      </w:r>
      <w:r w:rsidR="001F31A0" w:rsidRPr="005A3EA5">
        <w:t>figure</w:t>
      </w:r>
      <w:r w:rsidR="001F31A0">
        <w:t> </w:t>
      </w:r>
      <w:r w:rsidRPr="001F31A0">
        <w:t>5.2.2.2.1-1.</w:t>
      </w:r>
    </w:p>
    <w:p w14:paraId="22FB3E18" w14:textId="6CFE4EA3" w:rsidR="004428CF" w:rsidRPr="005A3EA5" w:rsidRDefault="004428CF">
      <w:pPr>
        <w:pStyle w:val="NO"/>
      </w:pPr>
      <w:r w:rsidRPr="005A3EA5">
        <w:t>NOTE </w:t>
      </w:r>
      <w:r w:rsidR="00436F9F" w:rsidRPr="005A3EA5">
        <w:t>3</w:t>
      </w:r>
      <w:r w:rsidRPr="005A3EA5">
        <w:t>:</w:t>
      </w:r>
      <w:r w:rsidRPr="005A3EA5">
        <w:tab/>
        <w:t>If the PLMN identifier is not available in step 4 (step 4a for Rx case), the P-CSCF will wait to get it in step 8 before progressing the SIP Register, i.e. steps 5, 6 and 7 will occur after step 8.</w:t>
      </w:r>
    </w:p>
    <w:p w14:paraId="1B89D56B" w14:textId="77777777" w:rsidR="004428CF" w:rsidRPr="005A3EA5" w:rsidRDefault="004428CF">
      <w:pPr>
        <w:pStyle w:val="Heading1"/>
      </w:pPr>
      <w:bookmarkStart w:id="1827" w:name="_Toc28005564"/>
      <w:bookmarkStart w:id="1828" w:name="_Toc36038236"/>
      <w:bookmarkStart w:id="1829" w:name="_Toc45133433"/>
      <w:bookmarkStart w:id="1830" w:name="_Toc51762263"/>
      <w:bookmarkStart w:id="1831" w:name="_Toc59016668"/>
      <w:bookmarkStart w:id="1832" w:name="_Toc68167638"/>
      <w:bookmarkStart w:id="1833" w:name="_Toc138668354"/>
      <w:r w:rsidRPr="005A3EA5">
        <w:rPr>
          <w:lang w:eastAsia="ja-JP"/>
        </w:rPr>
        <w:t>B.9</w:t>
      </w:r>
      <w:r w:rsidRPr="005A3EA5">
        <w:rPr>
          <w:lang w:eastAsia="ja-JP"/>
        </w:rPr>
        <w:tab/>
      </w:r>
      <w:r w:rsidRPr="005A3EA5">
        <w:rPr>
          <w:lang w:eastAsia="zh-CN"/>
        </w:rPr>
        <w:t>P-CSCF Restoration</w:t>
      </w:r>
      <w:bookmarkEnd w:id="1827"/>
      <w:bookmarkEnd w:id="1828"/>
      <w:bookmarkEnd w:id="1829"/>
      <w:bookmarkEnd w:id="1830"/>
      <w:bookmarkEnd w:id="1831"/>
      <w:bookmarkEnd w:id="1832"/>
      <w:bookmarkEnd w:id="1833"/>
    </w:p>
    <w:p w14:paraId="11CD3447" w14:textId="77777777" w:rsidR="004428CF" w:rsidRPr="005A3EA5" w:rsidRDefault="004428CF">
      <w:pPr>
        <w:rPr>
          <w:lang w:eastAsia="ko-KR"/>
        </w:rPr>
      </w:pPr>
      <w:r w:rsidRPr="005A3EA5">
        <w:rPr>
          <w:lang w:eastAsia="ja-JP"/>
        </w:rPr>
        <w:t xml:space="preserve">This clause is applicable if </w:t>
      </w:r>
      <w:r w:rsidRPr="005A3EA5">
        <w:rPr>
          <w:lang w:eastAsia="zh-CN"/>
        </w:rPr>
        <w:t>P-CSCF Restoration is to be performed</w:t>
      </w:r>
      <w:r w:rsidRPr="005A3EA5">
        <w:rPr>
          <w:lang w:eastAsia="ja-JP"/>
        </w:rPr>
        <w:t>.</w:t>
      </w:r>
    </w:p>
    <w:p w14:paraId="085B496F" w14:textId="77777777" w:rsidR="004428CF" w:rsidRPr="005A3EA5" w:rsidRDefault="004428CF">
      <w:pPr>
        <w:pStyle w:val="TF"/>
      </w:pPr>
    </w:p>
    <w:p w14:paraId="311CDF4C" w14:textId="77777777" w:rsidR="004428CF" w:rsidRPr="001F31A0" w:rsidRDefault="004428CF" w:rsidP="008047A3">
      <w:pPr>
        <w:pStyle w:val="TH"/>
      </w:pPr>
      <w:r w:rsidRPr="005A3EA5">
        <w:object w:dxaOrig="9831" w:dyaOrig="6551" w14:anchorId="2FAC7288">
          <v:shape id="_x0000_i1128" type="#_x0000_t75" style="width:435.5pt;height:290pt" o:ole="">
            <v:imagedata r:id="rId245" o:title=""/>
          </v:shape>
          <o:OLEObject Type="Embed" ProgID="Visio.Drawing.11" ShapeID="_x0000_i1128" DrawAspect="Content" ObjectID="_1754583141" r:id="rId246"/>
        </w:object>
      </w:r>
    </w:p>
    <w:p w14:paraId="3BAF3463" w14:textId="0DBFFB36" w:rsidR="004428CF" w:rsidRPr="00053C72" w:rsidRDefault="001F31A0">
      <w:pPr>
        <w:pStyle w:val="TF"/>
      </w:pPr>
      <w:r w:rsidRPr="005A3EA5">
        <w:t>Figure</w:t>
      </w:r>
      <w:r>
        <w:t> </w:t>
      </w:r>
      <w:r w:rsidR="004428CF" w:rsidRPr="001F31A0">
        <w:t>B.9-1: P-CSCF Restoration</w:t>
      </w:r>
    </w:p>
    <w:p w14:paraId="4B798245" w14:textId="77777777" w:rsidR="004428CF" w:rsidRPr="005A3EA5" w:rsidRDefault="004428CF">
      <w:pPr>
        <w:pStyle w:val="B10"/>
        <w:rPr>
          <w:lang w:eastAsia="zh-CN"/>
        </w:rPr>
      </w:pPr>
      <w:r w:rsidRPr="005A3EA5">
        <w:rPr>
          <w:lang w:eastAsia="zh-CN"/>
        </w:rPr>
        <w:t>1.</w:t>
      </w:r>
      <w:r w:rsidRPr="005A3EA5">
        <w:rPr>
          <w:lang w:eastAsia="zh-CN"/>
        </w:rPr>
        <w:tab/>
        <w:t xml:space="preserve">The P-CSCF invokes the </w:t>
      </w:r>
      <w:r w:rsidRPr="005A3EA5">
        <w:rPr>
          <w:rStyle w:val="B1Char"/>
          <w:rFonts w:ascii="Calibri" w:hAnsi="Calibri"/>
        </w:rPr>
        <w:t>"</w:t>
      </w:r>
      <w:r w:rsidRPr="005A3EA5">
        <w:rPr>
          <w:rStyle w:val="B1Char"/>
        </w:rPr>
        <w:t>P-CSCF restoration</w:t>
      </w:r>
      <w:r w:rsidRPr="005A3EA5">
        <w:rPr>
          <w:rStyle w:val="B1Char"/>
          <w:rFonts w:ascii="Calibri" w:hAnsi="Calibri"/>
        </w:rPr>
        <w:t>"</w:t>
      </w:r>
      <w:r w:rsidRPr="005A3EA5">
        <w:rPr>
          <w:rStyle w:val="B1Char"/>
        </w:rPr>
        <w:t xml:space="preserve"> custom operation to initiate a P-CSCF Restoration procedure, as defined in </w:t>
      </w:r>
      <w:r w:rsidRPr="005A3EA5">
        <w:rPr>
          <w:lang w:eastAsia="zh-CN"/>
        </w:rPr>
        <w:t xml:space="preserve">3GPP TS 23.380 [45], by sending an HTTP POST request to the </w:t>
      </w:r>
      <w:r w:rsidRPr="005A3EA5">
        <w:rPr>
          <w:rStyle w:val="B1Char"/>
          <w:rFonts w:ascii="Calibri" w:hAnsi="Calibri"/>
        </w:rPr>
        <w:t>"</w:t>
      </w:r>
      <w:r w:rsidRPr="005A3EA5">
        <w:rPr>
          <w:lang w:eastAsia="zh-CN"/>
        </w:rPr>
        <w:t>…/pcscf-restoration</w:t>
      </w:r>
      <w:r w:rsidRPr="005A3EA5">
        <w:rPr>
          <w:rStyle w:val="B1Char"/>
          <w:rFonts w:ascii="Calibri" w:hAnsi="Calibri"/>
        </w:rPr>
        <w:t>"</w:t>
      </w:r>
      <w:r w:rsidRPr="005A3EA5">
        <w:rPr>
          <w:lang w:eastAsia="zh-CN"/>
        </w:rPr>
        <w:t xml:space="preserve"> URI, which can contain the IP address of the UE within the </w:t>
      </w:r>
      <w:r w:rsidRPr="005A3EA5">
        <w:t>"ueIpv4" attribute or "ueIpv6" attribute</w:t>
      </w:r>
      <w:r w:rsidRPr="005A3EA5">
        <w:rPr>
          <w:lang w:eastAsia="zh-CN"/>
        </w:rPr>
        <w:t xml:space="preserve">, and, if required to solve private IPv4 case, </w:t>
      </w:r>
      <w:r w:rsidRPr="005A3EA5">
        <w:t>the "ipDomain" attribute or the "sliceInfo" attribute if available,</w:t>
      </w:r>
      <w:r w:rsidRPr="005A3EA5">
        <w:rPr>
          <w:lang w:eastAsia="zh-CN"/>
        </w:rPr>
        <w:t xml:space="preserve"> The SUPI </w:t>
      </w:r>
      <w:r w:rsidRPr="005A3EA5">
        <w:t xml:space="preserve">in the "supi" </w:t>
      </w:r>
      <w:r w:rsidRPr="005A3EA5">
        <w:lastRenderedPageBreak/>
        <w:t>attribute and the DNN in the "dnn" attribute are provided if the UE IP address is not available, or if available, IP address is not unique and the ipDomain" attribute and/or the "sliceInfo" attribute are not available.</w:t>
      </w:r>
    </w:p>
    <w:p w14:paraId="0F8775C6" w14:textId="77777777" w:rsidR="004428CF" w:rsidRPr="005A3EA5" w:rsidRDefault="004428CF">
      <w:pPr>
        <w:pStyle w:val="B2"/>
        <w:rPr>
          <w:lang w:eastAsia="zh-CN"/>
        </w:rPr>
      </w:pPr>
      <w:r w:rsidRPr="005A3EA5">
        <w:rPr>
          <w:lang w:eastAsia="zh-CN"/>
        </w:rPr>
        <w:t>1a.</w:t>
      </w:r>
      <w:r w:rsidRPr="005A3EA5">
        <w:rPr>
          <w:lang w:eastAsia="zh-CN"/>
        </w:rPr>
        <w:tab/>
        <w:t xml:space="preserve">sends an AAR command to PCF to </w:t>
      </w:r>
      <w:r w:rsidRPr="005A3EA5">
        <w:t xml:space="preserve">initiate a </w:t>
      </w:r>
      <w:r w:rsidRPr="005A3EA5">
        <w:rPr>
          <w:lang w:eastAsia="zh-CN"/>
        </w:rPr>
        <w:t>P-CSCF Restoration procedure, as defined in the 3GPP TS 23.380 [45]. The AAR command contains a Rx-Request-Type AVP with value set to P</w:t>
      </w:r>
      <w:r w:rsidRPr="005A3EA5">
        <w:rPr>
          <w:rFonts w:eastAsia="MS Mincho"/>
        </w:rPr>
        <w:t>CSCF_RESTORATION</w:t>
      </w:r>
      <w:r w:rsidRPr="005A3EA5">
        <w:rPr>
          <w:lang w:eastAsia="zh-CN"/>
        </w:rPr>
        <w:t xml:space="preserve"> and can contain the IP address of the UE within </w:t>
      </w:r>
      <w:r w:rsidRPr="005A3EA5">
        <w:t>Framed-IP-Address AVP (if available)</w:t>
      </w:r>
      <w:r w:rsidRPr="005A3EA5">
        <w:rPr>
          <w:lang w:eastAsia="zh-CN"/>
        </w:rPr>
        <w:t xml:space="preserve"> or</w:t>
      </w:r>
      <w:r w:rsidRPr="005A3EA5">
        <w:t xml:space="preserve"> the Framed-Ipv6-Prefix AVP (if available)</w:t>
      </w:r>
      <w:r w:rsidRPr="005A3EA5">
        <w:rPr>
          <w:lang w:eastAsia="zh-CN"/>
        </w:rPr>
        <w:t>,</w:t>
      </w:r>
      <w:r w:rsidRPr="005A3EA5">
        <w:t xml:space="preserve"> </w:t>
      </w:r>
      <w:r w:rsidRPr="005A3EA5">
        <w:rPr>
          <w:lang w:eastAsia="zh-CN"/>
        </w:rPr>
        <w:t xml:space="preserve">IMSI (if available) within  the </w:t>
      </w:r>
      <w:r w:rsidRPr="005A3EA5">
        <w:t xml:space="preserve">Subscription-Id AVP, </w:t>
      </w:r>
      <w:r w:rsidRPr="005A3EA5">
        <w:rPr>
          <w:lang w:eastAsia="zh-CN"/>
        </w:rPr>
        <w:t>the IMS DNN (if available) within the Called-Station-I</w:t>
      </w:r>
      <w:r w:rsidRPr="005A3EA5">
        <w:rPr>
          <w:lang w:eastAsia="ko-KR"/>
        </w:rPr>
        <w:t>d</w:t>
      </w:r>
      <w:r w:rsidRPr="005A3EA5">
        <w:rPr>
          <w:lang w:eastAsia="zh-CN"/>
        </w:rPr>
        <w:t xml:space="preserve"> AVP</w:t>
      </w:r>
      <w:r w:rsidRPr="005A3EA5">
        <w:t xml:space="preserve"> and/or the</w:t>
      </w:r>
      <w:r w:rsidRPr="005A3EA5">
        <w:rPr>
          <w:lang w:eastAsia="zh-CN"/>
        </w:rPr>
        <w:t xml:space="preserve"> IP address domain (if available) within the IP-Domain-Id AVP</w:t>
      </w:r>
      <w:r w:rsidRPr="005A3EA5">
        <w:t>.</w:t>
      </w:r>
    </w:p>
    <w:p w14:paraId="5ABDE533" w14:textId="77777777" w:rsidR="004428CF" w:rsidRPr="005A3EA5" w:rsidRDefault="004428CF">
      <w:pPr>
        <w:pStyle w:val="B10"/>
        <w:rPr>
          <w:lang w:eastAsia="ko-KR"/>
        </w:rPr>
      </w:pPr>
      <w:r w:rsidRPr="005A3EA5">
        <w:rPr>
          <w:lang w:eastAsia="zh-CN"/>
        </w:rPr>
        <w:t>2.</w:t>
      </w:r>
      <w:r w:rsidRPr="005A3EA5">
        <w:rPr>
          <w:lang w:eastAsia="ko-KR"/>
        </w:rPr>
        <w:tab/>
        <w:t xml:space="preserve">The PCF acknowledges the received HTTP POST request with a HTTP </w:t>
      </w:r>
      <w:r w:rsidRPr="005A3EA5">
        <w:t>"204 No content" response.</w:t>
      </w:r>
    </w:p>
    <w:p w14:paraId="420EBF2D" w14:textId="77777777" w:rsidR="004428CF" w:rsidRPr="005A3EA5" w:rsidRDefault="004428CF">
      <w:pPr>
        <w:pStyle w:val="B2"/>
        <w:rPr>
          <w:lang w:eastAsia="zh-CN"/>
        </w:rPr>
      </w:pPr>
      <w:r w:rsidRPr="005A3EA5">
        <w:t>2a.</w:t>
      </w:r>
      <w:r w:rsidRPr="005A3EA5">
        <w:tab/>
        <w:t>When receiving t</w:t>
      </w:r>
      <w:r w:rsidRPr="005A3EA5">
        <w:rPr>
          <w:lang w:eastAsia="zh-CN"/>
        </w:rPr>
        <w:t>he AAR command for P-CSCF Restoration from the P-CSCF, t</w:t>
      </w:r>
      <w:r w:rsidRPr="005A3EA5">
        <w:t>he P</w:t>
      </w:r>
      <w:r w:rsidRPr="005A3EA5">
        <w:rPr>
          <w:lang w:eastAsia="zh-CN"/>
        </w:rPr>
        <w:t>C</w:t>
      </w:r>
      <w:r w:rsidRPr="005A3EA5">
        <w:t>F</w:t>
      </w:r>
      <w:r w:rsidRPr="005A3EA5">
        <w:rPr>
          <w:lang w:eastAsia="zh-CN"/>
        </w:rPr>
        <w:t xml:space="preserve"> </w:t>
      </w:r>
      <w:r w:rsidRPr="005A3EA5">
        <w:t>acknowledges the</w:t>
      </w:r>
      <w:r w:rsidRPr="005A3EA5">
        <w:rPr>
          <w:lang w:eastAsia="zh-CN"/>
        </w:rPr>
        <w:t xml:space="preserve"> AAR by sending an AAA command to the P-CSCF</w:t>
      </w:r>
      <w:r w:rsidRPr="005A3EA5">
        <w:t>.</w:t>
      </w:r>
    </w:p>
    <w:p w14:paraId="4AC8FF88" w14:textId="77777777" w:rsidR="004428CF" w:rsidRPr="005A3EA5" w:rsidRDefault="004428CF">
      <w:pPr>
        <w:pStyle w:val="B10"/>
        <w:rPr>
          <w:lang w:eastAsia="ko-KR"/>
        </w:rPr>
      </w:pPr>
      <w:r w:rsidRPr="005A3EA5">
        <w:rPr>
          <w:lang w:eastAsia="zh-CN"/>
        </w:rPr>
        <w:t>3.</w:t>
      </w:r>
      <w:r w:rsidRPr="005A3EA5">
        <w:rPr>
          <w:lang w:eastAsia="ko-KR"/>
        </w:rPr>
        <w:tab/>
        <w:t xml:space="preserve">When receiving the request for the </w:t>
      </w:r>
      <w:r w:rsidRPr="005A3EA5">
        <w:rPr>
          <w:rStyle w:val="B1Char"/>
          <w:rFonts w:ascii="Calibri" w:hAnsi="Calibri"/>
        </w:rPr>
        <w:t>"</w:t>
      </w:r>
      <w:r w:rsidRPr="005A3EA5">
        <w:rPr>
          <w:rStyle w:val="B1Char"/>
        </w:rPr>
        <w:t>P-CSCF restoration</w:t>
      </w:r>
      <w:r w:rsidRPr="005A3EA5">
        <w:rPr>
          <w:rStyle w:val="B1Char"/>
          <w:rFonts w:ascii="Calibri" w:hAnsi="Calibri"/>
        </w:rPr>
        <w:t>"</w:t>
      </w:r>
      <w:r w:rsidRPr="005A3EA5">
        <w:rPr>
          <w:rStyle w:val="B1Char"/>
        </w:rPr>
        <w:t xml:space="preserve"> custom operation via N5 interface, or the AAR command from the Rx interface, the PCF finds the corresponding PDU session according to the received information from the P-CSCF, and invokes the Npcf_SMPolicyControl_UpdateNotify to indicate the SMF the request of P-CSCF restoration for the corresponding PDU session by sending an HTTP POST request to the SMF notification URI and including in body the SmPolicyDecision data type the </w:t>
      </w:r>
      <w:r w:rsidRPr="005A3EA5">
        <w:rPr>
          <w:lang w:eastAsia="ko-KR"/>
        </w:rPr>
        <w:t>"pcscfRestIndication" attribute set to true.</w:t>
      </w:r>
    </w:p>
    <w:p w14:paraId="1BFFEA9C" w14:textId="77777777" w:rsidR="004428CF" w:rsidRPr="005A3EA5" w:rsidRDefault="004428CF">
      <w:pPr>
        <w:pStyle w:val="B10"/>
        <w:rPr>
          <w:lang w:eastAsia="zh-CN"/>
        </w:rPr>
      </w:pPr>
      <w:r w:rsidRPr="005A3EA5">
        <w:rPr>
          <w:lang w:eastAsia="ko-KR"/>
        </w:rPr>
        <w:t>4</w:t>
      </w:r>
      <w:r w:rsidRPr="005A3EA5">
        <w:t>.</w:t>
      </w:r>
      <w:r w:rsidRPr="005A3EA5">
        <w:tab/>
      </w:r>
      <w:r w:rsidRPr="005A3EA5">
        <w:rPr>
          <w:lang w:eastAsia="zh-CN"/>
        </w:rPr>
        <w:t>When receiving the HTTP POST request indicating P-CSCF Restoration, t</w:t>
      </w:r>
      <w:r w:rsidRPr="005A3EA5">
        <w:t>he SM</w:t>
      </w:r>
      <w:r w:rsidRPr="005A3EA5">
        <w:rPr>
          <w:lang w:eastAsia="zh-CN"/>
        </w:rPr>
        <w:t xml:space="preserve">F </w:t>
      </w:r>
      <w:r w:rsidRPr="005A3EA5">
        <w:t>acknowledge</w:t>
      </w:r>
      <w:r w:rsidRPr="005A3EA5">
        <w:rPr>
          <w:lang w:eastAsia="zh-CN"/>
        </w:rPr>
        <w:t>s</w:t>
      </w:r>
      <w:r w:rsidRPr="005A3EA5">
        <w:t xml:space="preserve"> the request by sending </w:t>
      </w:r>
      <w:r w:rsidRPr="005A3EA5">
        <w:rPr>
          <w:lang w:eastAsia="zh-CN"/>
        </w:rPr>
        <w:t xml:space="preserve">an HTTP </w:t>
      </w:r>
      <w:r w:rsidRPr="005A3EA5">
        <w:rPr>
          <w:rStyle w:val="B1Char"/>
          <w:rFonts w:ascii="Calibri" w:hAnsi="Calibri"/>
        </w:rPr>
        <w:t>"</w:t>
      </w:r>
      <w:r w:rsidRPr="005A3EA5">
        <w:rPr>
          <w:rStyle w:val="B1Char"/>
        </w:rPr>
        <w:t>204 No Content</w:t>
      </w:r>
      <w:r w:rsidRPr="005A3EA5">
        <w:rPr>
          <w:rStyle w:val="B1Char"/>
          <w:rFonts w:ascii="Calibri" w:hAnsi="Calibri"/>
        </w:rPr>
        <w:t>" response</w:t>
      </w:r>
      <w:r w:rsidRPr="005A3EA5">
        <w:rPr>
          <w:lang w:eastAsia="zh-CN"/>
        </w:rPr>
        <w:t xml:space="preserve"> to the PCF and performs the subsequent P-CSCF Restoration procedure as specified in 3GPP TS 23.380 [45].</w:t>
      </w:r>
    </w:p>
    <w:p w14:paraId="43D83338" w14:textId="77777777" w:rsidR="004428CF" w:rsidRPr="005A3EA5" w:rsidRDefault="004428CF">
      <w:pPr>
        <w:pStyle w:val="NO"/>
      </w:pPr>
      <w:r w:rsidRPr="005A3EA5">
        <w:t>NOTE:</w:t>
      </w:r>
      <w:r w:rsidRPr="005A3EA5">
        <w:tab/>
      </w:r>
      <w:r w:rsidRPr="005A3EA5">
        <w:rPr>
          <w:rFonts w:eastAsia="MS Mincho"/>
        </w:rPr>
        <w:t xml:space="preserve">If </w:t>
      </w:r>
      <w:r w:rsidRPr="005A3EA5">
        <w:rPr>
          <w:lang w:eastAsia="zh-CN"/>
        </w:rPr>
        <w:t>the PDU session i</w:t>
      </w:r>
      <w:r w:rsidRPr="005A3EA5">
        <w:rPr>
          <w:rFonts w:eastAsia="MS Mincho"/>
        </w:rPr>
        <w:t xml:space="preserve">s </w:t>
      </w:r>
      <w:r w:rsidRPr="005A3EA5">
        <w:rPr>
          <w:lang w:eastAsia="zh-CN"/>
        </w:rPr>
        <w:t>terminated as result of P-CSCF Restoration</w:t>
      </w:r>
      <w:r w:rsidRPr="005A3EA5">
        <w:rPr>
          <w:rFonts w:eastAsia="MS Mincho"/>
        </w:rPr>
        <w:t xml:space="preserve">, the SMF invokes the Npcf_SMPolicyControl_Delete service operation to terminate the SM Policy Association and delete the corresponding </w:t>
      </w:r>
      <w:r w:rsidRPr="005A3EA5">
        <w:rPr>
          <w:rStyle w:val="B1Char"/>
          <w:rFonts w:ascii="Calibri" w:hAnsi="Calibri"/>
        </w:rPr>
        <w:t>"</w:t>
      </w:r>
      <w:r w:rsidRPr="005A3EA5">
        <w:rPr>
          <w:rStyle w:val="B1Char"/>
        </w:rPr>
        <w:t>Individual SM Policy</w:t>
      </w:r>
      <w:r w:rsidRPr="005A3EA5">
        <w:rPr>
          <w:rStyle w:val="B1Char"/>
          <w:rFonts w:ascii="Calibri" w:hAnsi="Calibri"/>
        </w:rPr>
        <w:t>"</w:t>
      </w:r>
      <w:r w:rsidRPr="005A3EA5">
        <w:rPr>
          <w:rFonts w:eastAsia="MS Mincho"/>
        </w:rPr>
        <w:t xml:space="preserve"> resource in the PCF</w:t>
      </w:r>
      <w:r w:rsidRPr="005A3EA5">
        <w:t>.</w:t>
      </w:r>
    </w:p>
    <w:p w14:paraId="5831CF4C" w14:textId="77777777" w:rsidR="004428CF" w:rsidRPr="005A3EA5" w:rsidRDefault="004428CF">
      <w:pPr>
        <w:pStyle w:val="Heading1"/>
      </w:pPr>
      <w:bookmarkStart w:id="1834" w:name="_Toc36038237"/>
      <w:bookmarkStart w:id="1835" w:name="_Toc45133434"/>
      <w:bookmarkStart w:id="1836" w:name="_Toc51762264"/>
      <w:bookmarkStart w:id="1837" w:name="_Toc59016669"/>
      <w:bookmarkStart w:id="1838" w:name="_Toc68167639"/>
      <w:bookmarkStart w:id="1839" w:name="_Toc138668355"/>
      <w:r w:rsidRPr="005A3EA5">
        <w:rPr>
          <w:lang w:eastAsia="ja-JP"/>
        </w:rPr>
        <w:t>B.10</w:t>
      </w:r>
      <w:r w:rsidRPr="005A3EA5">
        <w:rPr>
          <w:lang w:eastAsia="ja-JP"/>
        </w:rPr>
        <w:tab/>
      </w:r>
      <w:r w:rsidRPr="005A3EA5">
        <w:rPr>
          <w:lang w:eastAsia="zh-CN"/>
        </w:rPr>
        <w:t>IMS Restricted Local Operator Services</w:t>
      </w:r>
      <w:bookmarkEnd w:id="1834"/>
      <w:bookmarkEnd w:id="1835"/>
      <w:bookmarkEnd w:id="1836"/>
      <w:bookmarkEnd w:id="1837"/>
      <w:bookmarkEnd w:id="1838"/>
      <w:bookmarkEnd w:id="1839"/>
    </w:p>
    <w:p w14:paraId="09EA7C4A" w14:textId="191501D0" w:rsidR="004428CF" w:rsidRPr="00053C72" w:rsidRDefault="004428CF">
      <w:r w:rsidRPr="005A3EA5">
        <w:t xml:space="preserve">RLOS may be supported as described in </w:t>
      </w:r>
      <w:r w:rsidR="005A3EA5">
        <w:t>clause</w:t>
      </w:r>
      <w:r w:rsidRPr="001F31A0">
        <w:t> B.1 with the following differences:</w:t>
      </w:r>
    </w:p>
    <w:p w14:paraId="03AEE905" w14:textId="77777777" w:rsidR="004428CF" w:rsidRPr="005A3EA5" w:rsidRDefault="004428CF">
      <w:pPr>
        <w:pStyle w:val="B10"/>
      </w:pPr>
      <w:r w:rsidRPr="005A3EA5">
        <w:t>-</w:t>
      </w:r>
      <w:r w:rsidRPr="005A3EA5">
        <w:tab/>
        <w:t xml:space="preserve">Only RLOS requests over E-UTRAN are supported in this release of the specification </w:t>
      </w:r>
    </w:p>
    <w:p w14:paraId="682E18E4" w14:textId="77777777" w:rsidR="004428CF" w:rsidRPr="005A3EA5" w:rsidRDefault="004428CF">
      <w:pPr>
        <w:pStyle w:val="B10"/>
      </w:pPr>
      <w:r w:rsidRPr="005A3EA5">
        <w:t>-</w:t>
      </w:r>
      <w:r w:rsidRPr="005A3EA5">
        <w:tab/>
        <w:t>emergency service is replaced by RLOS;</w:t>
      </w:r>
    </w:p>
    <w:p w14:paraId="4B7DC5E2" w14:textId="77777777" w:rsidR="004428CF" w:rsidRPr="005A3EA5" w:rsidRDefault="004428CF">
      <w:pPr>
        <w:pStyle w:val="B10"/>
      </w:pPr>
      <w:r w:rsidRPr="005A3EA5">
        <w:t>-</w:t>
      </w:r>
      <w:r w:rsidRPr="005A3EA5">
        <w:tab/>
        <w:t>emergency indication is replaced by RLOS indication;</w:t>
      </w:r>
    </w:p>
    <w:p w14:paraId="331D4DE3" w14:textId="77777777" w:rsidR="004428CF" w:rsidRPr="005A3EA5" w:rsidRDefault="004428CF">
      <w:pPr>
        <w:pStyle w:val="B10"/>
      </w:pPr>
      <w:r w:rsidRPr="005A3EA5">
        <w:t>-</w:t>
      </w:r>
      <w:r w:rsidRPr="005A3EA5">
        <w:tab/>
        <w:t>emergency session is replaced by RLOS session;</w:t>
      </w:r>
    </w:p>
    <w:p w14:paraId="0641CEB1" w14:textId="77777777" w:rsidR="004428CF" w:rsidRPr="005A3EA5" w:rsidRDefault="004428CF">
      <w:pPr>
        <w:pStyle w:val="B10"/>
      </w:pPr>
      <w:r w:rsidRPr="005A3EA5">
        <w:t>-</w:t>
      </w:r>
      <w:r w:rsidRPr="005A3EA5">
        <w:tab/>
        <w:t>emergency DNN is replaced by RLOS DNN; and</w:t>
      </w:r>
    </w:p>
    <w:p w14:paraId="25A30BE2" w14:textId="77777777" w:rsidR="004428CF" w:rsidRPr="005A3EA5" w:rsidRDefault="004428CF">
      <w:pPr>
        <w:pStyle w:val="B10"/>
      </w:pPr>
      <w:r w:rsidRPr="005A3EA5">
        <w:t>-</w:t>
      </w:r>
      <w:r w:rsidRPr="005A3EA5">
        <w:tab/>
        <w:t>the call back functionality is not applicable to RLOS.</w:t>
      </w:r>
    </w:p>
    <w:p w14:paraId="7B0B9DB0" w14:textId="55F34F12" w:rsidR="004428CF" w:rsidRPr="005A3EA5" w:rsidRDefault="004428CF">
      <w:pPr>
        <w:pStyle w:val="NO"/>
        <w:rPr>
          <w:rFonts w:eastAsia="MS Mincho"/>
        </w:rPr>
      </w:pPr>
      <w:r w:rsidRPr="005A3EA5">
        <w:t>NOTE:</w:t>
      </w:r>
      <w:r w:rsidRPr="005A3EA5">
        <w:tab/>
      </w:r>
      <w:r w:rsidR="005A3EA5">
        <w:t>Clause</w:t>
      </w:r>
      <w:r w:rsidRPr="001F31A0">
        <w:t xml:space="preserve"> B.2.2 is not supported for RLOS, because only UE originated RLOS requests over E-UTRAN are supported and there is no support for mobile terminated services as specified in </w:t>
      </w:r>
      <w:r w:rsidRPr="005A3EA5">
        <w:t>3GPP TS 23.221 [46].</w:t>
      </w:r>
    </w:p>
    <w:p w14:paraId="6C35FE78" w14:textId="402572CF" w:rsidR="0004488F" w:rsidRPr="005A3EA5" w:rsidRDefault="0004488F" w:rsidP="0004488F">
      <w:pPr>
        <w:pStyle w:val="Heading1"/>
        <w:rPr>
          <w:rFonts w:eastAsia="Batang"/>
        </w:rPr>
      </w:pPr>
      <w:bookmarkStart w:id="1840" w:name="_Toc138668356"/>
      <w:bookmarkStart w:id="1841" w:name="_Toc28000201"/>
      <w:bookmarkStart w:id="1842" w:name="_Toc36036134"/>
      <w:bookmarkStart w:id="1843" w:name="_Toc44588551"/>
      <w:bookmarkStart w:id="1844" w:name="_Toc44588835"/>
      <w:bookmarkStart w:id="1845" w:name="_Toc45132031"/>
      <w:bookmarkStart w:id="1846" w:name="_Toc83238222"/>
      <w:bookmarkStart w:id="1847" w:name="_Toc28005565"/>
      <w:bookmarkStart w:id="1848" w:name="_Toc36038238"/>
      <w:bookmarkStart w:id="1849" w:name="_Toc45133435"/>
      <w:bookmarkStart w:id="1850" w:name="_Toc51762265"/>
      <w:bookmarkStart w:id="1851" w:name="_Toc59016670"/>
      <w:bookmarkStart w:id="1852" w:name="_Toc68167640"/>
      <w:r w:rsidRPr="005A3EA5">
        <w:rPr>
          <w:rFonts w:eastAsia="Batang"/>
          <w:lang w:eastAsia="ja-JP"/>
        </w:rPr>
        <w:t>B.11</w:t>
      </w:r>
      <w:r w:rsidRPr="005A3EA5">
        <w:rPr>
          <w:rFonts w:eastAsia="Batang"/>
          <w:lang w:eastAsia="ja-JP"/>
        </w:rPr>
        <w:tab/>
        <w:t xml:space="preserve">Retrieval of Network Provided Location Information for </w:t>
      </w:r>
      <w:r w:rsidRPr="005A3EA5">
        <w:rPr>
          <w:rFonts w:eastAsia="Batang"/>
        </w:rPr>
        <w:t>SMS over IP at Originating side</w:t>
      </w:r>
      <w:bookmarkEnd w:id="1840"/>
    </w:p>
    <w:p w14:paraId="6E702FBC" w14:textId="77777777" w:rsidR="0004488F" w:rsidRPr="005A3EA5" w:rsidRDefault="0004488F" w:rsidP="0004488F">
      <w:pPr>
        <w:rPr>
          <w:lang w:eastAsia="ja-JP"/>
        </w:rPr>
      </w:pPr>
      <w:r w:rsidRPr="005A3EA5">
        <w:rPr>
          <w:lang w:eastAsia="ja-JP"/>
        </w:rPr>
        <w:t>This clause covers the optional request of access network information for SMS over IP.</w:t>
      </w:r>
    </w:p>
    <w:bookmarkStart w:id="1853" w:name="_MON_1705963906"/>
    <w:bookmarkEnd w:id="1853"/>
    <w:p w14:paraId="60E44019" w14:textId="77777777" w:rsidR="0004488F" w:rsidRPr="001F31A0" w:rsidRDefault="0004488F" w:rsidP="008047A3">
      <w:pPr>
        <w:pStyle w:val="TH"/>
      </w:pPr>
      <w:r w:rsidRPr="005A3EA5">
        <w:object w:dxaOrig="8371" w:dyaOrig="7670" w14:anchorId="47C1ADD1">
          <v:shape id="_x0000_i1129" type="#_x0000_t75" style="width:418.5pt;height:382pt" o:ole="">
            <v:imagedata r:id="rId247" o:title=""/>
          </v:shape>
          <o:OLEObject Type="Embed" ProgID="Word.Document.12" ShapeID="_x0000_i1129" DrawAspect="Content" ObjectID="_1754583142" r:id="rId248">
            <o:FieldCodes>\s</o:FieldCodes>
          </o:OLEObject>
        </w:object>
      </w:r>
    </w:p>
    <w:p w14:paraId="2F7BE237" w14:textId="1AA91773" w:rsidR="0004488F" w:rsidRPr="005A3EA5" w:rsidRDefault="0004488F" w:rsidP="00096ECF">
      <w:pPr>
        <w:pStyle w:val="TF"/>
        <w:rPr>
          <w:lang w:eastAsia="ja-JP"/>
        </w:rPr>
      </w:pPr>
      <w:r w:rsidRPr="005A3EA5">
        <w:rPr>
          <w:lang w:eastAsia="ja-JP"/>
        </w:rPr>
        <w:t>Figure</w:t>
      </w:r>
      <w:r w:rsidRPr="005A3EA5">
        <w:rPr>
          <w:lang w:eastAsia="zh-CN"/>
        </w:rPr>
        <w:t> </w:t>
      </w:r>
      <w:r w:rsidRPr="005A3EA5">
        <w:rPr>
          <w:lang w:eastAsia="ja-JP"/>
        </w:rPr>
        <w:t>B.11.1: Retrieval of Access Network Information for SMS over IP at originating side</w:t>
      </w:r>
    </w:p>
    <w:p w14:paraId="3EA2175F" w14:textId="77777777" w:rsidR="0004488F" w:rsidRPr="005A3EA5" w:rsidRDefault="0004488F" w:rsidP="0004488F">
      <w:pPr>
        <w:pStyle w:val="B10"/>
      </w:pPr>
      <w:r w:rsidRPr="005A3EA5">
        <w:t>1.-</w:t>
      </w:r>
      <w:r w:rsidRPr="005A3EA5">
        <w:tab/>
        <w:t>The UE sends a SIP MESSAGE request to IMS.</w:t>
      </w:r>
    </w:p>
    <w:p w14:paraId="6B67649C" w14:textId="77777777" w:rsidR="0004488F" w:rsidRPr="005A3EA5" w:rsidRDefault="0004488F" w:rsidP="0004488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of retrieval the access network information. The P-CSCF sends an HTTP POST request message to the PCF.</w:t>
      </w:r>
    </w:p>
    <w:p w14:paraId="788BB159" w14:textId="77777777" w:rsidR="0004488F" w:rsidRPr="005A3EA5" w:rsidRDefault="0004488F" w:rsidP="0004488F">
      <w:pPr>
        <w:pStyle w:val="B2"/>
      </w:pPr>
      <w:r w:rsidRPr="005A3EA5">
        <w:t>2a. The P-CSCF requests the establishment of a new Diameter Rx session with the intention of retrieval the access network information. The P-CSCF sends a Diameter AAR command to the PCF.</w:t>
      </w:r>
    </w:p>
    <w:p w14:paraId="221FAD21" w14:textId="77777777" w:rsidR="0004488F" w:rsidRPr="005A3EA5" w:rsidRDefault="0004488F" w:rsidP="0004488F">
      <w:pPr>
        <w:pStyle w:val="B10"/>
      </w:pPr>
      <w:r w:rsidRPr="005A3EA5">
        <w:t>3.</w:t>
      </w:r>
      <w:r w:rsidRPr="005A3EA5">
        <w:tab/>
        <w:t>The PCF performs session binding.</w:t>
      </w:r>
    </w:p>
    <w:p w14:paraId="34417FF7" w14:textId="77777777" w:rsidR="0004488F" w:rsidRPr="005A3EA5" w:rsidRDefault="0004488F" w:rsidP="0004488F">
      <w:pPr>
        <w:pStyle w:val="B10"/>
      </w:pPr>
      <w:r w:rsidRPr="005A3EA5">
        <w:t>4.</w:t>
      </w:r>
      <w:r w:rsidRPr="005A3EA5">
        <w:tab/>
        <w:t>The PCF replies with an HTTP "201 Created" message back to the P-CSCF.</w:t>
      </w:r>
    </w:p>
    <w:p w14:paraId="4FD6EA51" w14:textId="77777777" w:rsidR="0004488F" w:rsidRPr="005A3EA5" w:rsidRDefault="0004488F" w:rsidP="0004488F">
      <w:pPr>
        <w:pStyle w:val="B2"/>
      </w:pPr>
      <w:r w:rsidRPr="005A3EA5">
        <w:t>4a.</w:t>
      </w:r>
      <w:r w:rsidRPr="005A3EA5">
        <w:tab/>
        <w:t>The PCF replies with a Diameter AAA command back to the P-CSCF.</w:t>
      </w:r>
    </w:p>
    <w:p w14:paraId="02E7F920" w14:textId="77777777" w:rsidR="0004488F" w:rsidRPr="005A3EA5" w:rsidRDefault="0004488F" w:rsidP="0004488F">
      <w:pPr>
        <w:pStyle w:val="B10"/>
      </w:pPr>
      <w:r w:rsidRPr="005A3EA5">
        <w:t>5.</w:t>
      </w:r>
      <w:r w:rsidRPr="005A3EA5">
        <w:tab/>
        <w:t>The PCF requires access network information according to figure</w:t>
      </w:r>
      <w:r w:rsidRPr="005A3EA5">
        <w:rPr>
          <w:lang w:eastAsia="zh-CN"/>
        </w:rPr>
        <w:t> </w:t>
      </w:r>
      <w:r w:rsidRPr="005A3EA5">
        <w:t>5.2.2.2.1-1.</w:t>
      </w:r>
    </w:p>
    <w:p w14:paraId="184CEFFC" w14:textId="77777777" w:rsidR="0004488F" w:rsidRPr="005A3EA5" w:rsidRDefault="0004488F" w:rsidP="0004488F">
      <w:pPr>
        <w:pStyle w:val="B10"/>
      </w:pPr>
      <w:r w:rsidRPr="005A3EA5">
        <w:t>6.</w:t>
      </w:r>
      <w:r w:rsidRPr="005A3EA5">
        <w:tab/>
        <w:t xml:space="preserve">The PCF invokes the Npcf_PolicyAuthorization_Notify service operation to forward the </w:t>
      </w:r>
      <w:r w:rsidRPr="005A3EA5">
        <w:rPr>
          <w:lang w:eastAsia="zh-CN"/>
        </w:rPr>
        <w:t>access network information</w:t>
      </w:r>
      <w:r w:rsidRPr="005A3EA5">
        <w:t xml:space="preserve"> received in step 5 in an HTTP POST request sent to the Notification URI received in step 4.</w:t>
      </w:r>
    </w:p>
    <w:p w14:paraId="5A9F423B" w14:textId="77777777" w:rsidR="0004488F" w:rsidRPr="005A3EA5" w:rsidRDefault="0004488F" w:rsidP="0004488F">
      <w:pPr>
        <w:pStyle w:val="B2"/>
      </w:pPr>
      <w:r w:rsidRPr="005A3EA5">
        <w:t>6a.</w:t>
      </w:r>
      <w:r w:rsidRPr="005A3EA5">
        <w:tab/>
        <w:t xml:space="preserve">The PCF forwards the </w:t>
      </w:r>
      <w:r w:rsidRPr="005A3EA5">
        <w:rPr>
          <w:lang w:eastAsia="zh-CN"/>
        </w:rPr>
        <w:t>access network information</w:t>
      </w:r>
      <w:r w:rsidRPr="005A3EA5">
        <w:t xml:space="preserve"> received in step</w:t>
      </w:r>
      <w:r w:rsidRPr="005A3EA5">
        <w:rPr>
          <w:lang w:eastAsia="zh-CN"/>
        </w:rPr>
        <w:t> </w:t>
      </w:r>
      <w:r w:rsidRPr="005A3EA5">
        <w:t>5 in a Diameter RAR.</w:t>
      </w:r>
    </w:p>
    <w:p w14:paraId="2ABCBE4E" w14:textId="77777777" w:rsidR="0004488F" w:rsidRPr="005A3EA5" w:rsidRDefault="0004488F" w:rsidP="0004488F">
      <w:pPr>
        <w:pStyle w:val="B10"/>
      </w:pPr>
      <w:r w:rsidRPr="005A3EA5">
        <w:t>7.</w:t>
      </w:r>
      <w:r w:rsidRPr="005A3EA5">
        <w:tab/>
        <w:t>The P-CSCF acknowledges the receipt of the notification request with an</w:t>
      </w:r>
      <w:r w:rsidRPr="005A3EA5">
        <w:rPr>
          <w:lang w:eastAsia="zh-CN"/>
        </w:rPr>
        <w:t xml:space="preserve"> HTTP "204 No Content" response</w:t>
      </w:r>
      <w:r w:rsidRPr="005A3EA5">
        <w:t xml:space="preserve"> to the PCF.</w:t>
      </w:r>
    </w:p>
    <w:p w14:paraId="25DD8D41" w14:textId="77777777" w:rsidR="0004488F" w:rsidRPr="005A3EA5" w:rsidRDefault="0004488F" w:rsidP="0004488F">
      <w:pPr>
        <w:pStyle w:val="B10"/>
        <w:ind w:firstLine="0"/>
      </w:pPr>
      <w:r w:rsidRPr="005A3EA5">
        <w:t>7a.</w:t>
      </w:r>
      <w:r w:rsidRPr="005A3EA5">
        <w:tab/>
        <w:t>The P-CSCF acknowledges the receipt of Diameter RAR.</w:t>
      </w:r>
    </w:p>
    <w:p w14:paraId="3F80C510" w14:textId="77777777" w:rsidR="0004488F" w:rsidRPr="005A3EA5" w:rsidRDefault="0004488F" w:rsidP="0004488F">
      <w:pPr>
        <w:pStyle w:val="B10"/>
      </w:pPr>
      <w:r w:rsidRPr="005A3EA5">
        <w:t>8.</w:t>
      </w:r>
      <w:r w:rsidRPr="005A3EA5">
        <w:tab/>
        <w:t>IMS sends a SIP MESSAGE to the terminating side including the network provided location information.</w:t>
      </w:r>
    </w:p>
    <w:p w14:paraId="4A14D778" w14:textId="722D3C74" w:rsidR="0004488F" w:rsidRPr="00053C72" w:rsidRDefault="0004488F" w:rsidP="0004488F">
      <w:pPr>
        <w:pStyle w:val="B10"/>
      </w:pPr>
      <w:r w:rsidRPr="005A3EA5">
        <w:lastRenderedPageBreak/>
        <w:t xml:space="preserve">After, the P-CSCF terminates the AF session as described in </w:t>
      </w:r>
      <w:r w:rsidR="005A3EA5">
        <w:t>clause</w:t>
      </w:r>
      <w:r w:rsidRPr="001F31A0">
        <w:rPr>
          <w:lang w:eastAsia="zh-CN"/>
        </w:rPr>
        <w:t> </w:t>
      </w:r>
      <w:r w:rsidRPr="00053C72">
        <w:t>5.2.2.2.2.3.</w:t>
      </w:r>
    </w:p>
    <w:p w14:paraId="428676BE" w14:textId="0DE8B610" w:rsidR="0004488F" w:rsidRPr="005A3EA5" w:rsidRDefault="0004488F" w:rsidP="0004488F">
      <w:pPr>
        <w:pStyle w:val="Heading1"/>
        <w:rPr>
          <w:rFonts w:eastAsia="Batang"/>
        </w:rPr>
      </w:pPr>
      <w:bookmarkStart w:id="1854" w:name="_Toc138668357"/>
      <w:bookmarkEnd w:id="1841"/>
      <w:bookmarkEnd w:id="1842"/>
      <w:bookmarkEnd w:id="1843"/>
      <w:bookmarkEnd w:id="1844"/>
      <w:bookmarkEnd w:id="1845"/>
      <w:r w:rsidRPr="005A3EA5">
        <w:rPr>
          <w:rFonts w:eastAsia="Batang"/>
          <w:lang w:eastAsia="ja-JP"/>
        </w:rPr>
        <w:t>B.12</w:t>
      </w:r>
      <w:r w:rsidRPr="005A3EA5">
        <w:rPr>
          <w:rFonts w:eastAsia="Batang"/>
          <w:lang w:eastAsia="ja-JP"/>
        </w:rPr>
        <w:tab/>
        <w:t xml:space="preserve">Retrieval of Network Provided Location Information for </w:t>
      </w:r>
      <w:r w:rsidRPr="005A3EA5">
        <w:rPr>
          <w:rFonts w:eastAsia="Batang"/>
        </w:rPr>
        <w:t>SMS over IP at Terminating side</w:t>
      </w:r>
      <w:bookmarkEnd w:id="1854"/>
    </w:p>
    <w:p w14:paraId="7F6626A0" w14:textId="77777777" w:rsidR="00B55DDA" w:rsidRDefault="0004488F" w:rsidP="00D836B3">
      <w:pPr>
        <w:rPr>
          <w:lang w:eastAsia="ja-JP"/>
        </w:rPr>
      </w:pPr>
      <w:r w:rsidRPr="005A3EA5">
        <w:rPr>
          <w:lang w:eastAsia="ja-JP"/>
        </w:rPr>
        <w:t>This clause covers the optional request of access network information for SMS over IP.</w:t>
      </w:r>
    </w:p>
    <w:bookmarkStart w:id="1855" w:name="_MON_1705964160"/>
    <w:bookmarkEnd w:id="1855"/>
    <w:p w14:paraId="3B863CB4" w14:textId="7BEE48A7" w:rsidR="0004488F" w:rsidRPr="001F31A0" w:rsidRDefault="0004488F" w:rsidP="00D836B3">
      <w:pPr>
        <w:pStyle w:val="TH"/>
        <w:rPr>
          <w:lang w:eastAsia="ja-JP"/>
        </w:rPr>
      </w:pPr>
      <w:r w:rsidRPr="00053C72">
        <w:object w:dxaOrig="8371" w:dyaOrig="7710" w14:anchorId="3C9BDD52">
          <v:shape id="_x0000_i1130" type="#_x0000_t75" style="width:418.5pt;height:387.5pt" o:ole="">
            <v:imagedata r:id="rId249" o:title=""/>
          </v:shape>
          <o:OLEObject Type="Embed" ProgID="Word.Document.12" ShapeID="_x0000_i1130" DrawAspect="Content" ObjectID="_1754583143" r:id="rId250">
            <o:FieldCodes>\s</o:FieldCodes>
          </o:OLEObject>
        </w:object>
      </w:r>
    </w:p>
    <w:p w14:paraId="27D38B86" w14:textId="243E8D00" w:rsidR="0004488F" w:rsidRPr="005A3EA5" w:rsidRDefault="0004488F" w:rsidP="00096ECF">
      <w:pPr>
        <w:pStyle w:val="TF"/>
        <w:rPr>
          <w:lang w:eastAsia="ja-JP"/>
        </w:rPr>
      </w:pPr>
      <w:r w:rsidRPr="005A3EA5">
        <w:rPr>
          <w:lang w:eastAsia="ja-JP"/>
        </w:rPr>
        <w:t>Figure</w:t>
      </w:r>
      <w:r w:rsidRPr="005A3EA5">
        <w:rPr>
          <w:lang w:eastAsia="zh-CN"/>
        </w:rPr>
        <w:t> </w:t>
      </w:r>
      <w:r w:rsidRPr="005A3EA5">
        <w:rPr>
          <w:lang w:eastAsia="ja-JP"/>
        </w:rPr>
        <w:t xml:space="preserve">B.12.1: Retrieval of Access </w:t>
      </w:r>
      <w:r w:rsidRPr="005A3EA5">
        <w:t>Network</w:t>
      </w:r>
      <w:r w:rsidRPr="005A3EA5">
        <w:rPr>
          <w:lang w:eastAsia="ja-JP"/>
        </w:rPr>
        <w:t xml:space="preserve"> Information for SMS over IP at terminating side</w:t>
      </w:r>
    </w:p>
    <w:p w14:paraId="799C6E1D" w14:textId="77777777" w:rsidR="0004488F" w:rsidRPr="005A3EA5" w:rsidRDefault="0004488F" w:rsidP="0004488F">
      <w:pPr>
        <w:pStyle w:val="B10"/>
      </w:pPr>
      <w:r w:rsidRPr="005A3EA5">
        <w:t>1.-</w:t>
      </w:r>
      <w:r w:rsidRPr="005A3EA5">
        <w:tab/>
        <w:t>The P-CSCF receives the 200 OK message on SIP MESSAGE request.</w:t>
      </w:r>
    </w:p>
    <w:p w14:paraId="013957F5" w14:textId="77777777" w:rsidR="0004488F" w:rsidRPr="005A3EA5" w:rsidRDefault="0004488F" w:rsidP="0004488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of retrieval the access network information. The P-CSCF sends an HTTP POST request message to the PCF.</w:t>
      </w:r>
    </w:p>
    <w:p w14:paraId="0FF00A94" w14:textId="77777777" w:rsidR="0004488F" w:rsidRPr="005A3EA5" w:rsidRDefault="0004488F" w:rsidP="0004488F">
      <w:pPr>
        <w:pStyle w:val="B2"/>
      </w:pPr>
      <w:r w:rsidRPr="005A3EA5">
        <w:t>2a. The P-CSCF requests the establishment of a new Diameter Rx session with the intention of retrieval the access network information. The P-CSCF sends a Diameter AAR command to the PCF.</w:t>
      </w:r>
    </w:p>
    <w:p w14:paraId="06D28891" w14:textId="77777777" w:rsidR="0004488F" w:rsidRPr="005A3EA5" w:rsidRDefault="0004488F" w:rsidP="0004488F">
      <w:pPr>
        <w:pStyle w:val="B10"/>
      </w:pPr>
      <w:r w:rsidRPr="005A3EA5">
        <w:t>3.</w:t>
      </w:r>
      <w:r w:rsidRPr="005A3EA5">
        <w:tab/>
        <w:t>The PCF performs session binding.</w:t>
      </w:r>
    </w:p>
    <w:p w14:paraId="55CDD583" w14:textId="77777777" w:rsidR="0004488F" w:rsidRPr="005A3EA5" w:rsidRDefault="0004488F" w:rsidP="0004488F">
      <w:pPr>
        <w:pStyle w:val="B10"/>
      </w:pPr>
      <w:r w:rsidRPr="005A3EA5">
        <w:t>4.</w:t>
      </w:r>
      <w:r w:rsidRPr="005A3EA5">
        <w:tab/>
        <w:t>The PCF replies with an HTTP "201 Created" message back to the P-CSCF.</w:t>
      </w:r>
    </w:p>
    <w:p w14:paraId="5484F8F0" w14:textId="77777777" w:rsidR="0004488F" w:rsidRPr="005A3EA5" w:rsidRDefault="0004488F" w:rsidP="0004488F">
      <w:pPr>
        <w:pStyle w:val="B2"/>
      </w:pPr>
      <w:r w:rsidRPr="005A3EA5">
        <w:t>4a.</w:t>
      </w:r>
      <w:r w:rsidRPr="005A3EA5">
        <w:tab/>
        <w:t>The PCF replies with a Diameter AAA command back to the P-CSCF.</w:t>
      </w:r>
    </w:p>
    <w:p w14:paraId="0C4EF864" w14:textId="77777777" w:rsidR="0004488F" w:rsidRPr="005A3EA5" w:rsidRDefault="0004488F" w:rsidP="0004488F">
      <w:pPr>
        <w:pStyle w:val="B10"/>
      </w:pPr>
      <w:r w:rsidRPr="005A3EA5">
        <w:t>5.</w:t>
      </w:r>
      <w:r w:rsidRPr="005A3EA5">
        <w:tab/>
        <w:t>The PCF requires access network information according to figure</w:t>
      </w:r>
      <w:r w:rsidRPr="005A3EA5">
        <w:rPr>
          <w:lang w:eastAsia="zh-CN"/>
        </w:rPr>
        <w:t> </w:t>
      </w:r>
      <w:r w:rsidRPr="005A3EA5">
        <w:t>5.2.2.2.1-1.</w:t>
      </w:r>
    </w:p>
    <w:p w14:paraId="4C9BC8B4" w14:textId="77777777" w:rsidR="0004488F" w:rsidRPr="005A3EA5" w:rsidRDefault="0004488F" w:rsidP="0004488F">
      <w:pPr>
        <w:pStyle w:val="B10"/>
      </w:pPr>
      <w:r w:rsidRPr="005A3EA5">
        <w:lastRenderedPageBreak/>
        <w:t>6.</w:t>
      </w:r>
      <w:r w:rsidRPr="005A3EA5">
        <w:tab/>
        <w:t xml:space="preserve">The PCF invokes the Npcf_PolicyAuthorization_Notify service operation to forward the </w:t>
      </w:r>
      <w:r w:rsidRPr="005A3EA5">
        <w:rPr>
          <w:lang w:eastAsia="zh-CN"/>
        </w:rPr>
        <w:t>access network information</w:t>
      </w:r>
      <w:r w:rsidRPr="005A3EA5">
        <w:t xml:space="preserve"> received in step 5 in an HTTP POST request sent to the Notification URI received in step 4.</w:t>
      </w:r>
    </w:p>
    <w:p w14:paraId="0F6F79F6" w14:textId="77777777" w:rsidR="0004488F" w:rsidRPr="005A3EA5" w:rsidRDefault="0004488F" w:rsidP="0004488F">
      <w:pPr>
        <w:pStyle w:val="B2"/>
      </w:pPr>
      <w:r w:rsidRPr="005A3EA5">
        <w:t>6a.</w:t>
      </w:r>
      <w:r w:rsidRPr="005A3EA5">
        <w:tab/>
        <w:t xml:space="preserve">The PCF forwards the </w:t>
      </w:r>
      <w:r w:rsidRPr="005A3EA5">
        <w:rPr>
          <w:lang w:eastAsia="zh-CN"/>
        </w:rPr>
        <w:t>access network information</w:t>
      </w:r>
      <w:r w:rsidRPr="005A3EA5">
        <w:t xml:space="preserve"> received in step</w:t>
      </w:r>
      <w:r w:rsidRPr="005A3EA5">
        <w:rPr>
          <w:lang w:eastAsia="zh-CN"/>
        </w:rPr>
        <w:t> </w:t>
      </w:r>
      <w:r w:rsidRPr="005A3EA5">
        <w:t>5 in a Diameter RAR.</w:t>
      </w:r>
    </w:p>
    <w:p w14:paraId="42A67A4E" w14:textId="77777777" w:rsidR="0004488F" w:rsidRPr="005A3EA5" w:rsidRDefault="0004488F" w:rsidP="0004488F">
      <w:pPr>
        <w:pStyle w:val="B10"/>
      </w:pPr>
      <w:r w:rsidRPr="005A3EA5">
        <w:t>7.</w:t>
      </w:r>
      <w:r w:rsidRPr="005A3EA5">
        <w:tab/>
        <w:t>The P-CSCF acknowledges the receipt of the notification request with an</w:t>
      </w:r>
      <w:r w:rsidRPr="005A3EA5">
        <w:rPr>
          <w:lang w:eastAsia="zh-CN"/>
        </w:rPr>
        <w:t xml:space="preserve"> HTTP "204 No Content" response</w:t>
      </w:r>
      <w:r w:rsidRPr="005A3EA5">
        <w:t xml:space="preserve"> to the PCF.</w:t>
      </w:r>
    </w:p>
    <w:p w14:paraId="07AED50F" w14:textId="77777777" w:rsidR="0004488F" w:rsidRPr="005A3EA5" w:rsidRDefault="0004488F" w:rsidP="0004488F">
      <w:pPr>
        <w:pStyle w:val="B10"/>
        <w:ind w:firstLine="0"/>
      </w:pPr>
      <w:r w:rsidRPr="005A3EA5">
        <w:t>7a.</w:t>
      </w:r>
      <w:r w:rsidRPr="005A3EA5">
        <w:tab/>
        <w:t>The P-CSCF acknowledges the receipt of Diameter RAR.</w:t>
      </w:r>
    </w:p>
    <w:p w14:paraId="5930684E" w14:textId="77777777" w:rsidR="0004488F" w:rsidRPr="005A3EA5" w:rsidRDefault="0004488F" w:rsidP="0004488F">
      <w:pPr>
        <w:pStyle w:val="B10"/>
      </w:pPr>
      <w:r w:rsidRPr="005A3EA5">
        <w:t>8.</w:t>
      </w:r>
      <w:r w:rsidRPr="005A3EA5">
        <w:tab/>
        <w:t>The P-CSCF forwards the 200 OK including the network provided location information.</w:t>
      </w:r>
    </w:p>
    <w:p w14:paraId="311E5998" w14:textId="4C7522F4" w:rsidR="0004488F" w:rsidRPr="00053C72" w:rsidRDefault="0004488F" w:rsidP="0004488F">
      <w:pPr>
        <w:pStyle w:val="B10"/>
      </w:pPr>
      <w:r w:rsidRPr="005A3EA5">
        <w:t xml:space="preserve">After, the P-CSCF terminates the AF session as described in </w:t>
      </w:r>
      <w:r w:rsidR="005A3EA5">
        <w:t>clause</w:t>
      </w:r>
      <w:r w:rsidRPr="001F31A0">
        <w:rPr>
          <w:lang w:eastAsia="zh-CN"/>
        </w:rPr>
        <w:t> </w:t>
      </w:r>
      <w:r w:rsidRPr="00DB0624">
        <w:t>5.2.2.2.2.3</w:t>
      </w:r>
    </w:p>
    <w:p w14:paraId="04305296" w14:textId="77777777" w:rsidR="00A71BA6" w:rsidRPr="005A3EA5" w:rsidRDefault="00A71BA6" w:rsidP="00A71BA6">
      <w:pPr>
        <w:pStyle w:val="Heading8"/>
      </w:pPr>
      <w:bookmarkStart w:id="1856" w:name="_Toc138668358"/>
      <w:r w:rsidRPr="005A3EA5">
        <w:t>Annex C (informative):</w:t>
      </w:r>
      <w:r w:rsidRPr="005A3EA5">
        <w:br/>
      </w:r>
      <w:bookmarkEnd w:id="1846"/>
      <w:r w:rsidRPr="005A3EA5">
        <w:t>Guidance for underlay network to support QoS differentiation for User Plane IPsec Child SA</w:t>
      </w:r>
      <w:bookmarkEnd w:id="1856"/>
    </w:p>
    <w:p w14:paraId="4CDCFD23" w14:textId="77777777" w:rsidR="00A71BA6" w:rsidRPr="005A3EA5" w:rsidRDefault="00A71BA6" w:rsidP="00A71BA6">
      <w:pPr>
        <w:pStyle w:val="Heading1"/>
        <w:rPr>
          <w:lang w:eastAsia="ja-JP"/>
        </w:rPr>
      </w:pPr>
      <w:bookmarkStart w:id="1857" w:name="_Toc138668359"/>
      <w:bookmarkStart w:id="1858" w:name="_Toc83238224"/>
      <w:r w:rsidRPr="005A3EA5">
        <w:rPr>
          <w:lang w:eastAsia="ja-JP"/>
        </w:rPr>
        <w:t>C.</w:t>
      </w:r>
      <w:r w:rsidRPr="005A3EA5">
        <w:rPr>
          <w:lang w:eastAsia="ko-KR"/>
        </w:rPr>
        <w:t>1</w:t>
      </w:r>
      <w:r w:rsidRPr="005A3EA5">
        <w:rPr>
          <w:lang w:eastAsia="ja-JP"/>
        </w:rPr>
        <w:tab/>
        <w:t>Access to PLMN services via SNPN and access to SNPN services via PLMN</w:t>
      </w:r>
      <w:bookmarkEnd w:id="1857"/>
    </w:p>
    <w:p w14:paraId="54E80DD7" w14:textId="77777777" w:rsidR="00A71BA6" w:rsidRPr="005A3EA5" w:rsidRDefault="00A71BA6" w:rsidP="00A71BA6">
      <w:r w:rsidRPr="005A3EA5">
        <w:t>To access PLMN services, a UE in SNPN access mode that has successfully registered with a SNPN may perform another registration via the SNPN User Plane with the PLMN, discovering and establishing connectivity to an N3IWF in the PLMN.</w:t>
      </w:r>
    </w:p>
    <w:p w14:paraId="6567E10C" w14:textId="77777777" w:rsidR="00A71BA6" w:rsidRPr="005A3EA5" w:rsidRDefault="00A71BA6" w:rsidP="00A71BA6">
      <w:r w:rsidRPr="005A3EA5">
        <w:t>In these scenarios, the PLMN is the overlay network and the SNPN is the underlay network.</w:t>
      </w:r>
    </w:p>
    <w:p w14:paraId="5D31716F" w14:textId="77777777" w:rsidR="00A71BA6" w:rsidRPr="005A3EA5" w:rsidRDefault="00A71BA6" w:rsidP="00A71BA6">
      <w:r w:rsidRPr="005A3EA5">
        <w:t>Equivalently, to access SNPN services, a UE that has successfully registered with a PLMN over 3GPP access may perform another registration via the PLMN User Plane with a SNPN, discovering and establishing connectivity to an N3IWF in the SNPN.</w:t>
      </w:r>
    </w:p>
    <w:p w14:paraId="4CD994A0" w14:textId="77777777" w:rsidR="00A71BA6" w:rsidRPr="005A3EA5" w:rsidRDefault="00A71BA6" w:rsidP="00A71BA6">
      <w:r w:rsidRPr="005A3EA5">
        <w:t>In these scenarios, the SNPN is the overlay network and the PLMN is the underlay network.</w:t>
      </w:r>
    </w:p>
    <w:p w14:paraId="5227AE24" w14:textId="77777777" w:rsidR="00A71BA6" w:rsidRPr="005A3EA5" w:rsidRDefault="00A71BA6" w:rsidP="00A71BA6"/>
    <w:p w14:paraId="57508A1F" w14:textId="77777777" w:rsidR="00A71BA6" w:rsidRPr="00DB0624" w:rsidRDefault="00A71BA6" w:rsidP="00A71BA6">
      <w:pPr>
        <w:pStyle w:val="Heading1"/>
        <w:rPr>
          <w:lang w:eastAsia="ja-JP"/>
        </w:rPr>
      </w:pPr>
      <w:r w:rsidRPr="005A3EA5">
        <w:fldChar w:fldCharType="begin"/>
      </w:r>
      <w:r w:rsidRPr="005A3EA5">
        <w:fldChar w:fldCharType="end"/>
      </w:r>
      <w:r w:rsidRPr="005A3EA5">
        <w:fldChar w:fldCharType="begin"/>
      </w:r>
      <w:r w:rsidRPr="005A3EA5">
        <w:fldChar w:fldCharType="end"/>
      </w:r>
      <w:bookmarkStart w:id="1859" w:name="_Toc138668360"/>
      <w:r w:rsidRPr="001F31A0">
        <w:rPr>
          <w:lang w:eastAsia="ja-JP"/>
        </w:rPr>
        <w:t>C.2</w:t>
      </w:r>
      <w:r w:rsidRPr="001F31A0">
        <w:rPr>
          <w:lang w:eastAsia="ja-JP"/>
        </w:rPr>
        <w:tab/>
        <w:t>QoS differentiation support in the underlay network for overlay services</w:t>
      </w:r>
      <w:bookmarkEnd w:id="1859"/>
    </w:p>
    <w:p w14:paraId="47CFA872" w14:textId="77777777" w:rsidR="00A71BA6" w:rsidRPr="005A3EA5" w:rsidRDefault="00A71BA6" w:rsidP="00A71BA6">
      <w:r w:rsidRPr="005A3EA5">
        <w:fldChar w:fldCharType="begin"/>
      </w:r>
      <w:r w:rsidRPr="005A3EA5">
        <w:fldChar w:fldCharType="end"/>
      </w:r>
      <w:r w:rsidRPr="005A3EA5">
        <w:fldChar w:fldCharType="begin"/>
      </w:r>
      <w:r w:rsidRPr="005A3EA5">
        <w:fldChar w:fldCharType="end"/>
      </w:r>
      <w:bookmarkEnd w:id="1858"/>
      <w:r w:rsidRPr="001F31A0">
        <w:t xml:space="preserve">When an overlay network service </w:t>
      </w:r>
      <w:r w:rsidRPr="00DB0624">
        <w:t>has</w:t>
      </w:r>
      <w:r w:rsidRPr="00053C72">
        <w:t xml:space="preserve"> specific QoS requirements that need to be fulfilled by the underlay network, an SLA needs to be determined between </w:t>
      </w:r>
      <w:r w:rsidRPr="005A3EA5">
        <w:t xml:space="preserve">the two networks. </w:t>
      </w:r>
    </w:p>
    <w:p w14:paraId="047DE772" w14:textId="77777777" w:rsidR="00A71BA6" w:rsidRPr="005A3EA5" w:rsidRDefault="00A71BA6" w:rsidP="00A71BA6">
      <w:r w:rsidRPr="005A3EA5">
        <w:t>The SLA covers the selective services of the overlay network that require QoS support in the underlay network. The rest of the overlay network traffic could be handled in best effort basis by the underlay network.</w:t>
      </w:r>
    </w:p>
    <w:p w14:paraId="6D24C592" w14:textId="44CACB60" w:rsidR="00A71BA6" w:rsidRPr="005A3EA5" w:rsidRDefault="00A71BA6" w:rsidP="00A71BA6">
      <w:r w:rsidRPr="005A3EA5">
        <w:t xml:space="preserve">The SLA includes a mapping between the DSCP value(s) of the User Plane IPsec Child SA(s) and the QoS requirement of the overlay network service(s). The QoS requirement includes the QoS parameters (defined in 3GPP TS 23.501 [2], </w:t>
      </w:r>
      <w:r w:rsidR="005A3EA5">
        <w:t>clause</w:t>
      </w:r>
      <w:r w:rsidRPr="001F31A0">
        <w:t> 5.7.2) that are necessary (e.g. 5QI, ARP,</w:t>
      </w:r>
      <w:r w:rsidRPr="00DB0624">
        <w:t xml:space="preserve"> etc.).</w:t>
      </w:r>
      <w:r w:rsidRPr="00053C72">
        <w:t xml:space="preserve"> The SLA also includes the N3IWF IP address of the overlay network.</w:t>
      </w:r>
    </w:p>
    <w:p w14:paraId="36BC64FB" w14:textId="32E8E875" w:rsidR="00A71BA6" w:rsidRPr="00053C72" w:rsidRDefault="00A71BA6" w:rsidP="00A71BA6">
      <w:r w:rsidRPr="005A3EA5">
        <w:t xml:space="preserve">Based on the SLA, the N3IWF in the overlay network derives DSCP value(s) of the User Plane IPsec Child SA(s) from the QoS requirements of the service(s), and the SMF/PCF in the underlay network derives the QoS requirements for the User Plane IPsec Child SA(s) from the DSCP value(s) of the traffic. The description of the PCC procedures for the underlay network support of QoS differentiation for User Plane IPsec Child SA(s) for network initiated QoS and UE initiated QoS modification are described in </w:t>
      </w:r>
      <w:r w:rsidR="005A3EA5">
        <w:t>clause</w:t>
      </w:r>
      <w:r w:rsidRPr="001F31A0">
        <w:t>s</w:t>
      </w:r>
      <w:r w:rsidRPr="00DB0624">
        <w:t> </w:t>
      </w:r>
      <w:r w:rsidRPr="00053C72">
        <w:t>C.4 and C.5 respectively.</w:t>
      </w:r>
    </w:p>
    <w:p w14:paraId="747ABD3C" w14:textId="2C2AAE64" w:rsidR="00A71BA6" w:rsidRPr="005A3EA5" w:rsidRDefault="00A71BA6" w:rsidP="00A71BA6">
      <w:r w:rsidRPr="00C16192">
        <w:lastRenderedPageBreak/>
        <w:t xml:space="preserve">In order to facilitate the SLA, the </w:t>
      </w:r>
      <w:r w:rsidR="005A3EA5">
        <w:t>clause</w:t>
      </w:r>
      <w:r w:rsidRPr="001F31A0">
        <w:t> C.</w:t>
      </w:r>
      <w:r w:rsidRPr="00DB0624">
        <w:t>3</w:t>
      </w:r>
      <w:r w:rsidRPr="00053C72">
        <w:t xml:space="preserve"> below provides a guidance for details of the possible</w:t>
      </w:r>
      <w:r w:rsidRPr="00C16192">
        <w:t xml:space="preserve"> mapping </w:t>
      </w:r>
      <w:r w:rsidRPr="00053C72">
        <w:t>table</w:t>
      </w:r>
      <w:r w:rsidRPr="005A3EA5">
        <w:t xml:space="preserve"> between DSCP value(s) of the User Plane IPsec Child SA(s) and the QoS parameters of the overlay network service(s). The QoS parameters that the underlay network may need to determine based on the DSCP value (e.g. ARP, 5QI, GBR, MBR, …) should be described in the SLA, and configured in the underlay network SMF and/or PCF and in the N3IWF in the overlay network.</w:t>
      </w:r>
    </w:p>
    <w:p w14:paraId="23BA8EA6" w14:textId="77777777" w:rsidR="00A71BA6" w:rsidRPr="005A3EA5" w:rsidRDefault="00A71BA6" w:rsidP="00A71BA6"/>
    <w:p w14:paraId="46FF46DA" w14:textId="77777777" w:rsidR="00A71BA6" w:rsidRPr="005A3EA5" w:rsidRDefault="00A71BA6" w:rsidP="00A71BA6">
      <w:pPr>
        <w:pStyle w:val="Heading1"/>
      </w:pPr>
      <w:bookmarkStart w:id="1860" w:name="_Toc138668361"/>
      <w:r w:rsidRPr="005A3EA5">
        <w:rPr>
          <w:lang w:eastAsia="ja-JP"/>
        </w:rPr>
        <w:t>C.3</w:t>
      </w:r>
      <w:r w:rsidRPr="005A3EA5">
        <w:rPr>
          <w:lang w:eastAsia="ja-JP"/>
        </w:rPr>
        <w:tab/>
        <w:t>Guidelines for QoS requirements to/from DSCP mapping</w:t>
      </w:r>
      <w:bookmarkEnd w:id="1860"/>
    </w:p>
    <w:p w14:paraId="4A4DFD26" w14:textId="7C70FCA7" w:rsidR="00A71BA6" w:rsidRPr="005A3EA5" w:rsidRDefault="00A71BA6" w:rsidP="00A71BA6">
      <w:r w:rsidRPr="005A3EA5">
        <w:t xml:space="preserve">The mapping guidelines in this </w:t>
      </w:r>
      <w:r w:rsidR="005A3EA5">
        <w:t>clause</w:t>
      </w:r>
      <w:r w:rsidRPr="001F31A0">
        <w:t xml:space="preserve"> represent an example of how the DSCP values can b</w:t>
      </w:r>
      <w:r w:rsidRPr="00DB0624">
        <w:t xml:space="preserve">e used to reference a combination of QoS parameters. </w:t>
      </w:r>
    </w:p>
    <w:p w14:paraId="2CF5807C" w14:textId="77777777" w:rsidR="00A71BA6" w:rsidRPr="005A3EA5" w:rsidRDefault="00A71BA6" w:rsidP="00A71BA6">
      <w:r w:rsidRPr="005A3EA5">
        <w:t>In these scenarios, where it is pursued to determine the applicable QoS in the underlay network based on the QoS handling of the service in the overlay network, the DSCP values represent a tool for the underlay network to reproduce the combination of QoS parameters determined by the overlay network.</w:t>
      </w:r>
    </w:p>
    <w:p w14:paraId="614EDB2E" w14:textId="77777777" w:rsidR="00A71BA6" w:rsidRPr="005A3EA5" w:rsidRDefault="00A71BA6" w:rsidP="00A71BA6">
      <w:r w:rsidRPr="005A3EA5">
        <w:t xml:space="preserve">To achieve this goal, it is assumed that the DSCP marking(s) done by the N3IWF remain unaltered in the underlay network. The non-alteration of the DSCP values on NWu interface should be governed and ensured by the SLA and by transport level agreements. </w:t>
      </w:r>
    </w:p>
    <w:p w14:paraId="293B4E27" w14:textId="77777777" w:rsidR="00A71BA6" w:rsidRPr="005A3EA5" w:rsidRDefault="00A71BA6" w:rsidP="00A71BA6">
      <w:r w:rsidRPr="005A3EA5">
        <w:t xml:space="preserve">The mapping guidelines in the </w:t>
      </w:r>
      <w:r w:rsidRPr="00053C72">
        <w:t xml:space="preserve">tables below are only examples and are not expected to fit every possible deployment. E.g., a deployment may use DSCP 44 and </w:t>
      </w:r>
      <w:r w:rsidRPr="005A3EA5">
        <w:t xml:space="preserve">DSCP EF for conversational voice, 5QI 1, indicating the different DSCP values different GBR UL/DL values while another one may use only DSCP 44 and estimate the GBR/MBR parameters that would best fit with a set of possible different GBR/MBR requirements. The DSCP to/from QoS parameter mapping is determined by network administrators, as needed. </w:t>
      </w:r>
    </w:p>
    <w:p w14:paraId="6331EADC" w14:textId="77777777" w:rsidR="00A71BA6" w:rsidRPr="005A3EA5" w:rsidRDefault="00A71BA6" w:rsidP="00A71BA6">
      <w:pPr>
        <w:pStyle w:val="TH"/>
      </w:pPr>
      <w:r w:rsidRPr="00053C72">
        <w:t>Table C.</w:t>
      </w:r>
      <w:r w:rsidRPr="005A3EA5">
        <w:t>3-1: Example of QoS parameters to/from DSCP mapping for conversational voice</w:t>
      </w:r>
    </w:p>
    <w:tbl>
      <w:tblPr>
        <w:tblW w:w="4301"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58"/>
        <w:gridCol w:w="630"/>
        <w:gridCol w:w="1081"/>
        <w:gridCol w:w="995"/>
        <w:gridCol w:w="899"/>
        <w:gridCol w:w="1806"/>
        <w:gridCol w:w="1710"/>
      </w:tblGrid>
      <w:tr w:rsidR="00A71BA6" w:rsidRPr="005A3EA5" w14:paraId="5C3E63CA" w14:textId="77777777" w:rsidTr="002A6E16">
        <w:trPr>
          <w:trHeight w:val="590"/>
          <w:jc w:val="center"/>
        </w:trPr>
        <w:tc>
          <w:tcPr>
            <w:tcW w:w="699" w:type="pct"/>
            <w:vMerge w:val="restart"/>
            <w:shd w:val="clear" w:color="auto" w:fill="C0C0C0"/>
            <w:noWrap/>
            <w:vAlign w:val="center"/>
            <w:hideMark/>
          </w:tcPr>
          <w:p w14:paraId="0D0BD8B6" w14:textId="77777777" w:rsidR="00A71BA6" w:rsidRPr="00C16192" w:rsidRDefault="00A71BA6" w:rsidP="00F2546F">
            <w:pPr>
              <w:jc w:val="center"/>
              <w:rPr>
                <w:rFonts w:ascii="Arial" w:hAnsi="Arial" w:cs="Arial"/>
                <w:b/>
                <w:bCs/>
                <w:color w:val="000000"/>
                <w:sz w:val="18"/>
                <w:szCs w:val="18"/>
              </w:rPr>
            </w:pPr>
            <w:r w:rsidRPr="00053C72">
              <w:rPr>
                <w:rFonts w:ascii="Arial" w:hAnsi="Arial" w:cs="Arial"/>
                <w:b/>
                <w:bCs/>
                <w:color w:val="000000"/>
                <w:sz w:val="18"/>
                <w:szCs w:val="18"/>
              </w:rPr>
              <w:t>DSCP</w:t>
            </w:r>
          </w:p>
          <w:p w14:paraId="1A8568FB" w14:textId="77777777" w:rsidR="00A71BA6" w:rsidRPr="005A3EA5" w:rsidRDefault="00A71BA6" w:rsidP="00F2546F">
            <w:pPr>
              <w:jc w:val="center"/>
              <w:rPr>
                <w:rFonts w:ascii="Arial" w:hAnsi="Arial" w:cs="Arial"/>
                <w:b/>
                <w:bCs/>
                <w:color w:val="000000"/>
                <w:sz w:val="18"/>
                <w:szCs w:val="18"/>
              </w:rPr>
            </w:pPr>
          </w:p>
        </w:tc>
        <w:tc>
          <w:tcPr>
            <w:tcW w:w="4301" w:type="pct"/>
            <w:gridSpan w:val="6"/>
            <w:shd w:val="clear" w:color="auto" w:fill="C0C0C0"/>
            <w:noWrap/>
            <w:vAlign w:val="center"/>
            <w:hideMark/>
          </w:tcPr>
          <w:p w14:paraId="0B1914C4"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QoS parameter</w:t>
            </w:r>
          </w:p>
        </w:tc>
      </w:tr>
      <w:tr w:rsidR="00A71BA6" w:rsidRPr="005A3EA5" w14:paraId="66612E79" w14:textId="77777777" w:rsidTr="002A6E16">
        <w:trPr>
          <w:trHeight w:val="290"/>
          <w:jc w:val="center"/>
        </w:trPr>
        <w:tc>
          <w:tcPr>
            <w:tcW w:w="699" w:type="pct"/>
            <w:vMerge/>
            <w:shd w:val="clear" w:color="auto" w:fill="C0C0C0"/>
            <w:noWrap/>
            <w:vAlign w:val="center"/>
            <w:hideMark/>
          </w:tcPr>
          <w:p w14:paraId="60872C40" w14:textId="77777777" w:rsidR="00A71BA6" w:rsidRPr="005A3EA5" w:rsidRDefault="00A71BA6" w:rsidP="00F2546F">
            <w:pPr>
              <w:jc w:val="center"/>
              <w:rPr>
                <w:rFonts w:ascii="Arial" w:hAnsi="Arial" w:cs="Arial"/>
                <w:color w:val="000000"/>
                <w:sz w:val="18"/>
                <w:szCs w:val="18"/>
              </w:rPr>
            </w:pPr>
          </w:p>
        </w:tc>
        <w:tc>
          <w:tcPr>
            <w:tcW w:w="380" w:type="pct"/>
            <w:shd w:val="clear" w:color="auto" w:fill="C0C0C0"/>
            <w:noWrap/>
            <w:vAlign w:val="center"/>
            <w:hideMark/>
          </w:tcPr>
          <w:p w14:paraId="3CB9745C"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5QI</w:t>
            </w:r>
          </w:p>
        </w:tc>
        <w:tc>
          <w:tcPr>
            <w:tcW w:w="653" w:type="pct"/>
            <w:shd w:val="clear" w:color="auto" w:fill="C0C0C0"/>
            <w:noWrap/>
            <w:vAlign w:val="center"/>
            <w:hideMark/>
          </w:tcPr>
          <w:p w14:paraId="31B1B07C"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PL</w:t>
            </w:r>
          </w:p>
        </w:tc>
        <w:tc>
          <w:tcPr>
            <w:tcW w:w="601" w:type="pct"/>
            <w:shd w:val="clear" w:color="auto" w:fill="C0C0C0"/>
            <w:noWrap/>
            <w:vAlign w:val="center"/>
            <w:hideMark/>
          </w:tcPr>
          <w:p w14:paraId="08CC4E55"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PC</w:t>
            </w:r>
          </w:p>
        </w:tc>
        <w:tc>
          <w:tcPr>
            <w:tcW w:w="543" w:type="pct"/>
            <w:shd w:val="clear" w:color="auto" w:fill="C0C0C0"/>
            <w:noWrap/>
            <w:vAlign w:val="center"/>
          </w:tcPr>
          <w:p w14:paraId="20E5B8B8"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PV</w:t>
            </w:r>
          </w:p>
        </w:tc>
        <w:tc>
          <w:tcPr>
            <w:tcW w:w="1091" w:type="pct"/>
            <w:shd w:val="clear" w:color="auto" w:fill="C0C0C0"/>
            <w:vAlign w:val="center"/>
          </w:tcPr>
          <w:p w14:paraId="27EC3A45"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GBR UL/DL</w:t>
            </w:r>
          </w:p>
        </w:tc>
        <w:tc>
          <w:tcPr>
            <w:tcW w:w="1034" w:type="pct"/>
            <w:shd w:val="clear" w:color="auto" w:fill="C0C0C0"/>
          </w:tcPr>
          <w:p w14:paraId="2C843139"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MBR UL/DL</w:t>
            </w:r>
          </w:p>
        </w:tc>
      </w:tr>
      <w:tr w:rsidR="00A71BA6" w:rsidRPr="005A3EA5" w14:paraId="4AF75A94" w14:textId="77777777" w:rsidTr="002A6E16">
        <w:trPr>
          <w:trHeight w:val="290"/>
          <w:jc w:val="center"/>
        </w:trPr>
        <w:tc>
          <w:tcPr>
            <w:tcW w:w="699" w:type="pct"/>
            <w:shd w:val="clear" w:color="auto" w:fill="auto"/>
            <w:noWrap/>
            <w:vAlign w:val="center"/>
          </w:tcPr>
          <w:p w14:paraId="3940BED6"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46</w:t>
            </w:r>
          </w:p>
        </w:tc>
        <w:tc>
          <w:tcPr>
            <w:tcW w:w="380" w:type="pct"/>
            <w:shd w:val="clear" w:color="auto" w:fill="auto"/>
            <w:noWrap/>
            <w:vAlign w:val="center"/>
          </w:tcPr>
          <w:p w14:paraId="03E5DA48"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23F3BB06" w14:textId="77777777" w:rsidR="00A71BA6" w:rsidRPr="005A3EA5" w:rsidRDefault="00A71BA6" w:rsidP="00F2546F">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noWrap/>
            <w:vAlign w:val="center"/>
          </w:tcPr>
          <w:p w14:paraId="585A97DD"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2680EC74"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3AFBD896"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31 kbps UL/DL (IPv4 case)</w:t>
            </w:r>
          </w:p>
          <w:p w14:paraId="6AB0C00A"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39 kbps UL/DL (IPv6 case)</w:t>
            </w:r>
          </w:p>
        </w:tc>
        <w:tc>
          <w:tcPr>
            <w:tcW w:w="1034" w:type="pct"/>
            <w:shd w:val="clear" w:color="auto" w:fill="auto"/>
          </w:tcPr>
          <w:p w14:paraId="19C43FC3"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31 kbps UL/DL</w:t>
            </w:r>
          </w:p>
          <w:p w14:paraId="18CEE68C"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(IPv4 case)</w:t>
            </w:r>
          </w:p>
          <w:p w14:paraId="546F4001"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39 kbps UL/DL (IPv6 case)</w:t>
            </w:r>
          </w:p>
        </w:tc>
      </w:tr>
      <w:tr w:rsidR="00A71BA6" w:rsidRPr="005A3EA5" w14:paraId="46DA7640" w14:textId="77777777" w:rsidTr="002A6E16">
        <w:trPr>
          <w:trHeight w:val="290"/>
          <w:jc w:val="center"/>
        </w:trPr>
        <w:tc>
          <w:tcPr>
            <w:tcW w:w="699" w:type="pct"/>
            <w:shd w:val="clear" w:color="auto" w:fill="auto"/>
            <w:noWrap/>
            <w:vAlign w:val="center"/>
          </w:tcPr>
          <w:p w14:paraId="0E5AAF0B"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44</w:t>
            </w:r>
          </w:p>
        </w:tc>
        <w:tc>
          <w:tcPr>
            <w:tcW w:w="380" w:type="pct"/>
            <w:shd w:val="clear" w:color="auto" w:fill="auto"/>
            <w:noWrap/>
            <w:vAlign w:val="center"/>
          </w:tcPr>
          <w:p w14:paraId="47F9F337"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5AF463FD" w14:textId="77777777" w:rsidR="00A71BA6" w:rsidRPr="005A3EA5" w:rsidRDefault="00A71BA6" w:rsidP="00F2546F">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vAlign w:val="center"/>
          </w:tcPr>
          <w:p w14:paraId="6CACC709"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3B5C9437"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69AEC3D7"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25 kbps UL/DL (IPv4 case)</w:t>
            </w:r>
          </w:p>
          <w:p w14:paraId="709C0258"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33 kbps UL/DL (IPv6 case)</w:t>
            </w:r>
          </w:p>
        </w:tc>
        <w:tc>
          <w:tcPr>
            <w:tcW w:w="1034" w:type="pct"/>
            <w:shd w:val="clear" w:color="auto" w:fill="auto"/>
          </w:tcPr>
          <w:p w14:paraId="2C12D1BF"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31 kbps UL/DL</w:t>
            </w:r>
          </w:p>
          <w:p w14:paraId="690555E4"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(IPv4 case)</w:t>
            </w:r>
          </w:p>
          <w:p w14:paraId="0CBCECF0"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39 kbps UL/DL (IPv6 case)</w:t>
            </w:r>
          </w:p>
        </w:tc>
      </w:tr>
      <w:tr w:rsidR="00A71BA6" w:rsidRPr="005A3EA5" w14:paraId="5E79B9E9" w14:textId="77777777" w:rsidTr="002A6E16">
        <w:trPr>
          <w:trHeight w:val="290"/>
          <w:jc w:val="center"/>
        </w:trPr>
        <w:tc>
          <w:tcPr>
            <w:tcW w:w="699" w:type="pct"/>
            <w:shd w:val="clear" w:color="auto" w:fill="auto"/>
            <w:noWrap/>
            <w:vAlign w:val="center"/>
          </w:tcPr>
          <w:p w14:paraId="45F73E88"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45</w:t>
            </w:r>
          </w:p>
        </w:tc>
        <w:tc>
          <w:tcPr>
            <w:tcW w:w="380" w:type="pct"/>
            <w:shd w:val="clear" w:color="auto" w:fill="auto"/>
            <w:noWrap/>
            <w:vAlign w:val="center"/>
          </w:tcPr>
          <w:p w14:paraId="3926B39C"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1CC53719" w14:textId="77777777" w:rsidR="00A71BA6" w:rsidRPr="005A3EA5" w:rsidRDefault="00A71BA6" w:rsidP="00F2546F">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noWrap/>
            <w:vAlign w:val="center"/>
          </w:tcPr>
          <w:p w14:paraId="54DF823D"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1D9434EE"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59BF4EF9"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32 kbps UL/DL (IPv4 case)</w:t>
            </w:r>
          </w:p>
          <w:p w14:paraId="1B458F5C"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40 kbps UL/DL (IPv6 case)</w:t>
            </w:r>
          </w:p>
        </w:tc>
        <w:tc>
          <w:tcPr>
            <w:tcW w:w="1034" w:type="pct"/>
            <w:shd w:val="clear" w:color="auto" w:fill="auto"/>
          </w:tcPr>
          <w:p w14:paraId="56997B49"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32 kbps UL/DL</w:t>
            </w:r>
          </w:p>
          <w:p w14:paraId="591B8891"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(IPv4 case)</w:t>
            </w:r>
          </w:p>
          <w:p w14:paraId="105315D8"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40 kbps UL/DL (IPv6 case)</w:t>
            </w:r>
          </w:p>
        </w:tc>
      </w:tr>
    </w:tbl>
    <w:p w14:paraId="7EDE138E" w14:textId="77777777" w:rsidR="00A71BA6" w:rsidRPr="00C16192" w:rsidRDefault="00A71BA6" w:rsidP="00A71BA6"/>
    <w:p w14:paraId="28A12EB7" w14:textId="77777777" w:rsidR="00A71BA6" w:rsidRPr="005A3EA5" w:rsidRDefault="00A71BA6" w:rsidP="00A71BA6">
      <w:pPr>
        <w:pStyle w:val="TH"/>
      </w:pPr>
      <w:r w:rsidRPr="00053C72">
        <w:t>Table C.</w:t>
      </w:r>
      <w:r w:rsidRPr="005A3EA5">
        <w:t>3-2: Example of QoS parameters to/from DSCP mapping for conversational video</w:t>
      </w:r>
    </w:p>
    <w:tbl>
      <w:tblPr>
        <w:tblW w:w="4254"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56"/>
        <w:gridCol w:w="631"/>
        <w:gridCol w:w="1083"/>
        <w:gridCol w:w="997"/>
        <w:gridCol w:w="989"/>
        <w:gridCol w:w="1715"/>
        <w:gridCol w:w="1618"/>
      </w:tblGrid>
      <w:tr w:rsidR="00A71BA6" w:rsidRPr="005A3EA5" w14:paraId="53F690A6" w14:textId="77777777" w:rsidTr="002A6E16">
        <w:trPr>
          <w:trHeight w:val="590"/>
          <w:jc w:val="center"/>
        </w:trPr>
        <w:tc>
          <w:tcPr>
            <w:tcW w:w="706" w:type="pct"/>
            <w:vMerge w:val="restart"/>
            <w:shd w:val="clear" w:color="auto" w:fill="C0C0C0"/>
            <w:noWrap/>
            <w:vAlign w:val="center"/>
            <w:hideMark/>
          </w:tcPr>
          <w:p w14:paraId="4A89ED55"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DSCP</w:t>
            </w:r>
          </w:p>
          <w:p w14:paraId="2862C154" w14:textId="77777777" w:rsidR="00A71BA6" w:rsidRPr="005A3EA5" w:rsidRDefault="00A71BA6" w:rsidP="00F2546F">
            <w:pPr>
              <w:jc w:val="center"/>
              <w:rPr>
                <w:rFonts w:ascii="Arial" w:hAnsi="Arial" w:cs="Arial"/>
                <w:b/>
                <w:bCs/>
                <w:color w:val="000000"/>
                <w:sz w:val="18"/>
                <w:szCs w:val="18"/>
              </w:rPr>
            </w:pPr>
          </w:p>
        </w:tc>
        <w:tc>
          <w:tcPr>
            <w:tcW w:w="4294" w:type="pct"/>
            <w:gridSpan w:val="6"/>
            <w:shd w:val="clear" w:color="auto" w:fill="C0C0C0"/>
            <w:noWrap/>
            <w:vAlign w:val="center"/>
            <w:hideMark/>
          </w:tcPr>
          <w:p w14:paraId="6F9F791F"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lastRenderedPageBreak/>
              <w:t>QoS parameter</w:t>
            </w:r>
          </w:p>
        </w:tc>
      </w:tr>
      <w:tr w:rsidR="00A71BA6" w:rsidRPr="005A3EA5" w14:paraId="79EC911D" w14:textId="77777777" w:rsidTr="002A6E16">
        <w:trPr>
          <w:trHeight w:val="290"/>
          <w:jc w:val="center"/>
        </w:trPr>
        <w:tc>
          <w:tcPr>
            <w:tcW w:w="706" w:type="pct"/>
            <w:vMerge/>
            <w:shd w:val="clear" w:color="auto" w:fill="C0C0C0"/>
            <w:noWrap/>
            <w:vAlign w:val="center"/>
            <w:hideMark/>
          </w:tcPr>
          <w:p w14:paraId="351809D8" w14:textId="77777777" w:rsidR="00A71BA6" w:rsidRPr="005A3EA5" w:rsidRDefault="00A71BA6" w:rsidP="00F2546F">
            <w:pPr>
              <w:jc w:val="center"/>
              <w:rPr>
                <w:rFonts w:ascii="Arial" w:hAnsi="Arial" w:cs="Arial"/>
                <w:color w:val="000000"/>
                <w:sz w:val="18"/>
                <w:szCs w:val="18"/>
              </w:rPr>
            </w:pPr>
          </w:p>
        </w:tc>
        <w:tc>
          <w:tcPr>
            <w:tcW w:w="385" w:type="pct"/>
            <w:shd w:val="clear" w:color="auto" w:fill="C0C0C0"/>
            <w:noWrap/>
            <w:vAlign w:val="center"/>
            <w:hideMark/>
          </w:tcPr>
          <w:p w14:paraId="763E7FA1"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5QI</w:t>
            </w:r>
          </w:p>
        </w:tc>
        <w:tc>
          <w:tcPr>
            <w:tcW w:w="661" w:type="pct"/>
            <w:shd w:val="clear" w:color="auto" w:fill="C0C0C0"/>
            <w:noWrap/>
            <w:vAlign w:val="center"/>
            <w:hideMark/>
          </w:tcPr>
          <w:p w14:paraId="56B32D5C"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PL</w:t>
            </w:r>
          </w:p>
        </w:tc>
        <w:tc>
          <w:tcPr>
            <w:tcW w:w="609" w:type="pct"/>
            <w:shd w:val="clear" w:color="auto" w:fill="C0C0C0"/>
            <w:noWrap/>
            <w:vAlign w:val="center"/>
            <w:hideMark/>
          </w:tcPr>
          <w:p w14:paraId="32E01596"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PC</w:t>
            </w:r>
          </w:p>
        </w:tc>
        <w:tc>
          <w:tcPr>
            <w:tcW w:w="604" w:type="pct"/>
            <w:shd w:val="clear" w:color="auto" w:fill="C0C0C0"/>
            <w:noWrap/>
            <w:vAlign w:val="center"/>
          </w:tcPr>
          <w:p w14:paraId="59A8FC4C"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ARP PV</w:t>
            </w:r>
          </w:p>
        </w:tc>
        <w:tc>
          <w:tcPr>
            <w:tcW w:w="1047" w:type="pct"/>
            <w:shd w:val="clear" w:color="auto" w:fill="C0C0C0"/>
            <w:vAlign w:val="center"/>
          </w:tcPr>
          <w:p w14:paraId="42E3E386"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GBR UL/DL</w:t>
            </w:r>
          </w:p>
        </w:tc>
        <w:tc>
          <w:tcPr>
            <w:tcW w:w="990" w:type="pct"/>
            <w:shd w:val="clear" w:color="auto" w:fill="C0C0C0"/>
          </w:tcPr>
          <w:p w14:paraId="3B9C6572" w14:textId="77777777" w:rsidR="00A71BA6" w:rsidRPr="005A3EA5" w:rsidRDefault="00A71BA6" w:rsidP="00F2546F">
            <w:pPr>
              <w:jc w:val="center"/>
              <w:rPr>
                <w:rFonts w:ascii="Arial" w:hAnsi="Arial" w:cs="Arial"/>
                <w:b/>
                <w:bCs/>
                <w:color w:val="000000"/>
                <w:sz w:val="18"/>
                <w:szCs w:val="18"/>
              </w:rPr>
            </w:pPr>
            <w:r w:rsidRPr="005A3EA5">
              <w:rPr>
                <w:rFonts w:ascii="Arial" w:hAnsi="Arial" w:cs="Arial"/>
                <w:b/>
                <w:bCs/>
                <w:color w:val="000000"/>
                <w:sz w:val="18"/>
                <w:szCs w:val="18"/>
              </w:rPr>
              <w:t>MBR UL/DL</w:t>
            </w:r>
          </w:p>
        </w:tc>
      </w:tr>
      <w:tr w:rsidR="00A71BA6" w:rsidRPr="005A3EA5" w14:paraId="29E27D42" w14:textId="77777777" w:rsidTr="002A6E16">
        <w:trPr>
          <w:trHeight w:val="290"/>
          <w:jc w:val="center"/>
        </w:trPr>
        <w:tc>
          <w:tcPr>
            <w:tcW w:w="706" w:type="pct"/>
            <w:shd w:val="clear" w:color="auto" w:fill="auto"/>
            <w:noWrap/>
            <w:vAlign w:val="center"/>
          </w:tcPr>
          <w:p w14:paraId="0388096A"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34</w:t>
            </w:r>
          </w:p>
        </w:tc>
        <w:tc>
          <w:tcPr>
            <w:tcW w:w="385" w:type="pct"/>
            <w:shd w:val="clear" w:color="auto" w:fill="auto"/>
            <w:noWrap/>
            <w:vAlign w:val="center"/>
          </w:tcPr>
          <w:p w14:paraId="14DDCEFF" w14:textId="77777777" w:rsidR="00A71BA6" w:rsidRPr="005A3EA5" w:rsidRDefault="00A71BA6" w:rsidP="00F2546F">
            <w:pPr>
              <w:jc w:val="center"/>
              <w:rPr>
                <w:rFonts w:ascii="Arial" w:hAnsi="Arial" w:cs="Arial"/>
                <w:color w:val="000000"/>
                <w:sz w:val="18"/>
                <w:szCs w:val="18"/>
              </w:rPr>
            </w:pPr>
            <w:r w:rsidRPr="005A3EA5">
              <w:rPr>
                <w:rFonts w:ascii="Arial" w:hAnsi="Arial" w:cs="Arial"/>
                <w:color w:val="000000"/>
                <w:sz w:val="18"/>
                <w:szCs w:val="18"/>
              </w:rPr>
              <w:t>2</w:t>
            </w:r>
          </w:p>
        </w:tc>
        <w:tc>
          <w:tcPr>
            <w:tcW w:w="661" w:type="pct"/>
            <w:shd w:val="clear" w:color="auto" w:fill="auto"/>
            <w:noWrap/>
            <w:vAlign w:val="center"/>
          </w:tcPr>
          <w:p w14:paraId="1C5ADBEA" w14:textId="77777777" w:rsidR="00A71BA6" w:rsidRPr="005A3EA5" w:rsidRDefault="00A71BA6" w:rsidP="00F2546F">
            <w:pPr>
              <w:jc w:val="right"/>
              <w:rPr>
                <w:rFonts w:ascii="Arial" w:hAnsi="Arial" w:cs="Arial"/>
                <w:color w:val="000000"/>
                <w:sz w:val="18"/>
                <w:szCs w:val="18"/>
              </w:rPr>
            </w:pPr>
            <w:r w:rsidRPr="005A3EA5">
              <w:rPr>
                <w:rFonts w:ascii="Arial" w:hAnsi="Arial" w:cs="Arial"/>
                <w:color w:val="000000"/>
                <w:sz w:val="18"/>
                <w:szCs w:val="18"/>
              </w:rPr>
              <w:t>11</w:t>
            </w:r>
          </w:p>
        </w:tc>
        <w:tc>
          <w:tcPr>
            <w:tcW w:w="609" w:type="pct"/>
            <w:shd w:val="clear" w:color="auto" w:fill="auto"/>
            <w:noWrap/>
            <w:vAlign w:val="center"/>
          </w:tcPr>
          <w:p w14:paraId="64B35A3A"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NO</w:t>
            </w:r>
          </w:p>
        </w:tc>
        <w:tc>
          <w:tcPr>
            <w:tcW w:w="604" w:type="pct"/>
            <w:shd w:val="clear" w:color="auto" w:fill="auto"/>
            <w:noWrap/>
            <w:vAlign w:val="center"/>
          </w:tcPr>
          <w:p w14:paraId="4F994214"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YES</w:t>
            </w:r>
          </w:p>
        </w:tc>
        <w:tc>
          <w:tcPr>
            <w:tcW w:w="1047" w:type="pct"/>
            <w:shd w:val="clear" w:color="auto" w:fill="auto"/>
            <w:vAlign w:val="center"/>
          </w:tcPr>
          <w:p w14:paraId="4588DF65"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 xml:space="preserve">64 kbps UL/DL </w:t>
            </w:r>
          </w:p>
          <w:p w14:paraId="2EEEEF46"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(IPv6 case)</w:t>
            </w:r>
          </w:p>
        </w:tc>
        <w:tc>
          <w:tcPr>
            <w:tcW w:w="990" w:type="pct"/>
            <w:shd w:val="clear" w:color="auto" w:fill="auto"/>
          </w:tcPr>
          <w:p w14:paraId="1F5E1225"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 xml:space="preserve">704 kbps UL/DL </w:t>
            </w:r>
          </w:p>
          <w:p w14:paraId="76EAD461" w14:textId="77777777" w:rsidR="00A71BA6" w:rsidRPr="005A3EA5" w:rsidRDefault="00A71BA6" w:rsidP="00F2546F">
            <w:pPr>
              <w:rPr>
                <w:rFonts w:ascii="Arial" w:hAnsi="Arial" w:cs="Arial"/>
                <w:color w:val="000000"/>
                <w:sz w:val="18"/>
                <w:szCs w:val="18"/>
              </w:rPr>
            </w:pPr>
            <w:r w:rsidRPr="005A3EA5">
              <w:rPr>
                <w:rFonts w:ascii="Arial" w:hAnsi="Arial" w:cs="Arial"/>
                <w:color w:val="000000"/>
                <w:sz w:val="18"/>
                <w:szCs w:val="18"/>
              </w:rPr>
              <w:t>(IPv6 case)</w:t>
            </w:r>
          </w:p>
        </w:tc>
      </w:tr>
    </w:tbl>
    <w:p w14:paraId="2C0A8F16" w14:textId="77777777" w:rsidR="00A71BA6" w:rsidRPr="00C16192" w:rsidRDefault="00A71BA6" w:rsidP="00A71BA6"/>
    <w:p w14:paraId="2C20050D" w14:textId="77777777" w:rsidR="00A71BA6" w:rsidRPr="005A3EA5" w:rsidRDefault="00A71BA6" w:rsidP="00A71BA6">
      <w:pPr>
        <w:pStyle w:val="Heading1"/>
      </w:pPr>
      <w:bookmarkStart w:id="1861" w:name="_Toc138668362"/>
      <w:r w:rsidRPr="005A3EA5">
        <w:rPr>
          <w:lang w:eastAsia="ja-JP"/>
        </w:rPr>
        <w:t>C.4</w:t>
      </w:r>
      <w:r w:rsidRPr="005A3EA5">
        <w:rPr>
          <w:lang w:eastAsia="ja-JP"/>
        </w:rPr>
        <w:tab/>
        <w:t>N</w:t>
      </w:r>
      <w:r w:rsidRPr="005A3EA5">
        <w:t>etwork initiated QoS modification</w:t>
      </w:r>
      <w:bookmarkEnd w:id="1861"/>
    </w:p>
    <w:p w14:paraId="636E9731" w14:textId="77777777" w:rsidR="00A71BA6" w:rsidRPr="005A3EA5" w:rsidRDefault="00A71BA6" w:rsidP="00A71BA6">
      <w:r w:rsidRPr="005A3EA5">
        <w:t>The mapping agreed in SLA is configured at N3IWF of the overlay network (QoS parameters to DSCP mapping) and at the SMF/PCF of the underlay network (DSCP to QoS parameters). If a dedicated DNN/S-NSSAI is used in the underlay network for providing access to the N3IWF in the overlay network, the SMF/PCF in the underlay network can be configured to enable packet detection (based on N3IWF IP address and DSCP value) for PDU sessions associated with the dedicated DNN/S-NSSAI.</w:t>
      </w:r>
    </w:p>
    <w:p w14:paraId="24AB19FB" w14:textId="77777777" w:rsidR="00A71BA6" w:rsidRPr="005A3EA5" w:rsidRDefault="00A71BA6" w:rsidP="00A71BA6">
      <w:pPr>
        <w:ind w:left="568" w:hanging="284"/>
      </w:pPr>
    </w:p>
    <w:p w14:paraId="53106A3B" w14:textId="77777777" w:rsidR="00A71BA6" w:rsidRPr="001F31A0" w:rsidRDefault="00A71BA6" w:rsidP="00A71BA6">
      <w:pPr>
        <w:pStyle w:val="TH"/>
      </w:pPr>
      <w:r w:rsidRPr="001F31A0">
        <w:object w:dxaOrig="12491" w:dyaOrig="10831" w14:anchorId="7EF72512">
          <v:shape id="_x0000_i1131" type="#_x0000_t75" style="width:520.5pt;height:451.5pt" o:ole="">
            <v:imagedata r:id="rId251" o:title=""/>
          </v:shape>
          <o:OLEObject Type="Embed" ProgID="Visio.Drawing.15" ShapeID="_x0000_i1131" DrawAspect="Content" ObjectID="_1754583144" r:id="rId252"/>
        </w:object>
      </w:r>
    </w:p>
    <w:p w14:paraId="37C82E2E" w14:textId="77777777" w:rsidR="00A71BA6" w:rsidRPr="005A3EA5" w:rsidRDefault="00A71BA6" w:rsidP="008047A3">
      <w:pPr>
        <w:pStyle w:val="TF"/>
        <w:rPr>
          <w:lang w:eastAsia="zh-CN"/>
        </w:rPr>
      </w:pPr>
      <w:r w:rsidRPr="005A3EA5">
        <w:rPr>
          <w:lang w:eastAsia="zh-CN"/>
        </w:rPr>
        <w:t>Figure C.4-1: Example of network initiated QoS</w:t>
      </w:r>
      <w:r w:rsidRPr="005A3EA5">
        <w:t xml:space="preserve"> procedure</w:t>
      </w:r>
    </w:p>
    <w:p w14:paraId="15A05EE6" w14:textId="699CCF4F" w:rsidR="00A71BA6" w:rsidRPr="005A3EA5" w:rsidRDefault="00A71BA6" w:rsidP="00A71BA6">
      <w:pPr>
        <w:ind w:left="568" w:hanging="284"/>
      </w:pPr>
      <w:r w:rsidRPr="001F31A0">
        <w:lastRenderedPageBreak/>
        <w:t>1</w:t>
      </w:r>
      <w:r w:rsidRPr="00DB0624">
        <w:t>.</w:t>
      </w:r>
      <w:r w:rsidRPr="00053C72">
        <w:tab/>
        <w:t xml:space="preserve">When </w:t>
      </w:r>
      <w:r w:rsidRPr="00C16192">
        <w:t>the UE establishes a PDU Session in underlay network, the SMF creates a SM Policy Association with the PCF (</w:t>
      </w:r>
      <w:r w:rsidR="005A3EA5">
        <w:t>clause</w:t>
      </w:r>
      <w:r w:rsidRPr="001F31A0">
        <w:rPr>
          <w:lang w:eastAsia="zh-CN"/>
        </w:rPr>
        <w:t> </w:t>
      </w:r>
      <w:r w:rsidRPr="00DB0624">
        <w:rPr>
          <w:lang w:eastAsia="zh-CN"/>
        </w:rPr>
        <w:t>5.2.1)</w:t>
      </w:r>
      <w:r w:rsidRPr="00053C72">
        <w:t>, which</w:t>
      </w:r>
      <w:r w:rsidRPr="00C16192">
        <w:t xml:space="preserve"> determines the PCC rules to install based on UE subscription information and local configuration </w:t>
      </w:r>
      <w:r w:rsidRPr="005A3EA5">
        <w:t xml:space="preserve">(which takes into account the SLA). The PCF in the underlay network installs in the SMF PCC rule(s) that contain an application identifier (see </w:t>
      </w:r>
      <w:r w:rsidRPr="005A3EA5">
        <w:rPr>
          <w:lang w:eastAsia="zh-CN"/>
        </w:rPr>
        <w:t xml:space="preserve">3GPP TS 29.512 [9], </w:t>
      </w:r>
      <w:r w:rsidR="005A3EA5">
        <w:rPr>
          <w:lang w:eastAsia="zh-CN"/>
        </w:rPr>
        <w:t>clause</w:t>
      </w:r>
      <w:r w:rsidRPr="001F31A0">
        <w:rPr>
          <w:lang w:eastAsia="zh-CN"/>
        </w:rPr>
        <w:t> </w:t>
      </w:r>
      <w:r w:rsidRPr="00053C72">
        <w:rPr>
          <w:lang w:eastAsia="zh-CN"/>
        </w:rPr>
        <w:t>4.2.2.7)</w:t>
      </w:r>
      <w:r w:rsidRPr="00C16192">
        <w:rPr>
          <w:lang w:eastAsia="zh-CN"/>
        </w:rPr>
        <w:t xml:space="preserve"> </w:t>
      </w:r>
      <w:r w:rsidRPr="00C16192">
        <w:t xml:space="preserve">that refer to the </w:t>
      </w:r>
      <w:r w:rsidRPr="005A3EA5">
        <w:t xml:space="preserve">N3IWF IP address and the DSCP value(s) of the User Plane IPsec Child SA(s) of the overlay network that require QoS differentiation by the underlay network. </w:t>
      </w:r>
    </w:p>
    <w:p w14:paraId="44655C45" w14:textId="43F37FB6" w:rsidR="00A71BA6" w:rsidRPr="005A3EA5" w:rsidRDefault="00A71BA6" w:rsidP="00A71BA6">
      <w:pPr>
        <w:ind w:left="568" w:hanging="284"/>
      </w:pPr>
      <w:r w:rsidRPr="005A3EA5">
        <w:t>2.</w:t>
      </w:r>
      <w:r w:rsidRPr="005A3EA5">
        <w:tab/>
        <w:t xml:space="preserve">The UE registers (see </w:t>
      </w:r>
      <w:r w:rsidRPr="005A3EA5">
        <w:rPr>
          <w:lang w:eastAsia="zh-CN"/>
        </w:rPr>
        <w:t xml:space="preserve">3GPP TS 23.502 [3], </w:t>
      </w:r>
      <w:r w:rsidR="005A3EA5">
        <w:rPr>
          <w:lang w:eastAsia="zh-CN"/>
        </w:rPr>
        <w:t>clause</w:t>
      </w:r>
      <w:r w:rsidRPr="001F31A0">
        <w:rPr>
          <w:lang w:eastAsia="zh-CN"/>
        </w:rPr>
        <w:t> </w:t>
      </w:r>
      <w:r w:rsidRPr="00053C72">
        <w:rPr>
          <w:lang w:eastAsia="zh-CN"/>
        </w:rPr>
        <w:t xml:space="preserve">4.12.2) </w:t>
      </w:r>
      <w:r w:rsidRPr="00C16192">
        <w:t>and establishes PDU Session (</w:t>
      </w:r>
      <w:r w:rsidRPr="00C16192">
        <w:rPr>
          <w:lang w:eastAsia="zh-CN"/>
        </w:rPr>
        <w:t>3GPP TS 2</w:t>
      </w:r>
      <w:r w:rsidRPr="005A3EA5">
        <w:rPr>
          <w:lang w:eastAsia="zh-CN"/>
        </w:rPr>
        <w:t xml:space="preserve">3.502 [3], </w:t>
      </w:r>
      <w:r w:rsidR="005A3EA5">
        <w:rPr>
          <w:lang w:eastAsia="zh-CN"/>
        </w:rPr>
        <w:t>clause</w:t>
      </w:r>
      <w:r w:rsidRPr="001F31A0">
        <w:rPr>
          <w:lang w:eastAsia="zh-CN"/>
        </w:rPr>
        <w:t> </w:t>
      </w:r>
      <w:r w:rsidRPr="00053C72">
        <w:rPr>
          <w:lang w:eastAsia="zh-CN"/>
        </w:rPr>
        <w:t>4.12.5)</w:t>
      </w:r>
      <w:r w:rsidRPr="00C16192">
        <w:t xml:space="preserve"> in the overlay network via the User Plane connectivity established in the underlay network.</w:t>
      </w:r>
    </w:p>
    <w:p w14:paraId="7F919E2D" w14:textId="4E9DF3AC" w:rsidR="00A71BA6" w:rsidRPr="00C16192" w:rsidRDefault="00A71BA6" w:rsidP="00A71BA6">
      <w:pPr>
        <w:ind w:left="568" w:hanging="284"/>
      </w:pPr>
      <w:r w:rsidRPr="005A3EA5">
        <w:t>3.</w:t>
      </w:r>
      <w:r w:rsidRPr="005A3EA5">
        <w:tab/>
        <w:t xml:space="preserve">When the UE is accessing a specific service of the overlay network, the service can e.g. request via the PCF a specific QoS treatment to the overlay network. The PCF then invokes the SM Policy Association Modification procedure (see </w:t>
      </w:r>
      <w:r w:rsidR="005A3EA5">
        <w:t>clause</w:t>
      </w:r>
      <w:r w:rsidRPr="001F31A0">
        <w:rPr>
          <w:lang w:eastAsia="zh-CN"/>
        </w:rPr>
        <w:t> </w:t>
      </w:r>
      <w:r w:rsidRPr="00053C72">
        <w:rPr>
          <w:lang w:eastAsia="zh-CN"/>
        </w:rPr>
        <w:t>5.2.2.2), which</w:t>
      </w:r>
      <w:r w:rsidRPr="00C16192">
        <w:t xml:space="preserve"> triggers the creation of the corresponding QoS Flow in</w:t>
      </w:r>
      <w:r w:rsidRPr="005A3EA5">
        <w:t xml:space="preserve"> the overlay network. The N3IWF is configured to allocate different dedicated User Plane IPsec Child SA(s) for each overlay network QoS Flow(s) (</w:t>
      </w:r>
      <w:r w:rsidRPr="005A3EA5">
        <w:rPr>
          <w:lang w:eastAsia="zh-CN"/>
        </w:rPr>
        <w:t xml:space="preserve">3GPP TS 23.502 [3], </w:t>
      </w:r>
      <w:r w:rsidR="005A3EA5">
        <w:rPr>
          <w:lang w:eastAsia="zh-CN"/>
        </w:rPr>
        <w:t>clause</w:t>
      </w:r>
      <w:r w:rsidRPr="001F31A0">
        <w:rPr>
          <w:lang w:eastAsia="zh-CN"/>
        </w:rPr>
        <w:t> </w:t>
      </w:r>
      <w:r w:rsidRPr="00053C72">
        <w:rPr>
          <w:lang w:eastAsia="zh-CN"/>
        </w:rPr>
        <w:t>4.12.6</w:t>
      </w:r>
      <w:r w:rsidRPr="00C16192">
        <w:t>).</w:t>
      </w:r>
    </w:p>
    <w:p w14:paraId="106E1FC2" w14:textId="5A5A09A5" w:rsidR="00A71BA6" w:rsidRPr="005A3EA5" w:rsidRDefault="00A71BA6" w:rsidP="00A71BA6">
      <w:pPr>
        <w:ind w:left="568" w:hanging="284"/>
      </w:pPr>
      <w:r w:rsidRPr="005A3EA5">
        <w:tab/>
        <w:t xml:space="preserve">The N3IWF uses the QoS Flow level QoS parameters it receives from SMF in overlay network along with the mapping agreed in the SLA to derive a specific DSCP value for the User Plane IPsec Child SA (e.g. QoS parameters to DSCP mapping table described in </w:t>
      </w:r>
      <w:r w:rsidR="005A3EA5">
        <w:t>clause</w:t>
      </w:r>
      <w:r w:rsidRPr="001F31A0">
        <w:rPr>
          <w:lang w:eastAsia="zh-CN"/>
        </w:rPr>
        <w:t> </w:t>
      </w:r>
      <w:r w:rsidRPr="00053C72">
        <w:rPr>
          <w:lang w:eastAsia="zh-CN"/>
        </w:rPr>
        <w:t>C.3)</w:t>
      </w:r>
      <w:r w:rsidRPr="00C16192">
        <w:t>. The N3IWF can provide to the UE the DSCP value for the User Plane IPsec Child SA (</w:t>
      </w:r>
      <w:r w:rsidR="005A3EA5">
        <w:t>clause</w:t>
      </w:r>
      <w:r w:rsidRPr="001F31A0">
        <w:t> 4.12.5, step 4a and 4c of TS 23.502 [3])</w:t>
      </w:r>
      <w:r w:rsidRPr="00053C72">
        <w:t xml:space="preserve"> mapped to QoS Flow for the specific n</w:t>
      </w:r>
      <w:r w:rsidRPr="005A3EA5">
        <w:t>etwork service.</w:t>
      </w:r>
    </w:p>
    <w:p w14:paraId="6BC50F3E" w14:textId="77777777" w:rsidR="00A71BA6" w:rsidRPr="005A3EA5" w:rsidRDefault="00A71BA6" w:rsidP="00A71BA6">
      <w:pPr>
        <w:ind w:left="568"/>
      </w:pPr>
      <w:r w:rsidRPr="005A3EA5">
        <w:t>The UE receives the QoS Flow level QoS parameters (e.g. 5QI, GFBR, MFBR, as specified in TS 24.501 [33]) from SMF/PCF in overlay network for the QoS Flow which is created for the specific overlay network service.</w:t>
      </w:r>
    </w:p>
    <w:p w14:paraId="01E6BF74" w14:textId="77777777" w:rsidR="00A71BA6" w:rsidRPr="005A3EA5" w:rsidRDefault="00A71BA6" w:rsidP="00A71BA6">
      <w:pPr>
        <w:ind w:left="568"/>
      </w:pPr>
      <w:r w:rsidRPr="005A3EA5">
        <w:t>The N3IWF (for DL) and the UE (for UL) will set the DSCP marking in the outer IP header of the User Plane IPsec Child SA.</w:t>
      </w:r>
    </w:p>
    <w:p w14:paraId="0C4B776C" w14:textId="4B30F64D" w:rsidR="00A71BA6" w:rsidRPr="005A3EA5" w:rsidRDefault="00A71BA6" w:rsidP="00A71BA6">
      <w:pPr>
        <w:ind w:left="568"/>
      </w:pPr>
      <w:r w:rsidRPr="005A3EA5">
        <w:t xml:space="preserve">When the service requests the termination of the specific QoS treatment to the overlay network, the PCF invokes the SM Policy Association Modification procedure (see </w:t>
      </w:r>
      <w:r w:rsidR="005A3EA5">
        <w:t>clause</w:t>
      </w:r>
      <w:r w:rsidRPr="001F31A0">
        <w:rPr>
          <w:lang w:eastAsia="zh-CN"/>
        </w:rPr>
        <w:t> </w:t>
      </w:r>
      <w:r w:rsidRPr="00053C72">
        <w:rPr>
          <w:lang w:eastAsia="zh-CN"/>
        </w:rPr>
        <w:t>5.2.2.2), which</w:t>
      </w:r>
      <w:r w:rsidRPr="00C16192">
        <w:t xml:space="preserve"> triggers the termination of the corresponding</w:t>
      </w:r>
      <w:r w:rsidRPr="005A3EA5">
        <w:t xml:space="preserve"> QoS Flow(s) in the overlay network. The N3IWF terminates the dedicated User Plane IPsec Child SA(s) for each terminated overlay network QoS Flow(s).</w:t>
      </w:r>
    </w:p>
    <w:p w14:paraId="46311924" w14:textId="77777777" w:rsidR="00A71BA6" w:rsidRPr="005A3EA5" w:rsidRDefault="00A71BA6" w:rsidP="00A71BA6">
      <w:pPr>
        <w:ind w:left="568" w:hanging="284"/>
      </w:pPr>
      <w:r w:rsidRPr="005A3EA5">
        <w:t>4.</w:t>
      </w:r>
      <w:r w:rsidRPr="005A3EA5">
        <w:tab/>
        <w:t>The overlay network traffic between UE and N3IWF using the specific DSCP marking will be detected by the UPF/SMF in the underlay network based on the previously installed PCC rules.</w:t>
      </w:r>
    </w:p>
    <w:p w14:paraId="649E5FAB" w14:textId="77777777" w:rsidR="00A71BA6" w:rsidRPr="005A3EA5" w:rsidRDefault="00A71BA6" w:rsidP="00A71BA6">
      <w:pPr>
        <w:ind w:left="568" w:hanging="284"/>
      </w:pPr>
      <w:r w:rsidRPr="005A3EA5">
        <w:tab/>
        <w:t>When the N3IWF terminates the dedicated User Plane IPsec Child SA(s), the termination of the traffic with the specific DSCP marking will be detecte</w:t>
      </w:r>
      <w:r w:rsidRPr="00053C72">
        <w:t>d by the UPF/SMF in the underlay network based on the previously installed PCC rules.</w:t>
      </w:r>
    </w:p>
    <w:p w14:paraId="2AC91FBA" w14:textId="4CD162D3" w:rsidR="00A71BA6" w:rsidRPr="005A3EA5" w:rsidRDefault="00A71BA6" w:rsidP="00A71BA6">
      <w:pPr>
        <w:ind w:left="568" w:hanging="284"/>
      </w:pPr>
      <w:r w:rsidRPr="005A3EA5">
        <w:t>5.</w:t>
      </w:r>
      <w:r w:rsidRPr="005A3EA5">
        <w:tab/>
        <w:t xml:space="preserve">The UE and N3IWF detected traffic are reported by the SMF to the PCF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4.2.4.6, using the SM Policy Association Modification procedure described in </w:t>
      </w:r>
      <w:r w:rsidR="005A3EA5">
        <w:rPr>
          <w:lang w:eastAsia="zh-CN"/>
        </w:rPr>
        <w:t>clause</w:t>
      </w:r>
      <w:r w:rsidRPr="001F31A0">
        <w:rPr>
          <w:lang w:eastAsia="zh-CN"/>
        </w:rPr>
        <w:t> </w:t>
      </w:r>
      <w:r w:rsidRPr="00053C72">
        <w:rPr>
          <w:lang w:eastAsia="zh-CN"/>
        </w:rPr>
        <w:t>5.2.2.3</w:t>
      </w:r>
      <w:r w:rsidRPr="00C16192">
        <w:t xml:space="preserve">. The PCF, based on the DSCP value of the detected traffic, derives the QoS requirements for the related service and </w:t>
      </w:r>
      <w:r w:rsidRPr="005A3EA5">
        <w:t xml:space="preserve">installs new PCC rules on the SMF including the QoS parameters (5QI, ARP, GBR, etc., as described in the DSCP to QoS parameters mapping of the SLA) for handling the packets corresponding to the specific User Plane IPsec Child SA. The SMF in the underlay network may generate a separate QoS Flow, as described in clause 4.3.3 of TS 23.502 [3], for the traffic of the User Plane IPsec Child SA, which will receive the same QoS treatment as the QoS treatment of the overlay network for the service traffic. </w:t>
      </w:r>
    </w:p>
    <w:p w14:paraId="00D2FF09" w14:textId="1AF9395E" w:rsidR="00A71BA6" w:rsidRPr="005A3EA5" w:rsidRDefault="00A71BA6" w:rsidP="00A71BA6">
      <w:pPr>
        <w:ind w:left="568" w:hanging="284"/>
      </w:pPr>
      <w:r w:rsidRPr="005A3EA5">
        <w:tab/>
        <w:t xml:space="preserve">The detection of the termination of the UE and N3IWF traffic is reported by the SMF to the PCF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4.2.4.6, using the SM Policy Association Modification procedure described in </w:t>
      </w:r>
      <w:r w:rsidR="005A3EA5">
        <w:rPr>
          <w:lang w:eastAsia="zh-CN"/>
        </w:rPr>
        <w:t>clause</w:t>
      </w:r>
      <w:r w:rsidRPr="001F31A0">
        <w:rPr>
          <w:lang w:eastAsia="zh-CN"/>
        </w:rPr>
        <w:t> </w:t>
      </w:r>
      <w:r w:rsidRPr="00053C72">
        <w:rPr>
          <w:lang w:eastAsia="zh-CN"/>
        </w:rPr>
        <w:t>5.2.2.3</w:t>
      </w:r>
      <w:r w:rsidRPr="00C16192">
        <w:t>. The PCF, based on the identification of the traffic, removes the previously provided</w:t>
      </w:r>
      <w:r w:rsidRPr="005A3EA5">
        <w:t xml:space="preserve"> PCC rules that handle the packets corresponding to the specific User Plane IPsec Child SA. The SMF in the underlay network may terminate the corresponding QoS Flow.</w:t>
      </w:r>
    </w:p>
    <w:p w14:paraId="398EB54A" w14:textId="77777777" w:rsidR="00A71BA6" w:rsidRPr="005A3EA5" w:rsidRDefault="00A71BA6" w:rsidP="00A71BA6">
      <w:pPr>
        <w:pStyle w:val="Heading1"/>
      </w:pPr>
      <w:bookmarkStart w:id="1862" w:name="_Toc138668363"/>
      <w:r w:rsidRPr="005A3EA5">
        <w:rPr>
          <w:lang w:eastAsia="ja-JP"/>
        </w:rPr>
        <w:t>C.5</w:t>
      </w:r>
      <w:r w:rsidRPr="005A3EA5">
        <w:rPr>
          <w:lang w:eastAsia="ja-JP"/>
        </w:rPr>
        <w:tab/>
      </w:r>
      <w:r w:rsidRPr="005A3EA5">
        <w:t>UE initiated QoS modification</w:t>
      </w:r>
      <w:bookmarkEnd w:id="1862"/>
    </w:p>
    <w:p w14:paraId="32CDBA7E" w14:textId="77777777" w:rsidR="00A71BA6" w:rsidRPr="005A3EA5" w:rsidRDefault="00A71BA6" w:rsidP="00A71BA6">
      <w:r w:rsidRPr="005A3EA5">
        <w:t>To support QoS differentiation in the underlay network with UE-requested QoS modification, the UE can request for an IPsec SA the same QoS parameters from the underlay network as the QoS parameters provided by the overlay network for the related service. It is assumed that UE-requested QoS modification is used only when the 5QIs used by the overlay network are from the range of standardized 5QIs. The packet filter in the UE-requested QoS rule can be based on the N3IWF address and the SPI associated with the IPsec SA.</w:t>
      </w:r>
    </w:p>
    <w:p w14:paraId="19783437" w14:textId="77777777" w:rsidR="00A71BA6" w:rsidRPr="005A3EA5" w:rsidRDefault="00A71BA6" w:rsidP="00A71BA6">
      <w:r w:rsidRPr="005A3EA5">
        <w:lastRenderedPageBreak/>
        <w:t xml:space="preserve">The mapping (DSCP to QoS requirements) agreed in SLA is configured at the SMF/PCF of the underlay network and in the N3IWF of the overlay network. </w:t>
      </w:r>
    </w:p>
    <w:p w14:paraId="3377DD8D" w14:textId="77777777" w:rsidR="00A71BA6" w:rsidRPr="001F31A0" w:rsidRDefault="00A71BA6" w:rsidP="00A71BA6">
      <w:pPr>
        <w:pStyle w:val="TH"/>
      </w:pPr>
      <w:r w:rsidRPr="001F31A0">
        <w:object w:dxaOrig="12491" w:dyaOrig="10831" w14:anchorId="6A561A00">
          <v:shape id="_x0000_i1132" type="#_x0000_t75" style="width:520.5pt;height:451.5pt" o:ole="">
            <v:imagedata r:id="rId253" o:title=""/>
          </v:shape>
          <o:OLEObject Type="Embed" ProgID="Visio.Drawing.15" ShapeID="_x0000_i1132" DrawAspect="Content" ObjectID="_1754583145" r:id="rId254"/>
        </w:object>
      </w:r>
    </w:p>
    <w:p w14:paraId="187B2D36" w14:textId="77777777" w:rsidR="00A71BA6" w:rsidRPr="005A3EA5" w:rsidRDefault="00A71BA6" w:rsidP="008047A3">
      <w:pPr>
        <w:pStyle w:val="TF"/>
        <w:rPr>
          <w:lang w:eastAsia="zh-CN"/>
        </w:rPr>
      </w:pPr>
      <w:r w:rsidRPr="005A3EA5">
        <w:rPr>
          <w:lang w:eastAsia="zh-CN"/>
        </w:rPr>
        <w:t>Figure C.5-1: Example of UE initiated QoS</w:t>
      </w:r>
      <w:r w:rsidRPr="005A3EA5">
        <w:t xml:space="preserve"> procedure</w:t>
      </w:r>
    </w:p>
    <w:p w14:paraId="488232EE" w14:textId="661A7F4C" w:rsidR="00A71BA6" w:rsidRPr="005A3EA5" w:rsidRDefault="00A71BA6" w:rsidP="00A71BA6">
      <w:pPr>
        <w:ind w:left="568" w:hanging="284"/>
      </w:pPr>
      <w:r w:rsidRPr="001F31A0">
        <w:t>1</w:t>
      </w:r>
      <w:r w:rsidRPr="00053C72">
        <w:t>.</w:t>
      </w:r>
      <w:r w:rsidRPr="00053C72">
        <w:tab/>
        <w:t xml:space="preserve">When the </w:t>
      </w:r>
      <w:r w:rsidRPr="00C16192">
        <w:t xml:space="preserve">UE establishes a PDU Session in underlay network, </w:t>
      </w:r>
      <w:r w:rsidRPr="005A3EA5">
        <w:t>the SMF creates a SM Policy Association with the PCF (</w:t>
      </w:r>
      <w:r w:rsidR="005A3EA5">
        <w:t>clause</w:t>
      </w:r>
      <w:r w:rsidRPr="001F31A0">
        <w:rPr>
          <w:lang w:eastAsia="zh-CN"/>
        </w:rPr>
        <w:t> </w:t>
      </w:r>
      <w:r w:rsidRPr="00053C72">
        <w:rPr>
          <w:lang w:eastAsia="zh-CN"/>
        </w:rPr>
        <w:t>5.2.1)</w:t>
      </w:r>
      <w:r w:rsidRPr="00C16192">
        <w:t>.</w:t>
      </w:r>
    </w:p>
    <w:p w14:paraId="45E8A4C9" w14:textId="032D868E" w:rsidR="00A71BA6" w:rsidRPr="005A3EA5" w:rsidRDefault="00A71BA6" w:rsidP="00A71BA6">
      <w:pPr>
        <w:ind w:left="568" w:hanging="284"/>
      </w:pPr>
      <w:r w:rsidRPr="005A3EA5">
        <w:t>2.</w:t>
      </w:r>
      <w:r w:rsidRPr="005A3EA5">
        <w:tab/>
        <w:t>UE registers (</w:t>
      </w:r>
      <w:r w:rsidRPr="005A3EA5">
        <w:rPr>
          <w:lang w:eastAsia="zh-CN"/>
        </w:rPr>
        <w:t xml:space="preserve">3GPP TS 23.502 [3], </w:t>
      </w:r>
      <w:r w:rsidR="005A3EA5">
        <w:rPr>
          <w:lang w:eastAsia="zh-CN"/>
        </w:rPr>
        <w:t>clause</w:t>
      </w:r>
      <w:r w:rsidRPr="001F31A0">
        <w:rPr>
          <w:lang w:eastAsia="zh-CN"/>
        </w:rPr>
        <w:t> </w:t>
      </w:r>
      <w:r w:rsidRPr="00053C72">
        <w:rPr>
          <w:lang w:eastAsia="zh-CN"/>
        </w:rPr>
        <w:t xml:space="preserve">4.12.2) </w:t>
      </w:r>
      <w:r w:rsidRPr="00C16192">
        <w:t>and establishes PDU Session</w:t>
      </w:r>
      <w:r w:rsidRPr="005A3EA5">
        <w:t xml:space="preserve"> (</w:t>
      </w:r>
      <w:r w:rsidRPr="005A3EA5">
        <w:rPr>
          <w:lang w:eastAsia="zh-CN"/>
        </w:rPr>
        <w:t xml:space="preserve">3GPP TS 23.502 [3], </w:t>
      </w:r>
      <w:r w:rsidR="005A3EA5">
        <w:rPr>
          <w:lang w:eastAsia="zh-CN"/>
        </w:rPr>
        <w:t>clause</w:t>
      </w:r>
      <w:r w:rsidRPr="001F31A0">
        <w:rPr>
          <w:lang w:eastAsia="zh-CN"/>
        </w:rPr>
        <w:t> </w:t>
      </w:r>
      <w:r w:rsidRPr="00053C72">
        <w:rPr>
          <w:lang w:eastAsia="zh-CN"/>
        </w:rPr>
        <w:t>4.12.5)</w:t>
      </w:r>
      <w:r w:rsidRPr="00C16192">
        <w:t xml:space="preserve"> in the overl</w:t>
      </w:r>
      <w:r w:rsidRPr="005A3EA5">
        <w:t xml:space="preserve">ay network via the User Plane connectivity established in the underlay network. </w:t>
      </w:r>
    </w:p>
    <w:p w14:paraId="09068213" w14:textId="48263E41" w:rsidR="00A71BA6" w:rsidRPr="005A3EA5" w:rsidRDefault="00A71BA6" w:rsidP="00A71BA6">
      <w:pPr>
        <w:ind w:left="568" w:hanging="284"/>
      </w:pPr>
      <w:r w:rsidRPr="005A3EA5">
        <w:t>3.</w:t>
      </w:r>
      <w:r w:rsidRPr="005A3EA5">
        <w:tab/>
        <w:t xml:space="preserve">When UE is accessing a specific service of the overlay network, the UE e.g. can request to the overlay network a specific QoS treatment for this service. The SMF in the overlay network invokes the SM Policy Association Modification procedure (see </w:t>
      </w:r>
      <w:r w:rsidR="005A3EA5">
        <w:t>clause</w:t>
      </w:r>
      <w:r w:rsidRPr="001F31A0">
        <w:rPr>
          <w:lang w:eastAsia="zh-CN"/>
        </w:rPr>
        <w:t> </w:t>
      </w:r>
      <w:r w:rsidRPr="00053C72">
        <w:rPr>
          <w:lang w:eastAsia="zh-CN"/>
        </w:rPr>
        <w:t>5.2.2.3</w:t>
      </w:r>
      <w:r w:rsidRPr="00C16192">
        <w:t xml:space="preserve">) and includes the UE-requested QoS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4.2.4.17. The PCF in the overlay network responds to the SMF with the PCC rule(s) </w:t>
      </w:r>
      <w:r w:rsidRPr="005A3EA5">
        <w:rPr>
          <w:lang w:eastAsia="zh-CN"/>
        </w:rPr>
        <w:t>with the QoS requirements as per the UE-requested QoS. The SMF creates</w:t>
      </w:r>
      <w:r w:rsidRPr="005A3EA5">
        <w:t xml:space="preserve"> the corresponding QoS Flow in the overlay network (see </w:t>
      </w:r>
      <w:r w:rsidR="005A3EA5">
        <w:t>clause</w:t>
      </w:r>
      <w:r w:rsidRPr="001F31A0">
        <w:t> 4.3.3 of TS 23.502 [3]</w:t>
      </w:r>
      <w:r w:rsidRPr="00053C72">
        <w:t>)</w:t>
      </w:r>
      <w:r w:rsidRPr="00C16192">
        <w:t xml:space="preserve">. </w:t>
      </w:r>
    </w:p>
    <w:p w14:paraId="59B8B837" w14:textId="7E2F2128" w:rsidR="00A71BA6" w:rsidRPr="005A3EA5" w:rsidRDefault="00A71BA6" w:rsidP="00A71BA6">
      <w:pPr>
        <w:ind w:left="568"/>
      </w:pPr>
      <w:r w:rsidRPr="005A3EA5">
        <w:t>The N3IWF is configured to allocate different dedicated User Plane IPsec Child SA(s) for each overlay network QoS Flow(s) (</w:t>
      </w:r>
      <w:r w:rsidRPr="005A3EA5">
        <w:rPr>
          <w:lang w:eastAsia="zh-CN"/>
        </w:rPr>
        <w:t xml:space="preserve">3GPP TS 23.502 [3], </w:t>
      </w:r>
      <w:r w:rsidR="005A3EA5">
        <w:rPr>
          <w:lang w:eastAsia="zh-CN"/>
        </w:rPr>
        <w:t>clause</w:t>
      </w:r>
      <w:r w:rsidRPr="001F31A0">
        <w:rPr>
          <w:lang w:eastAsia="zh-CN"/>
        </w:rPr>
        <w:t> </w:t>
      </w:r>
      <w:r w:rsidRPr="00053C72">
        <w:rPr>
          <w:lang w:eastAsia="zh-CN"/>
        </w:rPr>
        <w:t>4.12.6</w:t>
      </w:r>
      <w:r w:rsidRPr="00C16192">
        <w:t xml:space="preserve">) that requires underlay network QoS support. The </w:t>
      </w:r>
      <w:r w:rsidRPr="005A3EA5">
        <w:t>UE receives the QoS Flow level QoS parameters (e.g. 5QI, GFBR, MFBR, as specified in TS 24.501 [33]) from SMF/PCF in overlay network for the QoS Flow which is created for the specific overlay network service.</w:t>
      </w:r>
    </w:p>
    <w:p w14:paraId="1E80015B" w14:textId="77777777" w:rsidR="00A71BA6" w:rsidRPr="005A3EA5" w:rsidRDefault="00A71BA6" w:rsidP="00A71BA6">
      <w:pPr>
        <w:ind w:left="568" w:hanging="284"/>
      </w:pPr>
      <w:r w:rsidRPr="005A3EA5">
        <w:lastRenderedPageBreak/>
        <w:tab/>
        <w:t>If an SLA exists, the SLA is configured in the N3IWF in the overlay network, and the N3IWF can provide to the UE the DSCP value for the User Plane IPsec Child SA (clause 4.12.5, step 4a and 4c of TS 23.502 [3]).</w:t>
      </w:r>
    </w:p>
    <w:p w14:paraId="2FC0BEB3" w14:textId="71180672" w:rsidR="00A71BA6" w:rsidRPr="005A3EA5" w:rsidRDefault="00A71BA6" w:rsidP="00A71BA6">
      <w:pPr>
        <w:ind w:left="568" w:hanging="284"/>
      </w:pPr>
      <w:r w:rsidRPr="005A3EA5">
        <w:tab/>
        <w:t xml:space="preserve">When the UE requests the termination of the UE-requested QoS in the overlay network as described in </w:t>
      </w:r>
      <w:r w:rsidRPr="005A3EA5">
        <w:rPr>
          <w:lang w:eastAsia="zh-CN"/>
        </w:rPr>
        <w:t xml:space="preserve">3GPP TS 29.512 [9], </w:t>
      </w:r>
      <w:r w:rsidR="005A3EA5">
        <w:rPr>
          <w:lang w:eastAsia="zh-CN"/>
        </w:rPr>
        <w:t>clause</w:t>
      </w:r>
      <w:r w:rsidRPr="001F31A0">
        <w:rPr>
          <w:lang w:eastAsia="zh-CN"/>
        </w:rPr>
        <w:t> </w:t>
      </w:r>
      <w:r w:rsidRPr="00C16192">
        <w:rPr>
          <w:lang w:eastAsia="zh-CN"/>
        </w:rPr>
        <w:t>4.2.4.17, the PCF in the overlay network responds to the SMF with the removal of the corresponding PCC rule(s). The SMF termin</w:t>
      </w:r>
      <w:r w:rsidRPr="005A3EA5">
        <w:rPr>
          <w:lang w:eastAsia="zh-CN"/>
        </w:rPr>
        <w:t>ates</w:t>
      </w:r>
      <w:r w:rsidRPr="005A3EA5">
        <w:t xml:space="preserve"> the corresponding QoS Flow in the overlay network</w:t>
      </w:r>
    </w:p>
    <w:p w14:paraId="1060AD2D" w14:textId="77777777" w:rsidR="00A71BA6" w:rsidRPr="005A3EA5" w:rsidRDefault="00A71BA6" w:rsidP="00A71BA6">
      <w:pPr>
        <w:ind w:left="568" w:hanging="284"/>
      </w:pPr>
      <w:r w:rsidRPr="005A3EA5">
        <w:t>4</w:t>
      </w:r>
      <w:r w:rsidRPr="005A3EA5">
        <w:tab/>
        <w:t>In order to ensure the underlay network handles the traffic of the overlay network service with the desired QoS, the UE can request a new QoS Flow for the PDU session in the underlay network for the concerned User Plane IPsec Child SA(s). The UE triggers a PDU session modification procedure and derives the UE-requested QoS for the underlay network from the QoS Flow level QoS parameters the UE received from the overlay network. The Packet Filter in the QoS rule of the request includes the overlay network N3IWF IP address and SPI associated with the User Plane IPsec Child SA.</w:t>
      </w:r>
    </w:p>
    <w:p w14:paraId="67E04A26" w14:textId="6D21E5A9" w:rsidR="00A71BA6" w:rsidRPr="005A3EA5" w:rsidRDefault="00A71BA6" w:rsidP="00A71BA6">
      <w:pPr>
        <w:ind w:left="568" w:hanging="284"/>
      </w:pPr>
      <w:r w:rsidRPr="005A3EA5">
        <w:tab/>
        <w:t xml:space="preserve">The SMF in the underlay network, after receiving the PDU Session Modification Request, invokes the SM Policy Association Modification procedure (see </w:t>
      </w:r>
      <w:r w:rsidR="005A3EA5">
        <w:t>clause</w:t>
      </w:r>
      <w:r w:rsidRPr="001F31A0">
        <w:rPr>
          <w:lang w:eastAsia="zh-CN"/>
        </w:rPr>
        <w:t> </w:t>
      </w:r>
      <w:r w:rsidRPr="00C16192">
        <w:rPr>
          <w:lang w:eastAsia="zh-CN"/>
        </w:rPr>
        <w:t>5.2.2.3) to notify to</w:t>
      </w:r>
      <w:r w:rsidRPr="005A3EA5">
        <w:t xml:space="preserve"> the PCF that the UE has initiated a resource modification (see </w:t>
      </w:r>
      <w:r w:rsidRPr="005A3EA5">
        <w:rPr>
          <w:lang w:eastAsia="zh-CN"/>
        </w:rPr>
        <w:t xml:space="preserve">3GPP TS 29.512 [9], </w:t>
      </w:r>
      <w:r w:rsidR="005A3EA5">
        <w:rPr>
          <w:lang w:eastAsia="zh-CN"/>
        </w:rPr>
        <w:t>clause</w:t>
      </w:r>
      <w:r w:rsidRPr="001F31A0">
        <w:rPr>
          <w:lang w:eastAsia="zh-CN"/>
        </w:rPr>
        <w:t> </w:t>
      </w:r>
      <w:r w:rsidRPr="00C16192">
        <w:rPr>
          <w:lang w:eastAsia="zh-CN"/>
        </w:rPr>
        <w:t>4.2.4.17</w:t>
      </w:r>
      <w:r w:rsidRPr="005A3EA5">
        <w:t>). The PCF in the underlay network determines if the request can be authorized based on UE subscription and local policy which can take into account the SLA between overlay network and underlay network. If the request is authorized, the PCF generates a new PCC rule with the UE-requested QoS, and includes it in the response to the SMF in order to create new QoS Flow in underlay network using the QoS Flow level QoS parameters from the overlay network. The generated SDF refers to the N3IWF IP address and the SPI (provided by the UE in Traffic filter in PDU Session Modification request) to enable filtering and mapping of DL traffic towards the right PDU Session/QoS Flow within the underlay network.</w:t>
      </w:r>
    </w:p>
    <w:p w14:paraId="2289737E" w14:textId="77777777" w:rsidR="00A71BA6" w:rsidRPr="005A3EA5" w:rsidRDefault="00A71BA6" w:rsidP="00A71BA6">
      <w:pPr>
        <w:ind w:left="568" w:hanging="284"/>
      </w:pPr>
      <w:r w:rsidRPr="005A3EA5">
        <w:t>-</w:t>
      </w:r>
      <w:r w:rsidRPr="005A3EA5">
        <w:tab/>
        <w:t>If the SLA exists, and the N3IWF in overlay network provides to the UE the DSCP value for the User Plane IPsec Child SA as described in step</w:t>
      </w:r>
      <w:r w:rsidRPr="005A3EA5">
        <w:rPr>
          <w:lang w:eastAsia="zh-CN"/>
        </w:rPr>
        <w:t xml:space="preserve"> 3, the UE can include the DSCP value </w:t>
      </w:r>
      <w:r w:rsidRPr="005A3EA5">
        <w:t>in the Packet Filter of the PDU Session Modification procedure including the UE requested QoS in the underlay network. The PCF in the underlay network performs QoS authorization of the UE QoS request considering the UE subscription and local configuration which takes into account the mapping of DSCP to QoS requirements in the SLA.</w:t>
      </w:r>
    </w:p>
    <w:p w14:paraId="0E205A87" w14:textId="487486EB" w:rsidR="00A71BA6" w:rsidRPr="005A3EA5" w:rsidRDefault="00A71BA6" w:rsidP="00A71BA6">
      <w:pPr>
        <w:ind w:left="568"/>
      </w:pPr>
      <w:r w:rsidRPr="005A3EA5">
        <w:t xml:space="preserve">In order to ensure the underlay network terminates the QoS handling of the traffic of the overlay network when the UE requested the termination of the UE-requested QoS in the overlay network, the UE triggers the termination of the UE requested QoS in the underlay network. The SMF in the underlay network, notifies to the PCF that the UE has initiated a resource modification to terminate the requested QoS (see </w:t>
      </w:r>
      <w:r w:rsidRPr="005A3EA5">
        <w:rPr>
          <w:lang w:eastAsia="zh-CN"/>
        </w:rPr>
        <w:t xml:space="preserve">3GPP TS 29.512 [9], </w:t>
      </w:r>
      <w:r w:rsidR="005A3EA5">
        <w:rPr>
          <w:lang w:eastAsia="zh-CN"/>
        </w:rPr>
        <w:t>clause</w:t>
      </w:r>
      <w:r w:rsidRPr="001F31A0">
        <w:rPr>
          <w:lang w:eastAsia="zh-CN"/>
        </w:rPr>
        <w:t> </w:t>
      </w:r>
      <w:r w:rsidRPr="00C16192">
        <w:rPr>
          <w:lang w:eastAsia="zh-CN"/>
        </w:rPr>
        <w:t>4.2.4.17</w:t>
      </w:r>
      <w:r w:rsidRPr="005A3EA5">
        <w:t>), and the PCF removes the concerned PCC rule(s). The SMF terminates the corresponding QoS Flow in the underlay network.</w:t>
      </w:r>
    </w:p>
    <w:p w14:paraId="2FC74E0A" w14:textId="77777777" w:rsidR="00096ECF" w:rsidRPr="005A3EA5" w:rsidRDefault="00096ECF">
      <w:pPr>
        <w:spacing w:after="0"/>
        <w:rPr>
          <w:rFonts w:ascii="Arial" w:hAnsi="Arial"/>
          <w:sz w:val="36"/>
        </w:rPr>
      </w:pPr>
      <w:r w:rsidRPr="005A3EA5">
        <w:br w:type="page"/>
      </w:r>
    </w:p>
    <w:p w14:paraId="430A06F2" w14:textId="35CC39B3" w:rsidR="006C135C" w:rsidRPr="00680E3A" w:rsidRDefault="004428CF" w:rsidP="00812434">
      <w:pPr>
        <w:pStyle w:val="Heading8"/>
      </w:pPr>
      <w:bookmarkStart w:id="1863" w:name="_Toc138668364"/>
      <w:r w:rsidRPr="005A3EA5">
        <w:lastRenderedPageBreak/>
        <w:t xml:space="preserve">Annex </w:t>
      </w:r>
      <w:r w:rsidR="006C4437" w:rsidRPr="005A3EA5">
        <w:t xml:space="preserve">D </w:t>
      </w:r>
      <w:r w:rsidRPr="005A3EA5">
        <w:t>(informative):</w:t>
      </w:r>
      <w:r w:rsidRPr="005A3EA5">
        <w:br/>
        <w:t>Change history</w:t>
      </w:r>
      <w:bookmarkEnd w:id="1847"/>
      <w:bookmarkEnd w:id="1848"/>
      <w:bookmarkEnd w:id="1849"/>
      <w:bookmarkEnd w:id="1850"/>
      <w:bookmarkEnd w:id="1851"/>
      <w:bookmarkEnd w:id="1852"/>
      <w:bookmarkEnd w:id="1863"/>
    </w:p>
    <w:tbl>
      <w:tblPr>
        <w:tblW w:w="9591" w:type="dxa"/>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firstRow="0" w:lastRow="0" w:firstColumn="0" w:lastColumn="0" w:noHBand="0" w:noVBand="0"/>
      </w:tblPr>
      <w:tblGrid>
        <w:gridCol w:w="740"/>
        <w:gridCol w:w="777"/>
        <w:gridCol w:w="1001"/>
        <w:gridCol w:w="510"/>
        <w:gridCol w:w="415"/>
        <w:gridCol w:w="408"/>
        <w:gridCol w:w="4500"/>
        <w:gridCol w:w="1240"/>
      </w:tblGrid>
      <w:tr w:rsidR="00812434" w:rsidRPr="00481D2D" w14:paraId="406D02CA" w14:textId="77777777" w:rsidTr="005A569F">
        <w:trPr>
          <w:cantSplit/>
        </w:trPr>
        <w:tc>
          <w:tcPr>
            <w:tcW w:w="9591" w:type="dxa"/>
            <w:gridSpan w:val="8"/>
            <w:tcBorders>
              <w:bottom w:val="nil"/>
            </w:tcBorders>
            <w:shd w:val="solid" w:color="FFFFFF" w:fill="auto"/>
          </w:tcPr>
          <w:bookmarkEnd w:id="1690"/>
          <w:p w14:paraId="05198E19" w14:textId="77777777" w:rsidR="00812434" w:rsidRPr="00481D2D" w:rsidRDefault="00812434" w:rsidP="00F2546F">
            <w:pPr>
              <w:pStyle w:val="TAL"/>
              <w:jc w:val="center"/>
              <w:rPr>
                <w:b/>
                <w:sz w:val="16"/>
              </w:rPr>
            </w:pPr>
            <w:r w:rsidRPr="00481D2D">
              <w:rPr>
                <w:b/>
              </w:rPr>
              <w:lastRenderedPageBreak/>
              <w:t>Change history</w:t>
            </w:r>
          </w:p>
        </w:tc>
      </w:tr>
      <w:tr w:rsidR="005A569F" w:rsidRPr="00481D2D" w14:paraId="6E6596B0" w14:textId="77777777" w:rsidTr="005A569F">
        <w:tc>
          <w:tcPr>
            <w:tcW w:w="740" w:type="dxa"/>
            <w:shd w:val="pct10" w:color="auto" w:fill="FFFFFF"/>
          </w:tcPr>
          <w:p w14:paraId="3110D195" w14:textId="77777777" w:rsidR="00812434" w:rsidRPr="00481D2D" w:rsidRDefault="00812434" w:rsidP="00F2546F">
            <w:pPr>
              <w:pStyle w:val="TAL"/>
              <w:rPr>
                <w:b/>
                <w:sz w:val="16"/>
              </w:rPr>
            </w:pPr>
            <w:r w:rsidRPr="00481D2D">
              <w:rPr>
                <w:b/>
                <w:sz w:val="16"/>
              </w:rPr>
              <w:t>Date</w:t>
            </w:r>
          </w:p>
        </w:tc>
        <w:tc>
          <w:tcPr>
            <w:tcW w:w="777" w:type="dxa"/>
            <w:shd w:val="pct10" w:color="auto" w:fill="FFFFFF"/>
          </w:tcPr>
          <w:p w14:paraId="6D44FE91" w14:textId="77777777" w:rsidR="00812434" w:rsidRPr="00481D2D" w:rsidRDefault="00812434" w:rsidP="00F2546F">
            <w:pPr>
              <w:pStyle w:val="TAL"/>
              <w:rPr>
                <w:b/>
                <w:sz w:val="16"/>
              </w:rPr>
            </w:pPr>
            <w:r w:rsidRPr="00481D2D">
              <w:rPr>
                <w:b/>
                <w:sz w:val="16"/>
              </w:rPr>
              <w:t>Meeting</w:t>
            </w:r>
          </w:p>
        </w:tc>
        <w:tc>
          <w:tcPr>
            <w:tcW w:w="1001" w:type="dxa"/>
            <w:shd w:val="pct10" w:color="auto" w:fill="FFFFFF"/>
          </w:tcPr>
          <w:p w14:paraId="0AE6FEC9" w14:textId="77777777" w:rsidR="00812434" w:rsidRPr="00481D2D" w:rsidRDefault="00812434" w:rsidP="00F2546F">
            <w:pPr>
              <w:pStyle w:val="TAL"/>
              <w:rPr>
                <w:b/>
                <w:sz w:val="16"/>
              </w:rPr>
            </w:pPr>
            <w:r w:rsidRPr="00481D2D">
              <w:rPr>
                <w:b/>
                <w:sz w:val="16"/>
              </w:rPr>
              <w:t>TDoc</w:t>
            </w:r>
          </w:p>
        </w:tc>
        <w:tc>
          <w:tcPr>
            <w:tcW w:w="510" w:type="dxa"/>
            <w:shd w:val="pct10" w:color="auto" w:fill="FFFFFF"/>
          </w:tcPr>
          <w:p w14:paraId="5AC90D1B" w14:textId="77777777" w:rsidR="00812434" w:rsidRPr="00481D2D" w:rsidRDefault="00812434" w:rsidP="00F2546F">
            <w:pPr>
              <w:pStyle w:val="TAL"/>
              <w:rPr>
                <w:b/>
                <w:sz w:val="16"/>
              </w:rPr>
            </w:pPr>
            <w:r w:rsidRPr="00481D2D">
              <w:rPr>
                <w:b/>
                <w:sz w:val="16"/>
              </w:rPr>
              <w:t>CR</w:t>
            </w:r>
          </w:p>
        </w:tc>
        <w:tc>
          <w:tcPr>
            <w:tcW w:w="415" w:type="dxa"/>
            <w:shd w:val="pct10" w:color="auto" w:fill="FFFFFF"/>
          </w:tcPr>
          <w:p w14:paraId="6E08A577" w14:textId="77777777" w:rsidR="00812434" w:rsidRPr="00481D2D" w:rsidRDefault="00812434" w:rsidP="00F2546F">
            <w:pPr>
              <w:pStyle w:val="TAL"/>
              <w:rPr>
                <w:b/>
                <w:sz w:val="16"/>
              </w:rPr>
            </w:pPr>
            <w:r w:rsidRPr="00481D2D">
              <w:rPr>
                <w:b/>
                <w:sz w:val="16"/>
              </w:rPr>
              <w:t>Rev</w:t>
            </w:r>
          </w:p>
        </w:tc>
        <w:tc>
          <w:tcPr>
            <w:tcW w:w="408" w:type="dxa"/>
            <w:shd w:val="pct10" w:color="auto" w:fill="FFFFFF"/>
          </w:tcPr>
          <w:p w14:paraId="5CC0AC35" w14:textId="77777777" w:rsidR="00812434" w:rsidRPr="00481D2D" w:rsidRDefault="00812434" w:rsidP="00F2546F">
            <w:pPr>
              <w:pStyle w:val="TAL"/>
              <w:rPr>
                <w:b/>
                <w:sz w:val="16"/>
              </w:rPr>
            </w:pPr>
            <w:r w:rsidRPr="00481D2D">
              <w:rPr>
                <w:b/>
                <w:sz w:val="16"/>
              </w:rPr>
              <w:t>Cat</w:t>
            </w:r>
          </w:p>
        </w:tc>
        <w:tc>
          <w:tcPr>
            <w:tcW w:w="4500" w:type="dxa"/>
            <w:shd w:val="pct10" w:color="auto" w:fill="FFFFFF"/>
          </w:tcPr>
          <w:p w14:paraId="669B4F55" w14:textId="77777777" w:rsidR="00812434" w:rsidRPr="00481D2D" w:rsidRDefault="00812434" w:rsidP="00F2546F">
            <w:pPr>
              <w:pStyle w:val="TAL"/>
              <w:rPr>
                <w:b/>
                <w:sz w:val="16"/>
              </w:rPr>
            </w:pPr>
            <w:r w:rsidRPr="00481D2D">
              <w:rPr>
                <w:b/>
                <w:sz w:val="16"/>
              </w:rPr>
              <w:t>Subject/Comment</w:t>
            </w:r>
          </w:p>
        </w:tc>
        <w:tc>
          <w:tcPr>
            <w:tcW w:w="1240" w:type="dxa"/>
            <w:shd w:val="pct10" w:color="auto" w:fill="FFFFFF"/>
          </w:tcPr>
          <w:p w14:paraId="6F3F672A" w14:textId="77777777" w:rsidR="00812434" w:rsidRPr="00481D2D" w:rsidRDefault="00812434" w:rsidP="00F2546F">
            <w:pPr>
              <w:pStyle w:val="TAL"/>
              <w:rPr>
                <w:b/>
                <w:sz w:val="16"/>
              </w:rPr>
            </w:pPr>
            <w:r w:rsidRPr="00481D2D">
              <w:rPr>
                <w:b/>
                <w:sz w:val="16"/>
              </w:rPr>
              <w:t>New version</w:t>
            </w:r>
          </w:p>
        </w:tc>
      </w:tr>
      <w:tr w:rsidR="005A569F" w:rsidRPr="00481D2D" w14:paraId="6F126570" w14:textId="77777777" w:rsidTr="005A569F">
        <w:tc>
          <w:tcPr>
            <w:tcW w:w="740" w:type="dxa"/>
            <w:shd w:val="solid" w:color="FFFFFF" w:fill="auto"/>
          </w:tcPr>
          <w:p w14:paraId="4A52D573" w14:textId="48980CFE" w:rsidR="00812434" w:rsidRPr="00481D2D" w:rsidRDefault="00812434" w:rsidP="00812434">
            <w:pPr>
              <w:pStyle w:val="TAC"/>
              <w:rPr>
                <w:sz w:val="16"/>
                <w:szCs w:val="16"/>
              </w:rPr>
            </w:pPr>
            <w:r w:rsidRPr="005A3EA5">
              <w:rPr>
                <w:sz w:val="16"/>
                <w:szCs w:val="16"/>
                <w:lang w:eastAsia="zh-CN"/>
              </w:rPr>
              <w:t>2017-10</w:t>
            </w:r>
          </w:p>
        </w:tc>
        <w:tc>
          <w:tcPr>
            <w:tcW w:w="777" w:type="dxa"/>
            <w:shd w:val="solid" w:color="FFFFFF" w:fill="auto"/>
          </w:tcPr>
          <w:p w14:paraId="66D36BD3" w14:textId="0C37546D" w:rsidR="00812434" w:rsidRPr="00481D2D" w:rsidRDefault="00812434" w:rsidP="00812434">
            <w:pPr>
              <w:pStyle w:val="TAC"/>
              <w:rPr>
                <w:sz w:val="16"/>
                <w:szCs w:val="16"/>
              </w:rPr>
            </w:pPr>
          </w:p>
        </w:tc>
        <w:tc>
          <w:tcPr>
            <w:tcW w:w="1001" w:type="dxa"/>
            <w:shd w:val="solid" w:color="FFFFFF" w:fill="auto"/>
          </w:tcPr>
          <w:p w14:paraId="57DC6FB1" w14:textId="41AE9F82" w:rsidR="00812434" w:rsidRPr="00481D2D" w:rsidRDefault="00812434" w:rsidP="00812434">
            <w:pPr>
              <w:pStyle w:val="TAC"/>
              <w:rPr>
                <w:sz w:val="16"/>
                <w:szCs w:val="16"/>
              </w:rPr>
            </w:pPr>
          </w:p>
        </w:tc>
        <w:tc>
          <w:tcPr>
            <w:tcW w:w="510" w:type="dxa"/>
            <w:shd w:val="solid" w:color="FFFFFF" w:fill="auto"/>
          </w:tcPr>
          <w:p w14:paraId="3EB5C4AC" w14:textId="632A03C2" w:rsidR="00812434" w:rsidRPr="00481D2D" w:rsidRDefault="00812434" w:rsidP="00812434">
            <w:pPr>
              <w:pStyle w:val="TAL"/>
              <w:rPr>
                <w:sz w:val="16"/>
                <w:szCs w:val="16"/>
              </w:rPr>
            </w:pPr>
          </w:p>
        </w:tc>
        <w:tc>
          <w:tcPr>
            <w:tcW w:w="415" w:type="dxa"/>
            <w:shd w:val="solid" w:color="FFFFFF" w:fill="auto"/>
          </w:tcPr>
          <w:p w14:paraId="5E46DF7C" w14:textId="5DDF18E5" w:rsidR="00812434" w:rsidRPr="00481D2D" w:rsidRDefault="00812434" w:rsidP="00812434">
            <w:pPr>
              <w:pStyle w:val="TAR"/>
              <w:rPr>
                <w:sz w:val="16"/>
                <w:szCs w:val="16"/>
              </w:rPr>
            </w:pPr>
          </w:p>
        </w:tc>
        <w:tc>
          <w:tcPr>
            <w:tcW w:w="408" w:type="dxa"/>
            <w:shd w:val="solid" w:color="FFFFFF" w:fill="auto"/>
          </w:tcPr>
          <w:p w14:paraId="5FF8928E" w14:textId="52CAE6DA" w:rsidR="00812434" w:rsidRPr="00481D2D" w:rsidRDefault="00812434" w:rsidP="00812434">
            <w:pPr>
              <w:pStyle w:val="TAC"/>
              <w:rPr>
                <w:sz w:val="16"/>
                <w:szCs w:val="16"/>
              </w:rPr>
            </w:pPr>
          </w:p>
        </w:tc>
        <w:tc>
          <w:tcPr>
            <w:tcW w:w="4500" w:type="dxa"/>
            <w:shd w:val="solid" w:color="FFFFFF" w:fill="auto"/>
          </w:tcPr>
          <w:p w14:paraId="5E1B2AC0" w14:textId="23BCCE95" w:rsidR="00812434" w:rsidRPr="00481D2D" w:rsidRDefault="00812434" w:rsidP="00812434">
            <w:pPr>
              <w:pStyle w:val="TAL"/>
              <w:rPr>
                <w:sz w:val="16"/>
                <w:szCs w:val="16"/>
              </w:rPr>
            </w:pPr>
            <w:r w:rsidRPr="005A3EA5">
              <w:rPr>
                <w:sz w:val="16"/>
                <w:szCs w:val="16"/>
                <w:lang w:eastAsia="zh-CN"/>
              </w:rPr>
              <w:t>TS skeleton of policy and charging signalling and QoS parameters mapping</w:t>
            </w:r>
          </w:p>
        </w:tc>
        <w:tc>
          <w:tcPr>
            <w:tcW w:w="1240" w:type="dxa"/>
            <w:shd w:val="solid" w:color="FFFFFF" w:fill="auto"/>
          </w:tcPr>
          <w:p w14:paraId="5343E76F" w14:textId="505AC80C" w:rsidR="00812434" w:rsidRPr="00481D2D" w:rsidRDefault="00812434" w:rsidP="00812434">
            <w:pPr>
              <w:pStyle w:val="TAC"/>
              <w:rPr>
                <w:sz w:val="16"/>
                <w:szCs w:val="16"/>
              </w:rPr>
            </w:pPr>
            <w:r w:rsidRPr="005A3EA5">
              <w:rPr>
                <w:sz w:val="16"/>
                <w:szCs w:val="16"/>
                <w:lang w:eastAsia="zh-CN"/>
              </w:rPr>
              <w:t>0.0.0</w:t>
            </w:r>
          </w:p>
        </w:tc>
      </w:tr>
      <w:tr w:rsidR="005A569F" w:rsidRPr="00481D2D" w14:paraId="0040679B" w14:textId="77777777" w:rsidTr="005A569F">
        <w:tc>
          <w:tcPr>
            <w:tcW w:w="740" w:type="dxa"/>
            <w:shd w:val="solid" w:color="FFFFFF" w:fill="auto"/>
          </w:tcPr>
          <w:p w14:paraId="2FCA6AE8" w14:textId="7263FBE7" w:rsidR="00812434" w:rsidRPr="00481D2D" w:rsidRDefault="00812434" w:rsidP="00812434">
            <w:pPr>
              <w:pStyle w:val="TAC"/>
              <w:rPr>
                <w:sz w:val="16"/>
                <w:szCs w:val="16"/>
              </w:rPr>
            </w:pPr>
            <w:r w:rsidRPr="005A3EA5">
              <w:rPr>
                <w:sz w:val="16"/>
                <w:szCs w:val="16"/>
                <w:lang w:eastAsia="zh-CN"/>
              </w:rPr>
              <w:t>2017-10</w:t>
            </w:r>
          </w:p>
        </w:tc>
        <w:tc>
          <w:tcPr>
            <w:tcW w:w="777" w:type="dxa"/>
            <w:shd w:val="solid" w:color="FFFFFF" w:fill="auto"/>
          </w:tcPr>
          <w:p w14:paraId="03740B72" w14:textId="6F7C1438" w:rsidR="00812434" w:rsidRPr="00481D2D" w:rsidRDefault="00812434" w:rsidP="00812434">
            <w:pPr>
              <w:pStyle w:val="TAC"/>
              <w:rPr>
                <w:sz w:val="16"/>
                <w:szCs w:val="16"/>
              </w:rPr>
            </w:pPr>
            <w:r w:rsidRPr="005A3EA5">
              <w:rPr>
                <w:sz w:val="16"/>
                <w:szCs w:val="16"/>
                <w:lang w:eastAsia="zh-CN"/>
              </w:rPr>
              <w:t>CT3#92</w:t>
            </w:r>
          </w:p>
        </w:tc>
        <w:tc>
          <w:tcPr>
            <w:tcW w:w="1001" w:type="dxa"/>
            <w:shd w:val="solid" w:color="FFFFFF" w:fill="auto"/>
          </w:tcPr>
          <w:p w14:paraId="15E7BAA1" w14:textId="299C31DD" w:rsidR="00812434" w:rsidRPr="00481D2D" w:rsidRDefault="00812434" w:rsidP="00812434">
            <w:pPr>
              <w:pStyle w:val="TAC"/>
              <w:rPr>
                <w:sz w:val="16"/>
                <w:szCs w:val="16"/>
              </w:rPr>
            </w:pPr>
            <w:r w:rsidRPr="005A3EA5">
              <w:rPr>
                <w:sz w:val="16"/>
                <w:szCs w:val="16"/>
                <w:lang w:eastAsia="zh-CN"/>
              </w:rPr>
              <w:t>C3-175378</w:t>
            </w:r>
          </w:p>
        </w:tc>
        <w:tc>
          <w:tcPr>
            <w:tcW w:w="510" w:type="dxa"/>
            <w:shd w:val="solid" w:color="FFFFFF" w:fill="auto"/>
          </w:tcPr>
          <w:p w14:paraId="75EF7E63" w14:textId="6831AAF9" w:rsidR="00812434" w:rsidRPr="00481D2D" w:rsidRDefault="00812434" w:rsidP="00812434">
            <w:pPr>
              <w:pStyle w:val="TAL"/>
              <w:rPr>
                <w:sz w:val="16"/>
                <w:szCs w:val="16"/>
              </w:rPr>
            </w:pPr>
          </w:p>
        </w:tc>
        <w:tc>
          <w:tcPr>
            <w:tcW w:w="415" w:type="dxa"/>
            <w:shd w:val="solid" w:color="FFFFFF" w:fill="auto"/>
          </w:tcPr>
          <w:p w14:paraId="7FD09C3D" w14:textId="5478FB6E" w:rsidR="00812434" w:rsidRPr="00481D2D" w:rsidRDefault="00812434" w:rsidP="00812434">
            <w:pPr>
              <w:pStyle w:val="TAR"/>
              <w:rPr>
                <w:sz w:val="16"/>
                <w:szCs w:val="16"/>
              </w:rPr>
            </w:pPr>
          </w:p>
        </w:tc>
        <w:tc>
          <w:tcPr>
            <w:tcW w:w="408" w:type="dxa"/>
            <w:shd w:val="solid" w:color="FFFFFF" w:fill="auto"/>
          </w:tcPr>
          <w:p w14:paraId="0106CF2B" w14:textId="40529728" w:rsidR="00812434" w:rsidRPr="00481D2D" w:rsidRDefault="00812434" w:rsidP="00812434">
            <w:pPr>
              <w:pStyle w:val="TAC"/>
              <w:rPr>
                <w:sz w:val="16"/>
                <w:szCs w:val="16"/>
              </w:rPr>
            </w:pPr>
          </w:p>
        </w:tc>
        <w:tc>
          <w:tcPr>
            <w:tcW w:w="4500" w:type="dxa"/>
            <w:shd w:val="solid" w:color="FFFFFF" w:fill="auto"/>
          </w:tcPr>
          <w:p w14:paraId="7D465399" w14:textId="6200820B" w:rsidR="00812434" w:rsidRPr="00481D2D" w:rsidRDefault="00812434" w:rsidP="00812434">
            <w:pPr>
              <w:pStyle w:val="TAL"/>
              <w:rPr>
                <w:sz w:val="16"/>
                <w:szCs w:val="16"/>
              </w:rPr>
            </w:pPr>
            <w:r w:rsidRPr="005A3EA5">
              <w:rPr>
                <w:sz w:val="16"/>
                <w:szCs w:val="16"/>
                <w:lang w:eastAsia="zh-CN"/>
              </w:rPr>
              <w:t>Inclusion of C3-175332, C3-175355.</w:t>
            </w:r>
          </w:p>
        </w:tc>
        <w:tc>
          <w:tcPr>
            <w:tcW w:w="1240" w:type="dxa"/>
            <w:shd w:val="solid" w:color="FFFFFF" w:fill="auto"/>
          </w:tcPr>
          <w:p w14:paraId="0E021085" w14:textId="672F5277" w:rsidR="00812434" w:rsidRPr="00481D2D" w:rsidRDefault="00812434" w:rsidP="00812434">
            <w:pPr>
              <w:pStyle w:val="TAC"/>
              <w:rPr>
                <w:sz w:val="16"/>
                <w:szCs w:val="16"/>
              </w:rPr>
            </w:pPr>
            <w:r w:rsidRPr="005A3EA5">
              <w:rPr>
                <w:sz w:val="16"/>
                <w:szCs w:val="16"/>
                <w:lang w:eastAsia="zh-CN"/>
              </w:rPr>
              <w:t>0.1.0</w:t>
            </w:r>
          </w:p>
        </w:tc>
      </w:tr>
      <w:tr w:rsidR="005A569F" w:rsidRPr="00481D2D" w14:paraId="42EAE9CC" w14:textId="77777777" w:rsidTr="005A569F">
        <w:tc>
          <w:tcPr>
            <w:tcW w:w="740" w:type="dxa"/>
            <w:shd w:val="solid" w:color="FFFFFF" w:fill="auto"/>
          </w:tcPr>
          <w:p w14:paraId="41D35C02" w14:textId="2525761C" w:rsidR="00812434" w:rsidRPr="00481D2D" w:rsidRDefault="00812434" w:rsidP="00812434">
            <w:pPr>
              <w:pStyle w:val="TAC"/>
              <w:rPr>
                <w:sz w:val="16"/>
                <w:szCs w:val="16"/>
              </w:rPr>
            </w:pPr>
            <w:r w:rsidRPr="005A3EA5">
              <w:rPr>
                <w:sz w:val="16"/>
                <w:szCs w:val="16"/>
                <w:lang w:eastAsia="zh-CN"/>
              </w:rPr>
              <w:t>2017-12</w:t>
            </w:r>
          </w:p>
        </w:tc>
        <w:tc>
          <w:tcPr>
            <w:tcW w:w="777" w:type="dxa"/>
            <w:shd w:val="solid" w:color="FFFFFF" w:fill="auto"/>
          </w:tcPr>
          <w:p w14:paraId="647D8321" w14:textId="512A2DD1" w:rsidR="00812434" w:rsidRPr="00481D2D" w:rsidRDefault="00812434" w:rsidP="00812434">
            <w:pPr>
              <w:pStyle w:val="TAC"/>
              <w:rPr>
                <w:sz w:val="16"/>
                <w:szCs w:val="16"/>
              </w:rPr>
            </w:pPr>
            <w:r w:rsidRPr="005A3EA5">
              <w:rPr>
                <w:sz w:val="16"/>
                <w:szCs w:val="16"/>
                <w:lang w:eastAsia="zh-CN"/>
              </w:rPr>
              <w:t>CT3#93</w:t>
            </w:r>
          </w:p>
        </w:tc>
        <w:tc>
          <w:tcPr>
            <w:tcW w:w="1001" w:type="dxa"/>
            <w:shd w:val="solid" w:color="FFFFFF" w:fill="auto"/>
          </w:tcPr>
          <w:p w14:paraId="3E1C7F60" w14:textId="7B66886C" w:rsidR="00812434" w:rsidRPr="00481D2D" w:rsidRDefault="00812434" w:rsidP="00812434">
            <w:pPr>
              <w:pStyle w:val="TAC"/>
              <w:rPr>
                <w:sz w:val="16"/>
                <w:szCs w:val="16"/>
              </w:rPr>
            </w:pPr>
            <w:r w:rsidRPr="005A3EA5">
              <w:rPr>
                <w:sz w:val="16"/>
                <w:szCs w:val="16"/>
                <w:lang w:eastAsia="zh-CN"/>
              </w:rPr>
              <w:t>C3-176398</w:t>
            </w:r>
          </w:p>
        </w:tc>
        <w:tc>
          <w:tcPr>
            <w:tcW w:w="510" w:type="dxa"/>
            <w:shd w:val="solid" w:color="FFFFFF" w:fill="auto"/>
          </w:tcPr>
          <w:p w14:paraId="664F5F6A" w14:textId="278C7EB6" w:rsidR="00812434" w:rsidRPr="00481D2D" w:rsidRDefault="00812434" w:rsidP="00812434">
            <w:pPr>
              <w:pStyle w:val="TAL"/>
              <w:rPr>
                <w:sz w:val="16"/>
                <w:szCs w:val="16"/>
              </w:rPr>
            </w:pPr>
          </w:p>
        </w:tc>
        <w:tc>
          <w:tcPr>
            <w:tcW w:w="415" w:type="dxa"/>
            <w:shd w:val="solid" w:color="FFFFFF" w:fill="auto"/>
          </w:tcPr>
          <w:p w14:paraId="0E0C41AC" w14:textId="77777777" w:rsidR="00812434" w:rsidRPr="00481D2D" w:rsidRDefault="00812434" w:rsidP="00812434">
            <w:pPr>
              <w:pStyle w:val="TAR"/>
              <w:rPr>
                <w:sz w:val="16"/>
                <w:szCs w:val="16"/>
              </w:rPr>
            </w:pPr>
          </w:p>
        </w:tc>
        <w:tc>
          <w:tcPr>
            <w:tcW w:w="408" w:type="dxa"/>
            <w:shd w:val="solid" w:color="FFFFFF" w:fill="auto"/>
          </w:tcPr>
          <w:p w14:paraId="07402700" w14:textId="53E5E01C" w:rsidR="00812434" w:rsidRPr="00481D2D" w:rsidRDefault="00812434" w:rsidP="00812434">
            <w:pPr>
              <w:pStyle w:val="TAC"/>
              <w:rPr>
                <w:sz w:val="16"/>
                <w:szCs w:val="16"/>
              </w:rPr>
            </w:pPr>
          </w:p>
        </w:tc>
        <w:tc>
          <w:tcPr>
            <w:tcW w:w="4500" w:type="dxa"/>
            <w:shd w:val="solid" w:color="FFFFFF" w:fill="auto"/>
          </w:tcPr>
          <w:p w14:paraId="4324D15D" w14:textId="3172B7C4" w:rsidR="00812434" w:rsidRPr="00481D2D" w:rsidRDefault="00812434" w:rsidP="00812434">
            <w:pPr>
              <w:pStyle w:val="TAL"/>
              <w:rPr>
                <w:sz w:val="16"/>
                <w:szCs w:val="16"/>
              </w:rPr>
            </w:pPr>
            <w:r w:rsidRPr="005A3EA5">
              <w:rPr>
                <w:sz w:val="16"/>
                <w:szCs w:val="16"/>
                <w:lang w:eastAsia="zh-CN"/>
              </w:rPr>
              <w:t>Inclusion of C3-176258, C3-176372</w:t>
            </w:r>
          </w:p>
        </w:tc>
        <w:tc>
          <w:tcPr>
            <w:tcW w:w="1240" w:type="dxa"/>
            <w:shd w:val="solid" w:color="FFFFFF" w:fill="auto"/>
          </w:tcPr>
          <w:p w14:paraId="7680B69F" w14:textId="4AA8FFEF" w:rsidR="00812434" w:rsidRPr="00481D2D" w:rsidRDefault="00812434" w:rsidP="00812434">
            <w:pPr>
              <w:pStyle w:val="TAC"/>
              <w:rPr>
                <w:sz w:val="16"/>
                <w:szCs w:val="16"/>
              </w:rPr>
            </w:pPr>
            <w:r w:rsidRPr="005A3EA5">
              <w:rPr>
                <w:sz w:val="16"/>
                <w:szCs w:val="16"/>
                <w:lang w:eastAsia="zh-CN"/>
              </w:rPr>
              <w:t>0.2.0</w:t>
            </w:r>
          </w:p>
        </w:tc>
      </w:tr>
      <w:tr w:rsidR="005A569F" w:rsidRPr="00481D2D" w14:paraId="2481DE0F" w14:textId="77777777" w:rsidTr="005A569F">
        <w:tc>
          <w:tcPr>
            <w:tcW w:w="740" w:type="dxa"/>
            <w:shd w:val="solid" w:color="FFFFFF" w:fill="auto"/>
          </w:tcPr>
          <w:p w14:paraId="491810A6" w14:textId="5C14011F" w:rsidR="00812434" w:rsidRPr="00481D2D" w:rsidRDefault="00812434" w:rsidP="00812434">
            <w:pPr>
              <w:pStyle w:val="TAC"/>
              <w:rPr>
                <w:sz w:val="16"/>
                <w:szCs w:val="16"/>
              </w:rPr>
            </w:pPr>
            <w:r w:rsidRPr="005A3EA5">
              <w:rPr>
                <w:sz w:val="16"/>
                <w:szCs w:val="16"/>
                <w:lang w:eastAsia="zh-CN"/>
              </w:rPr>
              <w:t>2018-01</w:t>
            </w:r>
          </w:p>
        </w:tc>
        <w:tc>
          <w:tcPr>
            <w:tcW w:w="777" w:type="dxa"/>
            <w:shd w:val="solid" w:color="FFFFFF" w:fill="auto"/>
          </w:tcPr>
          <w:p w14:paraId="3B438C78" w14:textId="5C861746" w:rsidR="00812434" w:rsidRPr="00481D2D" w:rsidRDefault="00812434" w:rsidP="00812434">
            <w:pPr>
              <w:pStyle w:val="TAC"/>
              <w:rPr>
                <w:sz w:val="16"/>
                <w:szCs w:val="16"/>
              </w:rPr>
            </w:pPr>
            <w:r w:rsidRPr="005A3EA5">
              <w:rPr>
                <w:sz w:val="16"/>
                <w:szCs w:val="16"/>
                <w:lang w:eastAsia="zh-CN"/>
              </w:rPr>
              <w:t>CT3#94</w:t>
            </w:r>
          </w:p>
        </w:tc>
        <w:tc>
          <w:tcPr>
            <w:tcW w:w="1001" w:type="dxa"/>
            <w:shd w:val="solid" w:color="FFFFFF" w:fill="auto"/>
          </w:tcPr>
          <w:p w14:paraId="29709B1B" w14:textId="3A090CD9" w:rsidR="00812434" w:rsidRPr="00481D2D" w:rsidRDefault="00812434" w:rsidP="00812434">
            <w:pPr>
              <w:pStyle w:val="TAC"/>
              <w:rPr>
                <w:sz w:val="16"/>
                <w:szCs w:val="16"/>
              </w:rPr>
            </w:pPr>
            <w:r w:rsidRPr="005A3EA5">
              <w:rPr>
                <w:sz w:val="16"/>
                <w:szCs w:val="16"/>
                <w:lang w:eastAsia="zh-CN"/>
              </w:rPr>
              <w:t>C3-180363</w:t>
            </w:r>
          </w:p>
        </w:tc>
        <w:tc>
          <w:tcPr>
            <w:tcW w:w="510" w:type="dxa"/>
            <w:shd w:val="solid" w:color="FFFFFF" w:fill="auto"/>
          </w:tcPr>
          <w:p w14:paraId="5FFB2789" w14:textId="083EA805" w:rsidR="00812434" w:rsidRPr="00481D2D" w:rsidRDefault="00812434" w:rsidP="00812434">
            <w:pPr>
              <w:pStyle w:val="TAL"/>
              <w:rPr>
                <w:sz w:val="16"/>
                <w:szCs w:val="16"/>
              </w:rPr>
            </w:pPr>
          </w:p>
        </w:tc>
        <w:tc>
          <w:tcPr>
            <w:tcW w:w="415" w:type="dxa"/>
            <w:shd w:val="solid" w:color="FFFFFF" w:fill="auto"/>
          </w:tcPr>
          <w:p w14:paraId="41288C9C" w14:textId="77777777" w:rsidR="00812434" w:rsidRPr="00481D2D" w:rsidRDefault="00812434" w:rsidP="00812434">
            <w:pPr>
              <w:pStyle w:val="TAR"/>
              <w:rPr>
                <w:sz w:val="16"/>
                <w:szCs w:val="16"/>
              </w:rPr>
            </w:pPr>
          </w:p>
        </w:tc>
        <w:tc>
          <w:tcPr>
            <w:tcW w:w="408" w:type="dxa"/>
            <w:shd w:val="solid" w:color="FFFFFF" w:fill="auto"/>
          </w:tcPr>
          <w:p w14:paraId="4BA70E58" w14:textId="66C06A5B" w:rsidR="00812434" w:rsidRPr="00481D2D" w:rsidRDefault="00812434" w:rsidP="00812434">
            <w:pPr>
              <w:pStyle w:val="TAC"/>
              <w:rPr>
                <w:sz w:val="16"/>
                <w:szCs w:val="16"/>
              </w:rPr>
            </w:pPr>
          </w:p>
        </w:tc>
        <w:tc>
          <w:tcPr>
            <w:tcW w:w="4500" w:type="dxa"/>
            <w:shd w:val="solid" w:color="FFFFFF" w:fill="auto"/>
          </w:tcPr>
          <w:p w14:paraId="62DE1F5B" w14:textId="37C73E79" w:rsidR="00812434" w:rsidRPr="00481D2D" w:rsidRDefault="00812434" w:rsidP="00812434">
            <w:pPr>
              <w:pStyle w:val="TAL"/>
              <w:rPr>
                <w:sz w:val="16"/>
                <w:szCs w:val="16"/>
              </w:rPr>
            </w:pPr>
            <w:r w:rsidRPr="005A3EA5">
              <w:rPr>
                <w:sz w:val="16"/>
                <w:szCs w:val="16"/>
                <w:lang w:eastAsia="zh-CN"/>
              </w:rPr>
              <w:t>Inclusion of C3-180069, C3-180246, C3-180277, C3-180317</w:t>
            </w:r>
          </w:p>
        </w:tc>
        <w:tc>
          <w:tcPr>
            <w:tcW w:w="1240" w:type="dxa"/>
            <w:shd w:val="solid" w:color="FFFFFF" w:fill="auto"/>
          </w:tcPr>
          <w:p w14:paraId="7E65DAA5" w14:textId="31F8E268" w:rsidR="00812434" w:rsidRPr="00481D2D" w:rsidRDefault="00812434" w:rsidP="00812434">
            <w:pPr>
              <w:pStyle w:val="TAC"/>
              <w:rPr>
                <w:sz w:val="16"/>
                <w:szCs w:val="16"/>
              </w:rPr>
            </w:pPr>
            <w:r w:rsidRPr="005A3EA5">
              <w:rPr>
                <w:sz w:val="16"/>
                <w:szCs w:val="16"/>
                <w:lang w:eastAsia="zh-CN"/>
              </w:rPr>
              <w:t>0.3.0</w:t>
            </w:r>
          </w:p>
        </w:tc>
      </w:tr>
      <w:tr w:rsidR="005A569F" w:rsidRPr="00481D2D" w14:paraId="670E5729" w14:textId="77777777" w:rsidTr="005A569F">
        <w:tc>
          <w:tcPr>
            <w:tcW w:w="740" w:type="dxa"/>
            <w:shd w:val="solid" w:color="FFFFFF" w:fill="auto"/>
          </w:tcPr>
          <w:p w14:paraId="2530B181" w14:textId="45C36F9B" w:rsidR="00812434" w:rsidRPr="00481D2D" w:rsidRDefault="00812434" w:rsidP="00812434">
            <w:pPr>
              <w:pStyle w:val="TAC"/>
              <w:rPr>
                <w:sz w:val="16"/>
                <w:szCs w:val="16"/>
              </w:rPr>
            </w:pPr>
            <w:r w:rsidRPr="005A3EA5">
              <w:rPr>
                <w:sz w:val="16"/>
                <w:szCs w:val="16"/>
                <w:lang w:eastAsia="zh-CN"/>
              </w:rPr>
              <w:t>2018-03</w:t>
            </w:r>
          </w:p>
        </w:tc>
        <w:tc>
          <w:tcPr>
            <w:tcW w:w="777" w:type="dxa"/>
            <w:shd w:val="solid" w:color="FFFFFF" w:fill="auto"/>
          </w:tcPr>
          <w:p w14:paraId="58166359" w14:textId="342E9B99" w:rsidR="00812434" w:rsidRPr="00481D2D" w:rsidRDefault="00812434" w:rsidP="00812434">
            <w:pPr>
              <w:pStyle w:val="TAC"/>
              <w:rPr>
                <w:sz w:val="16"/>
                <w:szCs w:val="16"/>
              </w:rPr>
            </w:pPr>
            <w:r w:rsidRPr="005A3EA5">
              <w:rPr>
                <w:sz w:val="16"/>
                <w:szCs w:val="16"/>
                <w:lang w:eastAsia="zh-CN"/>
              </w:rPr>
              <w:t>CT3#95</w:t>
            </w:r>
          </w:p>
        </w:tc>
        <w:tc>
          <w:tcPr>
            <w:tcW w:w="1001" w:type="dxa"/>
            <w:shd w:val="solid" w:color="FFFFFF" w:fill="auto"/>
          </w:tcPr>
          <w:p w14:paraId="6DEE4417" w14:textId="48ADACF2" w:rsidR="00812434" w:rsidRPr="00481D2D" w:rsidRDefault="00812434" w:rsidP="00812434">
            <w:pPr>
              <w:pStyle w:val="TAC"/>
              <w:rPr>
                <w:sz w:val="16"/>
                <w:szCs w:val="16"/>
              </w:rPr>
            </w:pPr>
            <w:r w:rsidRPr="005A3EA5">
              <w:rPr>
                <w:sz w:val="16"/>
                <w:szCs w:val="16"/>
                <w:lang w:eastAsia="zh-CN"/>
              </w:rPr>
              <w:t>C3-181369</w:t>
            </w:r>
          </w:p>
        </w:tc>
        <w:tc>
          <w:tcPr>
            <w:tcW w:w="510" w:type="dxa"/>
            <w:shd w:val="solid" w:color="FFFFFF" w:fill="auto"/>
          </w:tcPr>
          <w:p w14:paraId="68B722BC" w14:textId="49D0A2BF" w:rsidR="00812434" w:rsidRPr="00481D2D" w:rsidRDefault="00812434" w:rsidP="00812434">
            <w:pPr>
              <w:pStyle w:val="TAL"/>
              <w:rPr>
                <w:sz w:val="16"/>
                <w:szCs w:val="16"/>
              </w:rPr>
            </w:pPr>
          </w:p>
        </w:tc>
        <w:tc>
          <w:tcPr>
            <w:tcW w:w="415" w:type="dxa"/>
            <w:shd w:val="solid" w:color="FFFFFF" w:fill="auto"/>
          </w:tcPr>
          <w:p w14:paraId="54BC7437" w14:textId="64004344" w:rsidR="00812434" w:rsidRPr="00481D2D" w:rsidRDefault="00812434" w:rsidP="00812434">
            <w:pPr>
              <w:pStyle w:val="TAR"/>
              <w:rPr>
                <w:sz w:val="16"/>
                <w:szCs w:val="16"/>
              </w:rPr>
            </w:pPr>
          </w:p>
        </w:tc>
        <w:tc>
          <w:tcPr>
            <w:tcW w:w="408" w:type="dxa"/>
            <w:shd w:val="solid" w:color="FFFFFF" w:fill="auto"/>
          </w:tcPr>
          <w:p w14:paraId="5CC34DBA" w14:textId="79216549" w:rsidR="00812434" w:rsidRPr="00481D2D" w:rsidRDefault="00812434" w:rsidP="00812434">
            <w:pPr>
              <w:pStyle w:val="TAC"/>
              <w:rPr>
                <w:sz w:val="16"/>
                <w:szCs w:val="16"/>
              </w:rPr>
            </w:pPr>
          </w:p>
        </w:tc>
        <w:tc>
          <w:tcPr>
            <w:tcW w:w="4500" w:type="dxa"/>
            <w:shd w:val="solid" w:color="FFFFFF" w:fill="auto"/>
          </w:tcPr>
          <w:p w14:paraId="4B89BA0D" w14:textId="1D83708C" w:rsidR="00812434" w:rsidRPr="00481D2D" w:rsidRDefault="00812434" w:rsidP="00812434">
            <w:pPr>
              <w:pStyle w:val="TAL"/>
              <w:rPr>
                <w:sz w:val="16"/>
                <w:szCs w:val="16"/>
              </w:rPr>
            </w:pPr>
            <w:r w:rsidRPr="005A3EA5">
              <w:rPr>
                <w:sz w:val="16"/>
                <w:szCs w:val="16"/>
                <w:lang w:eastAsia="zh-CN"/>
              </w:rPr>
              <w:t>Inclusion of C3-181250, C3-181251, C3-181252</w:t>
            </w:r>
          </w:p>
        </w:tc>
        <w:tc>
          <w:tcPr>
            <w:tcW w:w="1240" w:type="dxa"/>
            <w:shd w:val="solid" w:color="FFFFFF" w:fill="auto"/>
          </w:tcPr>
          <w:p w14:paraId="7DB36A9F" w14:textId="3D1DEEA1" w:rsidR="00812434" w:rsidRPr="00481D2D" w:rsidRDefault="00812434" w:rsidP="00812434">
            <w:pPr>
              <w:pStyle w:val="TAC"/>
              <w:rPr>
                <w:sz w:val="16"/>
                <w:szCs w:val="16"/>
              </w:rPr>
            </w:pPr>
            <w:r w:rsidRPr="005A3EA5">
              <w:rPr>
                <w:sz w:val="16"/>
                <w:szCs w:val="16"/>
                <w:lang w:eastAsia="zh-CN"/>
              </w:rPr>
              <w:t>0.4.0</w:t>
            </w:r>
          </w:p>
        </w:tc>
      </w:tr>
      <w:tr w:rsidR="005A569F" w:rsidRPr="00481D2D" w14:paraId="5FAC779E" w14:textId="77777777" w:rsidTr="005A569F">
        <w:tc>
          <w:tcPr>
            <w:tcW w:w="740" w:type="dxa"/>
            <w:shd w:val="solid" w:color="FFFFFF" w:fill="auto"/>
          </w:tcPr>
          <w:p w14:paraId="2C32B469" w14:textId="1A9B068C" w:rsidR="00812434" w:rsidRPr="00481D2D" w:rsidRDefault="00812434" w:rsidP="00812434">
            <w:pPr>
              <w:pStyle w:val="TAC"/>
              <w:rPr>
                <w:sz w:val="16"/>
                <w:szCs w:val="16"/>
              </w:rPr>
            </w:pPr>
            <w:r w:rsidRPr="005A3EA5">
              <w:rPr>
                <w:sz w:val="16"/>
                <w:szCs w:val="16"/>
                <w:lang w:eastAsia="zh-CN"/>
              </w:rPr>
              <w:t>2018-04</w:t>
            </w:r>
          </w:p>
        </w:tc>
        <w:tc>
          <w:tcPr>
            <w:tcW w:w="777" w:type="dxa"/>
            <w:shd w:val="solid" w:color="FFFFFF" w:fill="auto"/>
          </w:tcPr>
          <w:p w14:paraId="303FE4EE" w14:textId="46CE46BC" w:rsidR="00812434" w:rsidRPr="00481D2D" w:rsidRDefault="00812434" w:rsidP="00812434">
            <w:pPr>
              <w:pStyle w:val="TAC"/>
              <w:rPr>
                <w:sz w:val="16"/>
                <w:szCs w:val="16"/>
              </w:rPr>
            </w:pPr>
            <w:r w:rsidRPr="005A3EA5">
              <w:rPr>
                <w:sz w:val="16"/>
                <w:szCs w:val="16"/>
                <w:lang w:eastAsia="zh-CN"/>
              </w:rPr>
              <w:t>CT3#96</w:t>
            </w:r>
          </w:p>
        </w:tc>
        <w:tc>
          <w:tcPr>
            <w:tcW w:w="1001" w:type="dxa"/>
            <w:shd w:val="solid" w:color="FFFFFF" w:fill="auto"/>
          </w:tcPr>
          <w:p w14:paraId="1E3E4E90" w14:textId="2A7AA028" w:rsidR="00812434" w:rsidRPr="00481D2D" w:rsidRDefault="00812434" w:rsidP="00812434">
            <w:pPr>
              <w:pStyle w:val="TAC"/>
              <w:rPr>
                <w:sz w:val="16"/>
                <w:szCs w:val="16"/>
              </w:rPr>
            </w:pPr>
            <w:r w:rsidRPr="005A3EA5">
              <w:rPr>
                <w:sz w:val="16"/>
                <w:szCs w:val="16"/>
                <w:lang w:eastAsia="zh-CN"/>
              </w:rPr>
              <w:t>C3-182517</w:t>
            </w:r>
          </w:p>
        </w:tc>
        <w:tc>
          <w:tcPr>
            <w:tcW w:w="510" w:type="dxa"/>
            <w:shd w:val="solid" w:color="FFFFFF" w:fill="auto"/>
          </w:tcPr>
          <w:p w14:paraId="5758A475" w14:textId="3D5EEF61" w:rsidR="00812434" w:rsidRPr="00481D2D" w:rsidRDefault="00812434" w:rsidP="00812434">
            <w:pPr>
              <w:pStyle w:val="TAL"/>
              <w:rPr>
                <w:sz w:val="16"/>
                <w:szCs w:val="16"/>
              </w:rPr>
            </w:pPr>
          </w:p>
        </w:tc>
        <w:tc>
          <w:tcPr>
            <w:tcW w:w="415" w:type="dxa"/>
            <w:shd w:val="solid" w:color="FFFFFF" w:fill="auto"/>
          </w:tcPr>
          <w:p w14:paraId="7EA9F48B" w14:textId="77777777" w:rsidR="00812434" w:rsidRPr="00481D2D" w:rsidRDefault="00812434" w:rsidP="00812434">
            <w:pPr>
              <w:pStyle w:val="TAR"/>
              <w:rPr>
                <w:sz w:val="16"/>
                <w:szCs w:val="16"/>
              </w:rPr>
            </w:pPr>
          </w:p>
        </w:tc>
        <w:tc>
          <w:tcPr>
            <w:tcW w:w="408" w:type="dxa"/>
            <w:shd w:val="solid" w:color="FFFFFF" w:fill="auto"/>
          </w:tcPr>
          <w:p w14:paraId="591762BE" w14:textId="7E1235B3" w:rsidR="00812434" w:rsidRPr="00481D2D" w:rsidRDefault="00812434" w:rsidP="00812434">
            <w:pPr>
              <w:pStyle w:val="TAC"/>
              <w:rPr>
                <w:sz w:val="16"/>
                <w:szCs w:val="16"/>
              </w:rPr>
            </w:pPr>
          </w:p>
        </w:tc>
        <w:tc>
          <w:tcPr>
            <w:tcW w:w="4500" w:type="dxa"/>
            <w:shd w:val="solid" w:color="FFFFFF" w:fill="auto"/>
          </w:tcPr>
          <w:p w14:paraId="713402BD" w14:textId="5999B533" w:rsidR="00812434" w:rsidRPr="00481D2D" w:rsidRDefault="00812434" w:rsidP="00812434">
            <w:pPr>
              <w:pStyle w:val="TAL"/>
              <w:rPr>
                <w:sz w:val="16"/>
                <w:szCs w:val="16"/>
              </w:rPr>
            </w:pPr>
            <w:r w:rsidRPr="005A3EA5">
              <w:rPr>
                <w:sz w:val="16"/>
                <w:szCs w:val="16"/>
                <w:lang w:eastAsia="zh-CN"/>
              </w:rPr>
              <w:t>Inclusion of C3-182222, C3-182340, C3-182341, C3-182342, C3-182343, C3-182374, C3-182375, C3-182376, C3-182377, C3-182378.</w:t>
            </w:r>
          </w:p>
        </w:tc>
        <w:tc>
          <w:tcPr>
            <w:tcW w:w="1240" w:type="dxa"/>
            <w:shd w:val="solid" w:color="FFFFFF" w:fill="auto"/>
          </w:tcPr>
          <w:p w14:paraId="735A0631" w14:textId="5A96B612" w:rsidR="00812434" w:rsidRPr="00481D2D" w:rsidRDefault="00812434" w:rsidP="00812434">
            <w:pPr>
              <w:pStyle w:val="TAC"/>
              <w:rPr>
                <w:sz w:val="16"/>
                <w:szCs w:val="16"/>
              </w:rPr>
            </w:pPr>
            <w:r w:rsidRPr="005A3EA5">
              <w:rPr>
                <w:sz w:val="16"/>
                <w:szCs w:val="16"/>
                <w:lang w:eastAsia="zh-CN"/>
              </w:rPr>
              <w:t>0.5.0</w:t>
            </w:r>
          </w:p>
        </w:tc>
      </w:tr>
      <w:tr w:rsidR="005A569F" w:rsidRPr="00481D2D" w14:paraId="07A614BC" w14:textId="77777777" w:rsidTr="005A569F">
        <w:tc>
          <w:tcPr>
            <w:tcW w:w="740" w:type="dxa"/>
            <w:shd w:val="solid" w:color="FFFFFF" w:fill="auto"/>
          </w:tcPr>
          <w:p w14:paraId="7675BEF0" w14:textId="6F2A86AA" w:rsidR="00812434" w:rsidRPr="00481D2D" w:rsidRDefault="00812434" w:rsidP="00812434">
            <w:pPr>
              <w:pStyle w:val="TAC"/>
              <w:rPr>
                <w:sz w:val="16"/>
                <w:szCs w:val="16"/>
              </w:rPr>
            </w:pPr>
            <w:r w:rsidRPr="005A3EA5">
              <w:rPr>
                <w:sz w:val="16"/>
                <w:szCs w:val="16"/>
                <w:lang w:eastAsia="zh-CN"/>
              </w:rPr>
              <w:t>2018-05</w:t>
            </w:r>
          </w:p>
        </w:tc>
        <w:tc>
          <w:tcPr>
            <w:tcW w:w="777" w:type="dxa"/>
            <w:shd w:val="solid" w:color="FFFFFF" w:fill="auto"/>
          </w:tcPr>
          <w:p w14:paraId="1E2AF586" w14:textId="52A43A72" w:rsidR="00812434" w:rsidRPr="00481D2D" w:rsidRDefault="00812434" w:rsidP="00812434">
            <w:pPr>
              <w:pStyle w:val="TAC"/>
              <w:rPr>
                <w:sz w:val="16"/>
                <w:szCs w:val="16"/>
              </w:rPr>
            </w:pPr>
            <w:r w:rsidRPr="005A3EA5">
              <w:rPr>
                <w:sz w:val="16"/>
                <w:szCs w:val="16"/>
                <w:lang w:eastAsia="zh-CN"/>
              </w:rPr>
              <w:t>CT3#97</w:t>
            </w:r>
          </w:p>
        </w:tc>
        <w:tc>
          <w:tcPr>
            <w:tcW w:w="1001" w:type="dxa"/>
            <w:shd w:val="solid" w:color="FFFFFF" w:fill="auto"/>
          </w:tcPr>
          <w:p w14:paraId="7119E4BA" w14:textId="4E594A9A" w:rsidR="00812434" w:rsidRPr="00481D2D" w:rsidRDefault="00812434" w:rsidP="00812434">
            <w:pPr>
              <w:pStyle w:val="TAC"/>
              <w:rPr>
                <w:sz w:val="16"/>
                <w:szCs w:val="16"/>
              </w:rPr>
            </w:pPr>
            <w:r w:rsidRPr="005A3EA5">
              <w:rPr>
                <w:sz w:val="16"/>
                <w:szCs w:val="16"/>
                <w:lang w:eastAsia="zh-CN"/>
              </w:rPr>
              <w:t>C3-183901</w:t>
            </w:r>
          </w:p>
        </w:tc>
        <w:tc>
          <w:tcPr>
            <w:tcW w:w="510" w:type="dxa"/>
            <w:shd w:val="solid" w:color="FFFFFF" w:fill="auto"/>
          </w:tcPr>
          <w:p w14:paraId="0968A59D" w14:textId="528FE67D" w:rsidR="00812434" w:rsidRPr="00481D2D" w:rsidRDefault="00812434" w:rsidP="00812434">
            <w:pPr>
              <w:pStyle w:val="TAL"/>
              <w:rPr>
                <w:sz w:val="16"/>
                <w:szCs w:val="16"/>
              </w:rPr>
            </w:pPr>
          </w:p>
        </w:tc>
        <w:tc>
          <w:tcPr>
            <w:tcW w:w="415" w:type="dxa"/>
            <w:shd w:val="solid" w:color="FFFFFF" w:fill="auto"/>
          </w:tcPr>
          <w:p w14:paraId="0EA63D33" w14:textId="77777777" w:rsidR="00812434" w:rsidRPr="00481D2D" w:rsidRDefault="00812434" w:rsidP="00812434">
            <w:pPr>
              <w:pStyle w:val="TAR"/>
              <w:rPr>
                <w:sz w:val="16"/>
                <w:szCs w:val="16"/>
              </w:rPr>
            </w:pPr>
          </w:p>
        </w:tc>
        <w:tc>
          <w:tcPr>
            <w:tcW w:w="408" w:type="dxa"/>
            <w:shd w:val="solid" w:color="FFFFFF" w:fill="auto"/>
          </w:tcPr>
          <w:p w14:paraId="1A8673BE" w14:textId="758A27F7" w:rsidR="00812434" w:rsidRPr="00481D2D" w:rsidRDefault="00812434" w:rsidP="00812434">
            <w:pPr>
              <w:pStyle w:val="TAC"/>
              <w:rPr>
                <w:sz w:val="16"/>
                <w:szCs w:val="16"/>
              </w:rPr>
            </w:pPr>
          </w:p>
        </w:tc>
        <w:tc>
          <w:tcPr>
            <w:tcW w:w="4500" w:type="dxa"/>
            <w:shd w:val="solid" w:color="FFFFFF" w:fill="auto"/>
          </w:tcPr>
          <w:p w14:paraId="33130BED" w14:textId="4B64894F" w:rsidR="00812434" w:rsidRPr="00481D2D" w:rsidRDefault="00812434" w:rsidP="00812434">
            <w:pPr>
              <w:pStyle w:val="TAL"/>
              <w:rPr>
                <w:sz w:val="16"/>
                <w:szCs w:val="16"/>
              </w:rPr>
            </w:pPr>
            <w:r w:rsidRPr="005A3EA5">
              <w:rPr>
                <w:sz w:val="16"/>
                <w:szCs w:val="16"/>
                <w:lang w:eastAsia="zh-CN"/>
              </w:rPr>
              <w:t>Inclusion of C3-183385, C3-183387, C3-183388, C3-183495, C3-183496, C3-183497, C3-183503, C3-183527, C3-183528, C3-183529, C3-183530, C3-183823, C3-183828</w:t>
            </w:r>
          </w:p>
        </w:tc>
        <w:tc>
          <w:tcPr>
            <w:tcW w:w="1240" w:type="dxa"/>
            <w:shd w:val="solid" w:color="FFFFFF" w:fill="auto"/>
          </w:tcPr>
          <w:p w14:paraId="7CBD5D02" w14:textId="42254016" w:rsidR="00812434" w:rsidRPr="00481D2D" w:rsidRDefault="00812434" w:rsidP="00812434">
            <w:pPr>
              <w:pStyle w:val="TAC"/>
              <w:rPr>
                <w:sz w:val="16"/>
                <w:szCs w:val="16"/>
              </w:rPr>
            </w:pPr>
            <w:r w:rsidRPr="005A3EA5">
              <w:rPr>
                <w:sz w:val="16"/>
                <w:szCs w:val="16"/>
                <w:lang w:eastAsia="zh-CN"/>
              </w:rPr>
              <w:t>0.6.0</w:t>
            </w:r>
          </w:p>
        </w:tc>
      </w:tr>
      <w:tr w:rsidR="005A569F" w:rsidRPr="00481D2D" w14:paraId="43968394" w14:textId="77777777" w:rsidTr="005A569F">
        <w:tc>
          <w:tcPr>
            <w:tcW w:w="740" w:type="dxa"/>
            <w:shd w:val="solid" w:color="FFFFFF" w:fill="auto"/>
          </w:tcPr>
          <w:p w14:paraId="09761F48" w14:textId="03F37A78" w:rsidR="00812434" w:rsidRPr="00481D2D" w:rsidRDefault="00812434" w:rsidP="00812434">
            <w:pPr>
              <w:pStyle w:val="TAC"/>
              <w:rPr>
                <w:sz w:val="16"/>
                <w:szCs w:val="16"/>
              </w:rPr>
            </w:pPr>
            <w:r w:rsidRPr="005A3EA5">
              <w:rPr>
                <w:sz w:val="16"/>
                <w:szCs w:val="16"/>
                <w:lang w:eastAsia="zh-CN"/>
              </w:rPr>
              <w:t>2018-06</w:t>
            </w:r>
          </w:p>
        </w:tc>
        <w:tc>
          <w:tcPr>
            <w:tcW w:w="777" w:type="dxa"/>
            <w:shd w:val="solid" w:color="FFFFFF" w:fill="auto"/>
          </w:tcPr>
          <w:p w14:paraId="139ABC5D" w14:textId="66268D4B" w:rsidR="00812434" w:rsidRPr="00481D2D" w:rsidRDefault="00812434" w:rsidP="00812434">
            <w:pPr>
              <w:pStyle w:val="TAC"/>
              <w:rPr>
                <w:sz w:val="16"/>
                <w:szCs w:val="16"/>
              </w:rPr>
            </w:pPr>
            <w:r w:rsidRPr="005A3EA5">
              <w:rPr>
                <w:sz w:val="16"/>
                <w:szCs w:val="16"/>
                <w:lang w:eastAsia="zh-CN"/>
              </w:rPr>
              <w:t>CT#80</w:t>
            </w:r>
          </w:p>
        </w:tc>
        <w:tc>
          <w:tcPr>
            <w:tcW w:w="1001" w:type="dxa"/>
            <w:shd w:val="solid" w:color="FFFFFF" w:fill="auto"/>
          </w:tcPr>
          <w:p w14:paraId="3238FFE5" w14:textId="6627902D" w:rsidR="00812434" w:rsidRPr="00481D2D" w:rsidRDefault="00812434" w:rsidP="00812434">
            <w:pPr>
              <w:pStyle w:val="TAC"/>
              <w:rPr>
                <w:sz w:val="16"/>
                <w:szCs w:val="16"/>
              </w:rPr>
            </w:pPr>
            <w:r w:rsidRPr="005A3EA5">
              <w:rPr>
                <w:sz w:val="16"/>
                <w:szCs w:val="16"/>
                <w:lang w:eastAsia="zh-CN"/>
              </w:rPr>
              <w:t>CP-181035</w:t>
            </w:r>
          </w:p>
        </w:tc>
        <w:tc>
          <w:tcPr>
            <w:tcW w:w="510" w:type="dxa"/>
            <w:shd w:val="solid" w:color="FFFFFF" w:fill="auto"/>
          </w:tcPr>
          <w:p w14:paraId="4FBDD24D" w14:textId="16D2FB5F" w:rsidR="00812434" w:rsidRPr="00481D2D" w:rsidRDefault="00812434" w:rsidP="00812434">
            <w:pPr>
              <w:pStyle w:val="TAL"/>
              <w:rPr>
                <w:sz w:val="16"/>
                <w:szCs w:val="16"/>
              </w:rPr>
            </w:pPr>
          </w:p>
        </w:tc>
        <w:tc>
          <w:tcPr>
            <w:tcW w:w="415" w:type="dxa"/>
            <w:shd w:val="solid" w:color="FFFFFF" w:fill="auto"/>
          </w:tcPr>
          <w:p w14:paraId="4039B335" w14:textId="37022A01" w:rsidR="00812434" w:rsidRPr="00481D2D" w:rsidRDefault="00812434" w:rsidP="00812434">
            <w:pPr>
              <w:pStyle w:val="TAR"/>
              <w:rPr>
                <w:sz w:val="16"/>
                <w:szCs w:val="16"/>
              </w:rPr>
            </w:pPr>
          </w:p>
        </w:tc>
        <w:tc>
          <w:tcPr>
            <w:tcW w:w="408" w:type="dxa"/>
            <w:shd w:val="solid" w:color="FFFFFF" w:fill="auto"/>
          </w:tcPr>
          <w:p w14:paraId="009CCCED" w14:textId="69122E92" w:rsidR="00812434" w:rsidRPr="00481D2D" w:rsidRDefault="00812434" w:rsidP="00812434">
            <w:pPr>
              <w:pStyle w:val="TAC"/>
              <w:rPr>
                <w:sz w:val="16"/>
                <w:szCs w:val="16"/>
              </w:rPr>
            </w:pPr>
          </w:p>
        </w:tc>
        <w:tc>
          <w:tcPr>
            <w:tcW w:w="4500" w:type="dxa"/>
            <w:shd w:val="solid" w:color="FFFFFF" w:fill="auto"/>
          </w:tcPr>
          <w:p w14:paraId="1A6E5D51" w14:textId="5CC68C59" w:rsidR="00812434" w:rsidRPr="00481D2D" w:rsidRDefault="00812434" w:rsidP="00812434">
            <w:pPr>
              <w:pStyle w:val="TAL"/>
              <w:rPr>
                <w:sz w:val="16"/>
                <w:szCs w:val="16"/>
              </w:rPr>
            </w:pPr>
            <w:r w:rsidRPr="005A3EA5">
              <w:rPr>
                <w:sz w:val="16"/>
                <w:szCs w:val="16"/>
                <w:lang w:eastAsia="zh-CN"/>
              </w:rPr>
              <w:t>TS sent to plenary for approval</w:t>
            </w:r>
          </w:p>
        </w:tc>
        <w:tc>
          <w:tcPr>
            <w:tcW w:w="1240" w:type="dxa"/>
            <w:shd w:val="solid" w:color="FFFFFF" w:fill="auto"/>
          </w:tcPr>
          <w:p w14:paraId="16FEAF44" w14:textId="38C5BC58" w:rsidR="00812434" w:rsidRPr="00481D2D" w:rsidRDefault="00812434" w:rsidP="00812434">
            <w:pPr>
              <w:pStyle w:val="TAC"/>
              <w:rPr>
                <w:sz w:val="16"/>
                <w:szCs w:val="16"/>
              </w:rPr>
            </w:pPr>
            <w:r w:rsidRPr="005A3EA5">
              <w:rPr>
                <w:sz w:val="16"/>
                <w:szCs w:val="16"/>
                <w:lang w:eastAsia="zh-CN"/>
              </w:rPr>
              <w:t>1.0.0</w:t>
            </w:r>
          </w:p>
        </w:tc>
      </w:tr>
      <w:tr w:rsidR="005A569F" w:rsidRPr="00481D2D" w14:paraId="10C65AE1" w14:textId="77777777" w:rsidTr="005A569F">
        <w:tc>
          <w:tcPr>
            <w:tcW w:w="740" w:type="dxa"/>
            <w:shd w:val="solid" w:color="FFFFFF" w:fill="auto"/>
          </w:tcPr>
          <w:p w14:paraId="0042ABFC" w14:textId="25796710" w:rsidR="00812434" w:rsidRPr="00481D2D" w:rsidRDefault="00812434" w:rsidP="00812434">
            <w:pPr>
              <w:pStyle w:val="TAC"/>
              <w:rPr>
                <w:sz w:val="16"/>
                <w:szCs w:val="16"/>
              </w:rPr>
            </w:pPr>
            <w:r w:rsidRPr="005A3EA5">
              <w:rPr>
                <w:sz w:val="16"/>
                <w:szCs w:val="16"/>
                <w:lang w:eastAsia="zh-CN"/>
              </w:rPr>
              <w:t>2018-06</w:t>
            </w:r>
          </w:p>
        </w:tc>
        <w:tc>
          <w:tcPr>
            <w:tcW w:w="777" w:type="dxa"/>
            <w:shd w:val="solid" w:color="FFFFFF" w:fill="auto"/>
          </w:tcPr>
          <w:p w14:paraId="18CC8ADC" w14:textId="13C95B01" w:rsidR="00812434" w:rsidRPr="00481D2D" w:rsidRDefault="00812434" w:rsidP="00812434">
            <w:pPr>
              <w:pStyle w:val="TAC"/>
              <w:rPr>
                <w:sz w:val="16"/>
                <w:szCs w:val="16"/>
              </w:rPr>
            </w:pPr>
            <w:r w:rsidRPr="005A3EA5">
              <w:rPr>
                <w:sz w:val="16"/>
                <w:szCs w:val="16"/>
                <w:lang w:eastAsia="zh-CN"/>
              </w:rPr>
              <w:t>CT#80</w:t>
            </w:r>
          </w:p>
        </w:tc>
        <w:tc>
          <w:tcPr>
            <w:tcW w:w="1001" w:type="dxa"/>
            <w:shd w:val="solid" w:color="FFFFFF" w:fill="auto"/>
          </w:tcPr>
          <w:p w14:paraId="79F7E91F" w14:textId="715A637A" w:rsidR="00812434" w:rsidRPr="00481D2D" w:rsidRDefault="00812434" w:rsidP="00812434">
            <w:pPr>
              <w:pStyle w:val="TAC"/>
              <w:rPr>
                <w:sz w:val="16"/>
                <w:szCs w:val="16"/>
              </w:rPr>
            </w:pPr>
            <w:r w:rsidRPr="005A3EA5">
              <w:rPr>
                <w:sz w:val="16"/>
                <w:szCs w:val="16"/>
                <w:lang w:eastAsia="zh-CN"/>
              </w:rPr>
              <w:t>CP-181035</w:t>
            </w:r>
          </w:p>
        </w:tc>
        <w:tc>
          <w:tcPr>
            <w:tcW w:w="510" w:type="dxa"/>
            <w:shd w:val="solid" w:color="FFFFFF" w:fill="auto"/>
          </w:tcPr>
          <w:p w14:paraId="36B7323F" w14:textId="33A72D8A" w:rsidR="00812434" w:rsidRPr="00481D2D" w:rsidRDefault="00812434" w:rsidP="00812434">
            <w:pPr>
              <w:pStyle w:val="TAL"/>
              <w:rPr>
                <w:sz w:val="16"/>
                <w:szCs w:val="16"/>
              </w:rPr>
            </w:pPr>
          </w:p>
        </w:tc>
        <w:tc>
          <w:tcPr>
            <w:tcW w:w="415" w:type="dxa"/>
            <w:shd w:val="solid" w:color="FFFFFF" w:fill="auto"/>
          </w:tcPr>
          <w:p w14:paraId="2D0F5ACD" w14:textId="2F8AE877" w:rsidR="00812434" w:rsidRPr="00481D2D" w:rsidRDefault="00812434" w:rsidP="00812434">
            <w:pPr>
              <w:pStyle w:val="TAR"/>
              <w:rPr>
                <w:sz w:val="16"/>
                <w:szCs w:val="16"/>
              </w:rPr>
            </w:pPr>
          </w:p>
        </w:tc>
        <w:tc>
          <w:tcPr>
            <w:tcW w:w="408" w:type="dxa"/>
            <w:shd w:val="solid" w:color="FFFFFF" w:fill="auto"/>
          </w:tcPr>
          <w:p w14:paraId="411B41FD" w14:textId="7F04F531" w:rsidR="00812434" w:rsidRPr="00481D2D" w:rsidRDefault="00812434" w:rsidP="00812434">
            <w:pPr>
              <w:pStyle w:val="TAC"/>
              <w:rPr>
                <w:sz w:val="16"/>
                <w:szCs w:val="16"/>
              </w:rPr>
            </w:pPr>
          </w:p>
        </w:tc>
        <w:tc>
          <w:tcPr>
            <w:tcW w:w="4500" w:type="dxa"/>
            <w:shd w:val="solid" w:color="FFFFFF" w:fill="auto"/>
          </w:tcPr>
          <w:p w14:paraId="4DBF66BE" w14:textId="26B07CD1" w:rsidR="00812434" w:rsidRPr="00481D2D" w:rsidRDefault="00812434" w:rsidP="00812434">
            <w:pPr>
              <w:pStyle w:val="TAL"/>
              <w:rPr>
                <w:sz w:val="16"/>
                <w:szCs w:val="16"/>
              </w:rPr>
            </w:pPr>
            <w:r w:rsidRPr="005A3EA5">
              <w:rPr>
                <w:sz w:val="16"/>
                <w:szCs w:val="16"/>
                <w:lang w:eastAsia="zh-CN"/>
              </w:rPr>
              <w:t>TS approved by plenary</w:t>
            </w:r>
          </w:p>
        </w:tc>
        <w:tc>
          <w:tcPr>
            <w:tcW w:w="1240" w:type="dxa"/>
            <w:shd w:val="solid" w:color="FFFFFF" w:fill="auto"/>
          </w:tcPr>
          <w:p w14:paraId="42D56D13" w14:textId="369E83EE" w:rsidR="00812434" w:rsidRPr="00481D2D" w:rsidRDefault="00812434" w:rsidP="00812434">
            <w:pPr>
              <w:pStyle w:val="TAC"/>
              <w:rPr>
                <w:sz w:val="16"/>
                <w:szCs w:val="16"/>
              </w:rPr>
            </w:pPr>
            <w:r w:rsidRPr="005A3EA5">
              <w:rPr>
                <w:sz w:val="16"/>
                <w:szCs w:val="16"/>
                <w:lang w:eastAsia="zh-CN"/>
              </w:rPr>
              <w:t>15.0.0</w:t>
            </w:r>
          </w:p>
        </w:tc>
      </w:tr>
      <w:tr w:rsidR="005A569F" w:rsidRPr="00481D2D" w14:paraId="4503788F" w14:textId="77777777" w:rsidTr="005A569F">
        <w:tc>
          <w:tcPr>
            <w:tcW w:w="740" w:type="dxa"/>
            <w:shd w:val="solid" w:color="FFFFFF" w:fill="auto"/>
          </w:tcPr>
          <w:p w14:paraId="24992F93" w14:textId="554E2CB6" w:rsidR="00812434" w:rsidRPr="00481D2D" w:rsidRDefault="00812434" w:rsidP="00812434">
            <w:pPr>
              <w:pStyle w:val="TAC"/>
              <w:rPr>
                <w:sz w:val="16"/>
                <w:szCs w:val="16"/>
              </w:rPr>
            </w:pPr>
            <w:r w:rsidRPr="005A3EA5">
              <w:rPr>
                <w:sz w:val="16"/>
                <w:szCs w:val="16"/>
                <w:lang w:eastAsia="zh-CN"/>
              </w:rPr>
              <w:t>2018-09</w:t>
            </w:r>
          </w:p>
        </w:tc>
        <w:tc>
          <w:tcPr>
            <w:tcW w:w="777" w:type="dxa"/>
            <w:shd w:val="solid" w:color="FFFFFF" w:fill="auto"/>
          </w:tcPr>
          <w:p w14:paraId="23C2D8F8" w14:textId="7651A899" w:rsidR="00812434" w:rsidRPr="00481D2D" w:rsidRDefault="00812434" w:rsidP="00812434">
            <w:pPr>
              <w:pStyle w:val="TAC"/>
              <w:rPr>
                <w:sz w:val="16"/>
                <w:szCs w:val="16"/>
              </w:rPr>
            </w:pPr>
            <w:r w:rsidRPr="005A3EA5">
              <w:rPr>
                <w:sz w:val="16"/>
                <w:szCs w:val="16"/>
                <w:lang w:eastAsia="zh-CN"/>
              </w:rPr>
              <w:t>CT#81</w:t>
            </w:r>
          </w:p>
        </w:tc>
        <w:tc>
          <w:tcPr>
            <w:tcW w:w="1001" w:type="dxa"/>
            <w:shd w:val="solid" w:color="FFFFFF" w:fill="auto"/>
          </w:tcPr>
          <w:p w14:paraId="050A6F46" w14:textId="52E43944" w:rsidR="00812434" w:rsidRPr="00481D2D" w:rsidRDefault="00812434" w:rsidP="00812434">
            <w:pPr>
              <w:pStyle w:val="TAC"/>
              <w:rPr>
                <w:sz w:val="16"/>
                <w:szCs w:val="16"/>
              </w:rPr>
            </w:pPr>
            <w:r w:rsidRPr="005A3EA5">
              <w:rPr>
                <w:sz w:val="16"/>
                <w:szCs w:val="16"/>
                <w:lang w:eastAsia="zh-CN"/>
              </w:rPr>
              <w:t>CP-182015</w:t>
            </w:r>
          </w:p>
        </w:tc>
        <w:tc>
          <w:tcPr>
            <w:tcW w:w="510" w:type="dxa"/>
            <w:shd w:val="solid" w:color="FFFFFF" w:fill="auto"/>
          </w:tcPr>
          <w:p w14:paraId="7C5B8759" w14:textId="7A8F4EA7" w:rsidR="00812434" w:rsidRPr="00481D2D" w:rsidRDefault="00812434" w:rsidP="00812434">
            <w:pPr>
              <w:pStyle w:val="TAL"/>
              <w:rPr>
                <w:sz w:val="16"/>
                <w:szCs w:val="16"/>
              </w:rPr>
            </w:pPr>
            <w:r w:rsidRPr="005A3EA5">
              <w:rPr>
                <w:sz w:val="16"/>
                <w:szCs w:val="16"/>
                <w:lang w:eastAsia="zh-CN"/>
              </w:rPr>
              <w:t>0001</w:t>
            </w:r>
          </w:p>
        </w:tc>
        <w:tc>
          <w:tcPr>
            <w:tcW w:w="415" w:type="dxa"/>
            <w:shd w:val="solid" w:color="FFFFFF" w:fill="auto"/>
          </w:tcPr>
          <w:p w14:paraId="5E646701" w14:textId="66C95B98" w:rsidR="00812434" w:rsidRPr="00481D2D" w:rsidRDefault="00812434" w:rsidP="00812434">
            <w:pPr>
              <w:pStyle w:val="TAR"/>
              <w:rPr>
                <w:sz w:val="16"/>
                <w:szCs w:val="16"/>
              </w:rPr>
            </w:pPr>
            <w:r w:rsidRPr="005A3EA5">
              <w:rPr>
                <w:sz w:val="16"/>
                <w:szCs w:val="16"/>
                <w:lang w:eastAsia="zh-CN"/>
              </w:rPr>
              <w:t>2</w:t>
            </w:r>
          </w:p>
        </w:tc>
        <w:tc>
          <w:tcPr>
            <w:tcW w:w="408" w:type="dxa"/>
            <w:shd w:val="solid" w:color="FFFFFF" w:fill="auto"/>
          </w:tcPr>
          <w:p w14:paraId="4CD06D00" w14:textId="0638D291" w:rsidR="00812434" w:rsidRPr="00481D2D" w:rsidRDefault="00812434" w:rsidP="00812434">
            <w:pPr>
              <w:pStyle w:val="TAC"/>
              <w:rPr>
                <w:sz w:val="16"/>
                <w:szCs w:val="16"/>
              </w:rPr>
            </w:pPr>
            <w:r w:rsidRPr="005A3EA5">
              <w:rPr>
                <w:sz w:val="16"/>
                <w:szCs w:val="16"/>
                <w:lang w:eastAsia="zh-CN"/>
              </w:rPr>
              <w:t>F</w:t>
            </w:r>
          </w:p>
        </w:tc>
        <w:tc>
          <w:tcPr>
            <w:tcW w:w="4500" w:type="dxa"/>
            <w:shd w:val="solid" w:color="FFFFFF" w:fill="auto"/>
          </w:tcPr>
          <w:p w14:paraId="72F27875" w14:textId="18612CE4" w:rsidR="00812434" w:rsidRPr="00481D2D" w:rsidRDefault="00812434" w:rsidP="00812434">
            <w:pPr>
              <w:pStyle w:val="TAL"/>
              <w:rPr>
                <w:sz w:val="16"/>
                <w:szCs w:val="16"/>
              </w:rPr>
            </w:pPr>
            <w:r w:rsidRPr="005A3EA5">
              <w:rPr>
                <w:sz w:val="16"/>
                <w:szCs w:val="16"/>
                <w:lang w:eastAsia="zh-CN"/>
              </w:rPr>
              <w:t>AF traffic routing procedure</w:t>
            </w:r>
          </w:p>
        </w:tc>
        <w:tc>
          <w:tcPr>
            <w:tcW w:w="1240" w:type="dxa"/>
            <w:shd w:val="solid" w:color="FFFFFF" w:fill="auto"/>
          </w:tcPr>
          <w:p w14:paraId="5B040A14" w14:textId="29390D36" w:rsidR="00812434" w:rsidRPr="00481D2D" w:rsidRDefault="00812434" w:rsidP="00812434">
            <w:pPr>
              <w:pStyle w:val="TAC"/>
              <w:rPr>
                <w:sz w:val="16"/>
                <w:szCs w:val="16"/>
              </w:rPr>
            </w:pPr>
            <w:r w:rsidRPr="005A3EA5">
              <w:rPr>
                <w:sz w:val="16"/>
                <w:szCs w:val="16"/>
                <w:lang w:eastAsia="zh-CN"/>
              </w:rPr>
              <w:t>15.1.0</w:t>
            </w:r>
          </w:p>
        </w:tc>
      </w:tr>
      <w:tr w:rsidR="005A569F" w:rsidRPr="00481D2D" w14:paraId="502150C5" w14:textId="77777777" w:rsidTr="005A569F">
        <w:tc>
          <w:tcPr>
            <w:tcW w:w="740" w:type="dxa"/>
            <w:shd w:val="solid" w:color="FFFFFF" w:fill="auto"/>
          </w:tcPr>
          <w:p w14:paraId="3134D0E1" w14:textId="3B856BF4" w:rsidR="00812434" w:rsidRPr="00481D2D" w:rsidRDefault="00812434" w:rsidP="00812434">
            <w:pPr>
              <w:pStyle w:val="TAC"/>
              <w:rPr>
                <w:sz w:val="16"/>
                <w:szCs w:val="16"/>
              </w:rPr>
            </w:pPr>
            <w:r w:rsidRPr="005A3EA5">
              <w:rPr>
                <w:sz w:val="16"/>
                <w:szCs w:val="16"/>
                <w:lang w:eastAsia="zh-CN"/>
              </w:rPr>
              <w:t>2018-09</w:t>
            </w:r>
          </w:p>
        </w:tc>
        <w:tc>
          <w:tcPr>
            <w:tcW w:w="777" w:type="dxa"/>
            <w:shd w:val="solid" w:color="FFFFFF" w:fill="auto"/>
          </w:tcPr>
          <w:p w14:paraId="523E13CA" w14:textId="6318BF25" w:rsidR="00812434" w:rsidRPr="00481D2D" w:rsidRDefault="00812434" w:rsidP="00812434">
            <w:pPr>
              <w:pStyle w:val="TAC"/>
              <w:rPr>
                <w:sz w:val="16"/>
                <w:szCs w:val="16"/>
              </w:rPr>
            </w:pPr>
            <w:r w:rsidRPr="005A3EA5">
              <w:rPr>
                <w:sz w:val="16"/>
                <w:szCs w:val="16"/>
                <w:lang w:eastAsia="zh-CN"/>
              </w:rPr>
              <w:t>CT#81</w:t>
            </w:r>
          </w:p>
        </w:tc>
        <w:tc>
          <w:tcPr>
            <w:tcW w:w="1001" w:type="dxa"/>
            <w:shd w:val="solid" w:color="FFFFFF" w:fill="auto"/>
          </w:tcPr>
          <w:p w14:paraId="328A143C" w14:textId="44FDCCBC" w:rsidR="00812434" w:rsidRPr="00481D2D" w:rsidRDefault="00812434" w:rsidP="00812434">
            <w:pPr>
              <w:pStyle w:val="TAC"/>
              <w:rPr>
                <w:sz w:val="16"/>
                <w:szCs w:val="16"/>
              </w:rPr>
            </w:pPr>
            <w:r w:rsidRPr="005A3EA5">
              <w:rPr>
                <w:sz w:val="16"/>
                <w:szCs w:val="16"/>
                <w:lang w:eastAsia="zh-CN"/>
              </w:rPr>
              <w:t>CP-182015</w:t>
            </w:r>
          </w:p>
        </w:tc>
        <w:tc>
          <w:tcPr>
            <w:tcW w:w="510" w:type="dxa"/>
            <w:shd w:val="solid" w:color="FFFFFF" w:fill="auto"/>
          </w:tcPr>
          <w:p w14:paraId="76371231" w14:textId="500BDB62" w:rsidR="00812434" w:rsidRPr="00481D2D" w:rsidRDefault="00812434" w:rsidP="00812434">
            <w:pPr>
              <w:pStyle w:val="TAL"/>
              <w:rPr>
                <w:sz w:val="16"/>
                <w:szCs w:val="16"/>
              </w:rPr>
            </w:pPr>
            <w:r w:rsidRPr="005A3EA5">
              <w:rPr>
                <w:sz w:val="16"/>
                <w:szCs w:val="16"/>
                <w:lang w:eastAsia="zh-CN"/>
              </w:rPr>
              <w:t>0002</w:t>
            </w:r>
          </w:p>
        </w:tc>
        <w:tc>
          <w:tcPr>
            <w:tcW w:w="415" w:type="dxa"/>
            <w:shd w:val="solid" w:color="FFFFFF" w:fill="auto"/>
          </w:tcPr>
          <w:p w14:paraId="39C1DE2F" w14:textId="0C7A95CF" w:rsidR="00812434" w:rsidRPr="00481D2D" w:rsidRDefault="00812434" w:rsidP="00812434">
            <w:pPr>
              <w:pStyle w:val="TAR"/>
              <w:rPr>
                <w:sz w:val="16"/>
                <w:szCs w:val="16"/>
              </w:rPr>
            </w:pPr>
            <w:r w:rsidRPr="005A3EA5">
              <w:rPr>
                <w:sz w:val="16"/>
                <w:szCs w:val="16"/>
                <w:lang w:eastAsia="zh-CN"/>
              </w:rPr>
              <w:t>3</w:t>
            </w:r>
          </w:p>
        </w:tc>
        <w:tc>
          <w:tcPr>
            <w:tcW w:w="408" w:type="dxa"/>
            <w:shd w:val="solid" w:color="FFFFFF" w:fill="auto"/>
          </w:tcPr>
          <w:p w14:paraId="5D7578A1" w14:textId="6E81948D" w:rsidR="00812434" w:rsidRPr="00481D2D" w:rsidRDefault="00812434" w:rsidP="00812434">
            <w:pPr>
              <w:pStyle w:val="TAC"/>
              <w:rPr>
                <w:sz w:val="16"/>
                <w:szCs w:val="16"/>
              </w:rPr>
            </w:pPr>
            <w:r w:rsidRPr="005A3EA5">
              <w:rPr>
                <w:sz w:val="16"/>
                <w:szCs w:val="16"/>
                <w:lang w:eastAsia="zh-CN"/>
              </w:rPr>
              <w:t>F</w:t>
            </w:r>
          </w:p>
        </w:tc>
        <w:tc>
          <w:tcPr>
            <w:tcW w:w="4500" w:type="dxa"/>
            <w:shd w:val="solid" w:color="FFFFFF" w:fill="auto"/>
          </w:tcPr>
          <w:p w14:paraId="7EA1A43B" w14:textId="608A226E" w:rsidR="00812434" w:rsidRPr="00481D2D" w:rsidRDefault="00812434" w:rsidP="00812434">
            <w:pPr>
              <w:pStyle w:val="TAL"/>
              <w:rPr>
                <w:sz w:val="16"/>
                <w:szCs w:val="16"/>
              </w:rPr>
            </w:pPr>
            <w:r w:rsidRPr="005A3EA5">
              <w:rPr>
                <w:sz w:val="16"/>
                <w:szCs w:val="16"/>
                <w:lang w:eastAsia="zh-CN"/>
              </w:rPr>
              <w:t>BSF procedures over Rx</w:t>
            </w:r>
          </w:p>
        </w:tc>
        <w:tc>
          <w:tcPr>
            <w:tcW w:w="1240" w:type="dxa"/>
            <w:shd w:val="solid" w:color="FFFFFF" w:fill="auto"/>
          </w:tcPr>
          <w:p w14:paraId="1A267348" w14:textId="782AB8AC" w:rsidR="00812434" w:rsidRPr="00481D2D" w:rsidRDefault="00812434" w:rsidP="00812434">
            <w:pPr>
              <w:pStyle w:val="TAC"/>
              <w:rPr>
                <w:sz w:val="16"/>
                <w:szCs w:val="16"/>
              </w:rPr>
            </w:pPr>
            <w:r w:rsidRPr="005A3EA5">
              <w:rPr>
                <w:sz w:val="16"/>
                <w:szCs w:val="16"/>
                <w:lang w:eastAsia="zh-CN"/>
              </w:rPr>
              <w:t>15.1.0</w:t>
            </w:r>
          </w:p>
        </w:tc>
      </w:tr>
      <w:tr w:rsidR="005A569F" w:rsidRPr="00481D2D" w14:paraId="4F76F2AE" w14:textId="77777777" w:rsidTr="005A569F">
        <w:tc>
          <w:tcPr>
            <w:tcW w:w="740" w:type="dxa"/>
            <w:shd w:val="solid" w:color="FFFFFF" w:fill="auto"/>
          </w:tcPr>
          <w:p w14:paraId="29247793" w14:textId="63432BDB" w:rsidR="00812434" w:rsidRPr="00481D2D" w:rsidRDefault="00812434" w:rsidP="00812434">
            <w:pPr>
              <w:pStyle w:val="TAC"/>
              <w:rPr>
                <w:sz w:val="16"/>
                <w:szCs w:val="16"/>
              </w:rPr>
            </w:pPr>
            <w:r w:rsidRPr="005A3EA5">
              <w:rPr>
                <w:sz w:val="16"/>
                <w:szCs w:val="16"/>
                <w:lang w:eastAsia="zh-CN"/>
              </w:rPr>
              <w:t>2018-09</w:t>
            </w:r>
          </w:p>
        </w:tc>
        <w:tc>
          <w:tcPr>
            <w:tcW w:w="777" w:type="dxa"/>
            <w:shd w:val="solid" w:color="FFFFFF" w:fill="auto"/>
          </w:tcPr>
          <w:p w14:paraId="770C0C5B" w14:textId="62E65F4C" w:rsidR="00812434" w:rsidRPr="00481D2D" w:rsidRDefault="00812434" w:rsidP="00812434">
            <w:pPr>
              <w:pStyle w:val="TAC"/>
              <w:rPr>
                <w:sz w:val="16"/>
                <w:szCs w:val="16"/>
              </w:rPr>
            </w:pPr>
            <w:r w:rsidRPr="005A3EA5">
              <w:rPr>
                <w:sz w:val="16"/>
                <w:szCs w:val="16"/>
                <w:lang w:eastAsia="zh-CN"/>
              </w:rPr>
              <w:t>CT#81</w:t>
            </w:r>
          </w:p>
        </w:tc>
        <w:tc>
          <w:tcPr>
            <w:tcW w:w="1001" w:type="dxa"/>
            <w:shd w:val="solid" w:color="FFFFFF" w:fill="auto"/>
          </w:tcPr>
          <w:p w14:paraId="2442E39D" w14:textId="27C72FE8" w:rsidR="00812434" w:rsidRPr="00481D2D" w:rsidRDefault="00812434" w:rsidP="00812434">
            <w:pPr>
              <w:pStyle w:val="TAC"/>
              <w:rPr>
                <w:sz w:val="16"/>
                <w:szCs w:val="16"/>
              </w:rPr>
            </w:pPr>
            <w:r w:rsidRPr="005A3EA5">
              <w:rPr>
                <w:sz w:val="16"/>
                <w:szCs w:val="16"/>
                <w:lang w:eastAsia="zh-CN"/>
              </w:rPr>
              <w:t>CP-182015</w:t>
            </w:r>
          </w:p>
        </w:tc>
        <w:tc>
          <w:tcPr>
            <w:tcW w:w="510" w:type="dxa"/>
            <w:shd w:val="solid" w:color="FFFFFF" w:fill="auto"/>
          </w:tcPr>
          <w:p w14:paraId="3522CEE2" w14:textId="6713E1FE" w:rsidR="00812434" w:rsidRPr="00481D2D" w:rsidRDefault="00812434" w:rsidP="00812434">
            <w:pPr>
              <w:pStyle w:val="TAL"/>
              <w:rPr>
                <w:sz w:val="16"/>
                <w:szCs w:val="16"/>
              </w:rPr>
            </w:pPr>
            <w:r w:rsidRPr="005A3EA5">
              <w:rPr>
                <w:sz w:val="16"/>
                <w:szCs w:val="16"/>
                <w:lang w:eastAsia="zh-CN"/>
              </w:rPr>
              <w:t>0003</w:t>
            </w:r>
          </w:p>
        </w:tc>
        <w:tc>
          <w:tcPr>
            <w:tcW w:w="415" w:type="dxa"/>
            <w:shd w:val="solid" w:color="FFFFFF" w:fill="auto"/>
          </w:tcPr>
          <w:p w14:paraId="13678D92" w14:textId="082F9C40" w:rsidR="00812434" w:rsidRPr="00481D2D" w:rsidRDefault="00812434" w:rsidP="00812434">
            <w:pPr>
              <w:pStyle w:val="TAR"/>
              <w:rPr>
                <w:sz w:val="16"/>
                <w:szCs w:val="16"/>
              </w:rPr>
            </w:pPr>
            <w:r w:rsidRPr="005A3EA5">
              <w:rPr>
                <w:sz w:val="16"/>
                <w:szCs w:val="16"/>
                <w:lang w:eastAsia="zh-CN"/>
              </w:rPr>
              <w:t>2</w:t>
            </w:r>
          </w:p>
        </w:tc>
        <w:tc>
          <w:tcPr>
            <w:tcW w:w="408" w:type="dxa"/>
            <w:shd w:val="solid" w:color="FFFFFF" w:fill="auto"/>
          </w:tcPr>
          <w:p w14:paraId="06AEC8E0" w14:textId="3A43A9CD" w:rsidR="00812434" w:rsidRPr="00481D2D" w:rsidRDefault="00812434" w:rsidP="00812434">
            <w:pPr>
              <w:pStyle w:val="TAC"/>
              <w:rPr>
                <w:sz w:val="16"/>
                <w:szCs w:val="16"/>
              </w:rPr>
            </w:pPr>
            <w:r w:rsidRPr="005A3EA5">
              <w:rPr>
                <w:sz w:val="16"/>
                <w:szCs w:val="16"/>
                <w:lang w:eastAsia="zh-CN"/>
              </w:rPr>
              <w:t>F</w:t>
            </w:r>
          </w:p>
        </w:tc>
        <w:tc>
          <w:tcPr>
            <w:tcW w:w="4500" w:type="dxa"/>
            <w:shd w:val="solid" w:color="FFFFFF" w:fill="auto"/>
          </w:tcPr>
          <w:p w14:paraId="7A5CDAA4" w14:textId="3D33E5FA" w:rsidR="00812434" w:rsidRPr="00481D2D" w:rsidRDefault="00812434" w:rsidP="00812434">
            <w:pPr>
              <w:pStyle w:val="TAL"/>
              <w:rPr>
                <w:sz w:val="16"/>
                <w:szCs w:val="16"/>
              </w:rPr>
            </w:pPr>
            <w:r w:rsidRPr="005A3EA5">
              <w:rPr>
                <w:sz w:val="16"/>
                <w:szCs w:val="16"/>
                <w:lang w:eastAsia="zh-CN"/>
              </w:rPr>
              <w:t>Clarification on PCF discovery and selection</w:t>
            </w:r>
          </w:p>
        </w:tc>
        <w:tc>
          <w:tcPr>
            <w:tcW w:w="1240" w:type="dxa"/>
            <w:shd w:val="solid" w:color="FFFFFF" w:fill="auto"/>
          </w:tcPr>
          <w:p w14:paraId="573CB84B" w14:textId="2A542224" w:rsidR="00812434" w:rsidRPr="00481D2D" w:rsidRDefault="00812434" w:rsidP="00812434">
            <w:pPr>
              <w:pStyle w:val="TAC"/>
              <w:rPr>
                <w:sz w:val="16"/>
                <w:szCs w:val="16"/>
              </w:rPr>
            </w:pPr>
            <w:r w:rsidRPr="005A3EA5">
              <w:rPr>
                <w:sz w:val="16"/>
                <w:szCs w:val="16"/>
                <w:lang w:eastAsia="zh-CN"/>
              </w:rPr>
              <w:t>15.1.0</w:t>
            </w:r>
          </w:p>
        </w:tc>
      </w:tr>
      <w:tr w:rsidR="005A569F" w:rsidRPr="00481D2D" w14:paraId="3D14E321" w14:textId="77777777" w:rsidTr="005A569F">
        <w:tc>
          <w:tcPr>
            <w:tcW w:w="740" w:type="dxa"/>
            <w:shd w:val="solid" w:color="FFFFFF" w:fill="auto"/>
          </w:tcPr>
          <w:p w14:paraId="2148EA75" w14:textId="5B0B199D" w:rsidR="00812434" w:rsidRPr="00481D2D" w:rsidRDefault="00812434" w:rsidP="00812434">
            <w:pPr>
              <w:pStyle w:val="TAC"/>
              <w:rPr>
                <w:sz w:val="16"/>
                <w:szCs w:val="16"/>
              </w:rPr>
            </w:pPr>
            <w:r w:rsidRPr="005A3EA5">
              <w:rPr>
                <w:sz w:val="16"/>
                <w:szCs w:val="16"/>
                <w:lang w:eastAsia="zh-CN"/>
              </w:rPr>
              <w:t>2018-09</w:t>
            </w:r>
          </w:p>
        </w:tc>
        <w:tc>
          <w:tcPr>
            <w:tcW w:w="777" w:type="dxa"/>
            <w:shd w:val="solid" w:color="FFFFFF" w:fill="auto"/>
          </w:tcPr>
          <w:p w14:paraId="05575DE7" w14:textId="341B49AA" w:rsidR="00812434" w:rsidRPr="00481D2D" w:rsidRDefault="00812434" w:rsidP="00812434">
            <w:pPr>
              <w:pStyle w:val="TAC"/>
              <w:rPr>
                <w:sz w:val="16"/>
                <w:szCs w:val="16"/>
              </w:rPr>
            </w:pPr>
            <w:r w:rsidRPr="005A3EA5">
              <w:rPr>
                <w:sz w:val="16"/>
                <w:szCs w:val="16"/>
                <w:lang w:eastAsia="zh-CN"/>
              </w:rPr>
              <w:t>CT#81</w:t>
            </w:r>
          </w:p>
        </w:tc>
        <w:tc>
          <w:tcPr>
            <w:tcW w:w="1001" w:type="dxa"/>
            <w:shd w:val="solid" w:color="FFFFFF" w:fill="auto"/>
          </w:tcPr>
          <w:p w14:paraId="03BA20C4" w14:textId="2E207257" w:rsidR="00812434" w:rsidRPr="00481D2D" w:rsidRDefault="00812434" w:rsidP="00812434">
            <w:pPr>
              <w:pStyle w:val="TAC"/>
              <w:rPr>
                <w:sz w:val="16"/>
                <w:szCs w:val="16"/>
              </w:rPr>
            </w:pPr>
            <w:r w:rsidRPr="005A3EA5">
              <w:rPr>
                <w:sz w:val="16"/>
                <w:szCs w:val="16"/>
                <w:lang w:eastAsia="zh-CN"/>
              </w:rPr>
              <w:t>CP-182015</w:t>
            </w:r>
          </w:p>
        </w:tc>
        <w:tc>
          <w:tcPr>
            <w:tcW w:w="510" w:type="dxa"/>
            <w:shd w:val="solid" w:color="FFFFFF" w:fill="auto"/>
          </w:tcPr>
          <w:p w14:paraId="1687BB60" w14:textId="0450E64C" w:rsidR="00812434" w:rsidRPr="00481D2D" w:rsidRDefault="00812434" w:rsidP="00812434">
            <w:pPr>
              <w:pStyle w:val="TAL"/>
              <w:rPr>
                <w:sz w:val="16"/>
                <w:szCs w:val="16"/>
              </w:rPr>
            </w:pPr>
            <w:r w:rsidRPr="005A3EA5">
              <w:rPr>
                <w:sz w:val="16"/>
                <w:szCs w:val="16"/>
                <w:lang w:eastAsia="zh-CN"/>
              </w:rPr>
              <w:t>0004</w:t>
            </w:r>
          </w:p>
        </w:tc>
        <w:tc>
          <w:tcPr>
            <w:tcW w:w="415" w:type="dxa"/>
            <w:shd w:val="solid" w:color="FFFFFF" w:fill="auto"/>
          </w:tcPr>
          <w:p w14:paraId="702BFFE1" w14:textId="3E61C518" w:rsidR="00812434" w:rsidRPr="00481D2D" w:rsidRDefault="00812434" w:rsidP="00812434">
            <w:pPr>
              <w:pStyle w:val="TAR"/>
              <w:rPr>
                <w:sz w:val="16"/>
                <w:szCs w:val="16"/>
              </w:rPr>
            </w:pPr>
            <w:r w:rsidRPr="005A3EA5">
              <w:rPr>
                <w:sz w:val="16"/>
                <w:szCs w:val="16"/>
                <w:lang w:eastAsia="zh-CN"/>
              </w:rPr>
              <w:t>4</w:t>
            </w:r>
          </w:p>
        </w:tc>
        <w:tc>
          <w:tcPr>
            <w:tcW w:w="408" w:type="dxa"/>
            <w:shd w:val="solid" w:color="FFFFFF" w:fill="auto"/>
          </w:tcPr>
          <w:p w14:paraId="630448CE" w14:textId="0575D40A" w:rsidR="00812434" w:rsidRPr="00481D2D" w:rsidRDefault="00812434" w:rsidP="00812434">
            <w:pPr>
              <w:pStyle w:val="TAC"/>
              <w:rPr>
                <w:sz w:val="16"/>
                <w:szCs w:val="16"/>
              </w:rPr>
            </w:pPr>
            <w:r w:rsidRPr="005A3EA5">
              <w:rPr>
                <w:sz w:val="16"/>
                <w:szCs w:val="16"/>
                <w:lang w:eastAsia="zh-CN"/>
              </w:rPr>
              <w:t>F</w:t>
            </w:r>
          </w:p>
        </w:tc>
        <w:tc>
          <w:tcPr>
            <w:tcW w:w="4500" w:type="dxa"/>
            <w:shd w:val="solid" w:color="FFFFFF" w:fill="auto"/>
          </w:tcPr>
          <w:p w14:paraId="366A0098" w14:textId="7CE74972" w:rsidR="00812434" w:rsidRPr="00481D2D" w:rsidRDefault="00812434" w:rsidP="00812434">
            <w:pPr>
              <w:pStyle w:val="TAL"/>
              <w:rPr>
                <w:sz w:val="16"/>
                <w:szCs w:val="16"/>
              </w:rPr>
            </w:pPr>
            <w:r w:rsidRPr="005A3EA5">
              <w:rPr>
                <w:sz w:val="16"/>
                <w:szCs w:val="16"/>
                <w:lang w:eastAsia="zh-CN"/>
              </w:rPr>
              <w:t>QoS mapping at AF and PCF</w:t>
            </w:r>
          </w:p>
        </w:tc>
        <w:tc>
          <w:tcPr>
            <w:tcW w:w="1240" w:type="dxa"/>
            <w:shd w:val="solid" w:color="FFFFFF" w:fill="auto"/>
          </w:tcPr>
          <w:p w14:paraId="1BA5A76E" w14:textId="34827E99" w:rsidR="00812434" w:rsidRPr="00481D2D" w:rsidRDefault="00812434" w:rsidP="00812434">
            <w:pPr>
              <w:pStyle w:val="TAC"/>
              <w:rPr>
                <w:sz w:val="16"/>
                <w:szCs w:val="16"/>
              </w:rPr>
            </w:pPr>
            <w:r w:rsidRPr="005A3EA5">
              <w:rPr>
                <w:sz w:val="16"/>
                <w:szCs w:val="16"/>
                <w:lang w:eastAsia="zh-CN"/>
              </w:rPr>
              <w:t>15.1.0</w:t>
            </w:r>
          </w:p>
        </w:tc>
      </w:tr>
      <w:tr w:rsidR="005A569F" w:rsidRPr="00481D2D" w14:paraId="37AE8E67" w14:textId="77777777" w:rsidTr="005A569F">
        <w:tc>
          <w:tcPr>
            <w:tcW w:w="740" w:type="dxa"/>
            <w:shd w:val="solid" w:color="FFFFFF" w:fill="auto"/>
          </w:tcPr>
          <w:p w14:paraId="655A3D5B" w14:textId="5658857D" w:rsidR="00812434" w:rsidRPr="00481D2D" w:rsidRDefault="00812434" w:rsidP="00812434">
            <w:pPr>
              <w:pStyle w:val="TAC"/>
              <w:rPr>
                <w:sz w:val="16"/>
                <w:szCs w:val="16"/>
              </w:rPr>
            </w:pPr>
            <w:r w:rsidRPr="005A3EA5">
              <w:rPr>
                <w:sz w:val="16"/>
                <w:szCs w:val="16"/>
                <w:lang w:eastAsia="zh-CN"/>
              </w:rPr>
              <w:t>2018-09</w:t>
            </w:r>
          </w:p>
        </w:tc>
        <w:tc>
          <w:tcPr>
            <w:tcW w:w="777" w:type="dxa"/>
            <w:shd w:val="solid" w:color="FFFFFF" w:fill="auto"/>
          </w:tcPr>
          <w:p w14:paraId="51F0BA21" w14:textId="0775CA62" w:rsidR="00812434" w:rsidRPr="00481D2D" w:rsidRDefault="00812434" w:rsidP="00812434">
            <w:pPr>
              <w:pStyle w:val="TAC"/>
              <w:rPr>
                <w:sz w:val="16"/>
                <w:szCs w:val="16"/>
              </w:rPr>
            </w:pPr>
            <w:r w:rsidRPr="005A3EA5">
              <w:rPr>
                <w:sz w:val="16"/>
                <w:szCs w:val="16"/>
                <w:lang w:eastAsia="zh-CN"/>
              </w:rPr>
              <w:t>CT#81</w:t>
            </w:r>
          </w:p>
        </w:tc>
        <w:tc>
          <w:tcPr>
            <w:tcW w:w="1001" w:type="dxa"/>
            <w:shd w:val="solid" w:color="FFFFFF" w:fill="auto"/>
          </w:tcPr>
          <w:p w14:paraId="1B215750" w14:textId="09D71E86" w:rsidR="00812434" w:rsidRPr="00481D2D" w:rsidRDefault="00812434" w:rsidP="00812434">
            <w:pPr>
              <w:pStyle w:val="TAC"/>
              <w:rPr>
                <w:sz w:val="16"/>
                <w:szCs w:val="16"/>
              </w:rPr>
            </w:pPr>
            <w:r w:rsidRPr="005A3EA5">
              <w:rPr>
                <w:sz w:val="16"/>
                <w:szCs w:val="16"/>
                <w:lang w:eastAsia="zh-CN"/>
              </w:rPr>
              <w:t>CP-182015</w:t>
            </w:r>
          </w:p>
        </w:tc>
        <w:tc>
          <w:tcPr>
            <w:tcW w:w="510" w:type="dxa"/>
            <w:shd w:val="solid" w:color="FFFFFF" w:fill="auto"/>
          </w:tcPr>
          <w:p w14:paraId="691F4AF0" w14:textId="3F28782E" w:rsidR="00812434" w:rsidRPr="00481D2D" w:rsidRDefault="00812434" w:rsidP="00812434">
            <w:pPr>
              <w:pStyle w:val="TAL"/>
              <w:rPr>
                <w:sz w:val="16"/>
                <w:szCs w:val="16"/>
              </w:rPr>
            </w:pPr>
            <w:r w:rsidRPr="005A3EA5">
              <w:rPr>
                <w:sz w:val="16"/>
                <w:szCs w:val="16"/>
                <w:lang w:eastAsia="zh-CN"/>
              </w:rPr>
              <w:t>0005</w:t>
            </w:r>
          </w:p>
        </w:tc>
        <w:tc>
          <w:tcPr>
            <w:tcW w:w="415" w:type="dxa"/>
            <w:shd w:val="solid" w:color="FFFFFF" w:fill="auto"/>
          </w:tcPr>
          <w:p w14:paraId="708ABFD6" w14:textId="0E97537B" w:rsidR="00812434" w:rsidRPr="00481D2D" w:rsidRDefault="00812434" w:rsidP="00812434">
            <w:pPr>
              <w:pStyle w:val="TAR"/>
              <w:rPr>
                <w:sz w:val="16"/>
                <w:szCs w:val="16"/>
              </w:rPr>
            </w:pPr>
            <w:r w:rsidRPr="005A3EA5">
              <w:rPr>
                <w:sz w:val="16"/>
                <w:szCs w:val="16"/>
                <w:lang w:eastAsia="zh-CN"/>
              </w:rPr>
              <w:t>2</w:t>
            </w:r>
          </w:p>
        </w:tc>
        <w:tc>
          <w:tcPr>
            <w:tcW w:w="408" w:type="dxa"/>
            <w:shd w:val="solid" w:color="FFFFFF" w:fill="auto"/>
          </w:tcPr>
          <w:p w14:paraId="15EE6F1A" w14:textId="3079A511" w:rsidR="00812434" w:rsidRPr="00481D2D" w:rsidRDefault="00812434" w:rsidP="00812434">
            <w:pPr>
              <w:pStyle w:val="TAC"/>
              <w:rPr>
                <w:sz w:val="16"/>
                <w:szCs w:val="16"/>
              </w:rPr>
            </w:pPr>
            <w:r w:rsidRPr="005A3EA5">
              <w:rPr>
                <w:sz w:val="16"/>
                <w:szCs w:val="16"/>
                <w:lang w:eastAsia="zh-CN"/>
              </w:rPr>
              <w:t>F</w:t>
            </w:r>
          </w:p>
        </w:tc>
        <w:tc>
          <w:tcPr>
            <w:tcW w:w="4500" w:type="dxa"/>
            <w:shd w:val="solid" w:color="FFFFFF" w:fill="auto"/>
          </w:tcPr>
          <w:p w14:paraId="772903BF" w14:textId="2E1234AF" w:rsidR="00812434" w:rsidRPr="00481D2D" w:rsidRDefault="00812434" w:rsidP="00812434">
            <w:pPr>
              <w:pStyle w:val="TAL"/>
              <w:rPr>
                <w:sz w:val="16"/>
                <w:szCs w:val="16"/>
              </w:rPr>
            </w:pPr>
            <w:r w:rsidRPr="005A3EA5">
              <w:rPr>
                <w:sz w:val="16"/>
                <w:szCs w:val="16"/>
                <w:lang w:eastAsia="zh-CN"/>
              </w:rPr>
              <w:t>remove EN of PCC rule authorization for non-IP cases</w:t>
            </w:r>
          </w:p>
        </w:tc>
        <w:tc>
          <w:tcPr>
            <w:tcW w:w="1240" w:type="dxa"/>
            <w:shd w:val="solid" w:color="FFFFFF" w:fill="auto"/>
          </w:tcPr>
          <w:p w14:paraId="7B81A547" w14:textId="2BDB45AF" w:rsidR="00812434" w:rsidRPr="00481D2D" w:rsidRDefault="00812434" w:rsidP="00812434">
            <w:pPr>
              <w:pStyle w:val="TAC"/>
              <w:rPr>
                <w:sz w:val="16"/>
                <w:szCs w:val="16"/>
              </w:rPr>
            </w:pPr>
            <w:r w:rsidRPr="005A3EA5">
              <w:rPr>
                <w:sz w:val="16"/>
                <w:szCs w:val="16"/>
                <w:lang w:eastAsia="zh-CN"/>
              </w:rPr>
              <w:t>15.1.0</w:t>
            </w:r>
          </w:p>
        </w:tc>
      </w:tr>
      <w:tr w:rsidR="005A569F" w:rsidRPr="00481D2D" w14:paraId="38D81926" w14:textId="77777777" w:rsidTr="005A569F">
        <w:tc>
          <w:tcPr>
            <w:tcW w:w="740" w:type="dxa"/>
            <w:shd w:val="solid" w:color="FFFFFF" w:fill="auto"/>
          </w:tcPr>
          <w:p w14:paraId="3E99D7C4" w14:textId="0F635D64" w:rsidR="00812434" w:rsidRPr="00481D2D" w:rsidRDefault="00812434" w:rsidP="00812434">
            <w:pPr>
              <w:pStyle w:val="TAC"/>
              <w:rPr>
                <w:sz w:val="16"/>
                <w:szCs w:val="16"/>
              </w:rPr>
            </w:pPr>
            <w:r w:rsidRPr="005A3EA5">
              <w:rPr>
                <w:sz w:val="16"/>
                <w:szCs w:val="16"/>
                <w:lang w:eastAsia="zh-CN"/>
              </w:rPr>
              <w:t>2018-09</w:t>
            </w:r>
          </w:p>
        </w:tc>
        <w:tc>
          <w:tcPr>
            <w:tcW w:w="777" w:type="dxa"/>
            <w:shd w:val="solid" w:color="FFFFFF" w:fill="auto"/>
          </w:tcPr>
          <w:p w14:paraId="2EF74595" w14:textId="675C606A" w:rsidR="00812434" w:rsidRPr="00481D2D" w:rsidRDefault="00812434" w:rsidP="00812434">
            <w:pPr>
              <w:pStyle w:val="TAC"/>
              <w:rPr>
                <w:sz w:val="16"/>
                <w:szCs w:val="16"/>
              </w:rPr>
            </w:pPr>
            <w:r w:rsidRPr="005A3EA5">
              <w:rPr>
                <w:sz w:val="16"/>
                <w:szCs w:val="16"/>
                <w:lang w:eastAsia="zh-CN"/>
              </w:rPr>
              <w:t>CT#81</w:t>
            </w:r>
          </w:p>
        </w:tc>
        <w:tc>
          <w:tcPr>
            <w:tcW w:w="1001" w:type="dxa"/>
            <w:shd w:val="solid" w:color="FFFFFF" w:fill="auto"/>
          </w:tcPr>
          <w:p w14:paraId="5F3534A0" w14:textId="36CDA67B" w:rsidR="00812434" w:rsidRPr="00481D2D" w:rsidRDefault="00812434" w:rsidP="00812434">
            <w:pPr>
              <w:pStyle w:val="TAC"/>
              <w:rPr>
                <w:sz w:val="16"/>
                <w:szCs w:val="16"/>
              </w:rPr>
            </w:pPr>
            <w:r w:rsidRPr="005A3EA5">
              <w:rPr>
                <w:sz w:val="16"/>
                <w:szCs w:val="16"/>
                <w:lang w:eastAsia="zh-CN"/>
              </w:rPr>
              <w:t>CP-182015</w:t>
            </w:r>
          </w:p>
        </w:tc>
        <w:tc>
          <w:tcPr>
            <w:tcW w:w="510" w:type="dxa"/>
            <w:shd w:val="solid" w:color="FFFFFF" w:fill="auto"/>
          </w:tcPr>
          <w:p w14:paraId="1730D39E" w14:textId="503618B6" w:rsidR="00812434" w:rsidRPr="00481D2D" w:rsidRDefault="00812434" w:rsidP="00812434">
            <w:pPr>
              <w:pStyle w:val="TAL"/>
              <w:rPr>
                <w:sz w:val="16"/>
                <w:szCs w:val="16"/>
              </w:rPr>
            </w:pPr>
            <w:r w:rsidRPr="005A3EA5">
              <w:rPr>
                <w:sz w:val="16"/>
                <w:szCs w:val="16"/>
                <w:lang w:eastAsia="zh-CN"/>
              </w:rPr>
              <w:t>0006</w:t>
            </w:r>
          </w:p>
        </w:tc>
        <w:tc>
          <w:tcPr>
            <w:tcW w:w="415" w:type="dxa"/>
            <w:shd w:val="solid" w:color="FFFFFF" w:fill="auto"/>
          </w:tcPr>
          <w:p w14:paraId="473300AE" w14:textId="465EE43F" w:rsidR="00812434" w:rsidRPr="00481D2D" w:rsidRDefault="00812434" w:rsidP="00812434">
            <w:pPr>
              <w:pStyle w:val="TAR"/>
              <w:rPr>
                <w:sz w:val="16"/>
                <w:szCs w:val="16"/>
              </w:rPr>
            </w:pPr>
            <w:r w:rsidRPr="005A3EA5">
              <w:rPr>
                <w:sz w:val="16"/>
                <w:szCs w:val="16"/>
                <w:lang w:eastAsia="zh-CN"/>
              </w:rPr>
              <w:t>2</w:t>
            </w:r>
          </w:p>
        </w:tc>
        <w:tc>
          <w:tcPr>
            <w:tcW w:w="408" w:type="dxa"/>
            <w:shd w:val="solid" w:color="FFFFFF" w:fill="auto"/>
          </w:tcPr>
          <w:p w14:paraId="0AADFA77" w14:textId="29A2D34F" w:rsidR="00812434" w:rsidRPr="00481D2D" w:rsidRDefault="00812434" w:rsidP="00812434">
            <w:pPr>
              <w:pStyle w:val="TAC"/>
              <w:rPr>
                <w:sz w:val="16"/>
                <w:szCs w:val="16"/>
              </w:rPr>
            </w:pPr>
            <w:r w:rsidRPr="005A3EA5">
              <w:rPr>
                <w:sz w:val="16"/>
                <w:szCs w:val="16"/>
                <w:lang w:eastAsia="zh-CN"/>
              </w:rPr>
              <w:t>F</w:t>
            </w:r>
          </w:p>
        </w:tc>
        <w:tc>
          <w:tcPr>
            <w:tcW w:w="4500" w:type="dxa"/>
            <w:shd w:val="solid" w:color="FFFFFF" w:fill="auto"/>
          </w:tcPr>
          <w:p w14:paraId="4F6E663F" w14:textId="6CD0293B" w:rsidR="00812434" w:rsidRPr="00481D2D" w:rsidRDefault="00812434" w:rsidP="00812434">
            <w:pPr>
              <w:pStyle w:val="TAL"/>
              <w:rPr>
                <w:sz w:val="16"/>
                <w:szCs w:val="16"/>
              </w:rPr>
            </w:pPr>
            <w:r w:rsidRPr="005A3EA5">
              <w:rPr>
                <w:sz w:val="16"/>
                <w:szCs w:val="16"/>
                <w:lang w:eastAsia="zh-CN"/>
              </w:rPr>
              <w:t>slice info considered in session binding and PCF selection</w:t>
            </w:r>
          </w:p>
        </w:tc>
        <w:tc>
          <w:tcPr>
            <w:tcW w:w="1240" w:type="dxa"/>
            <w:shd w:val="solid" w:color="FFFFFF" w:fill="auto"/>
          </w:tcPr>
          <w:p w14:paraId="59554F82" w14:textId="622148A7" w:rsidR="00812434" w:rsidRPr="00481D2D" w:rsidRDefault="00812434" w:rsidP="00812434">
            <w:pPr>
              <w:pStyle w:val="TAC"/>
              <w:rPr>
                <w:sz w:val="16"/>
                <w:szCs w:val="16"/>
              </w:rPr>
            </w:pPr>
            <w:r w:rsidRPr="005A3EA5">
              <w:rPr>
                <w:sz w:val="16"/>
                <w:szCs w:val="16"/>
                <w:lang w:eastAsia="zh-CN"/>
              </w:rPr>
              <w:t>15.1.0</w:t>
            </w:r>
          </w:p>
        </w:tc>
      </w:tr>
      <w:tr w:rsidR="005A569F" w:rsidRPr="00481D2D" w14:paraId="478083AB" w14:textId="77777777" w:rsidTr="005A569F">
        <w:tc>
          <w:tcPr>
            <w:tcW w:w="740" w:type="dxa"/>
            <w:shd w:val="solid" w:color="FFFFFF" w:fill="auto"/>
          </w:tcPr>
          <w:p w14:paraId="5549A85C" w14:textId="6D245821" w:rsidR="00812434" w:rsidRPr="00481D2D" w:rsidRDefault="00812434" w:rsidP="00812434">
            <w:pPr>
              <w:pStyle w:val="TAC"/>
              <w:rPr>
                <w:sz w:val="16"/>
                <w:szCs w:val="16"/>
              </w:rPr>
            </w:pPr>
            <w:r w:rsidRPr="005A3EA5">
              <w:rPr>
                <w:sz w:val="16"/>
                <w:szCs w:val="16"/>
                <w:lang w:eastAsia="zh-CN"/>
              </w:rPr>
              <w:t>2018-09</w:t>
            </w:r>
          </w:p>
        </w:tc>
        <w:tc>
          <w:tcPr>
            <w:tcW w:w="777" w:type="dxa"/>
            <w:shd w:val="solid" w:color="FFFFFF" w:fill="auto"/>
          </w:tcPr>
          <w:p w14:paraId="05CCBE4C" w14:textId="47262112" w:rsidR="00812434" w:rsidRPr="00481D2D" w:rsidRDefault="00812434" w:rsidP="00812434">
            <w:pPr>
              <w:pStyle w:val="TAC"/>
              <w:rPr>
                <w:sz w:val="16"/>
                <w:szCs w:val="16"/>
              </w:rPr>
            </w:pPr>
            <w:r w:rsidRPr="005A3EA5">
              <w:rPr>
                <w:sz w:val="16"/>
                <w:szCs w:val="16"/>
                <w:lang w:eastAsia="zh-CN"/>
              </w:rPr>
              <w:t>CT#81</w:t>
            </w:r>
          </w:p>
        </w:tc>
        <w:tc>
          <w:tcPr>
            <w:tcW w:w="1001" w:type="dxa"/>
            <w:shd w:val="solid" w:color="FFFFFF" w:fill="auto"/>
          </w:tcPr>
          <w:p w14:paraId="1AAD1A2A" w14:textId="606BC4B2" w:rsidR="00812434" w:rsidRPr="00481D2D" w:rsidRDefault="00812434" w:rsidP="00812434">
            <w:pPr>
              <w:pStyle w:val="TAC"/>
              <w:rPr>
                <w:sz w:val="16"/>
                <w:szCs w:val="16"/>
              </w:rPr>
            </w:pPr>
            <w:r w:rsidRPr="005A3EA5">
              <w:rPr>
                <w:sz w:val="16"/>
                <w:szCs w:val="16"/>
                <w:lang w:eastAsia="zh-CN"/>
              </w:rPr>
              <w:t>CP-182015</w:t>
            </w:r>
          </w:p>
        </w:tc>
        <w:tc>
          <w:tcPr>
            <w:tcW w:w="510" w:type="dxa"/>
            <w:shd w:val="solid" w:color="FFFFFF" w:fill="auto"/>
          </w:tcPr>
          <w:p w14:paraId="7DD18BB4" w14:textId="567A1AFE" w:rsidR="00812434" w:rsidRPr="00481D2D" w:rsidRDefault="00812434" w:rsidP="00812434">
            <w:pPr>
              <w:pStyle w:val="TAL"/>
              <w:rPr>
                <w:sz w:val="16"/>
                <w:szCs w:val="16"/>
              </w:rPr>
            </w:pPr>
            <w:r w:rsidRPr="005A3EA5">
              <w:rPr>
                <w:sz w:val="16"/>
                <w:szCs w:val="16"/>
                <w:lang w:eastAsia="zh-CN"/>
              </w:rPr>
              <w:t>0007</w:t>
            </w:r>
          </w:p>
        </w:tc>
        <w:tc>
          <w:tcPr>
            <w:tcW w:w="415" w:type="dxa"/>
            <w:shd w:val="solid" w:color="FFFFFF" w:fill="auto"/>
          </w:tcPr>
          <w:p w14:paraId="6AE97F69" w14:textId="7C87B444" w:rsidR="00812434" w:rsidRPr="00481D2D" w:rsidRDefault="00812434" w:rsidP="00812434">
            <w:pPr>
              <w:pStyle w:val="TAR"/>
              <w:rPr>
                <w:sz w:val="16"/>
                <w:szCs w:val="16"/>
              </w:rPr>
            </w:pPr>
            <w:r w:rsidRPr="005A3EA5">
              <w:rPr>
                <w:sz w:val="16"/>
                <w:szCs w:val="16"/>
                <w:lang w:eastAsia="zh-CN"/>
              </w:rPr>
              <w:t>1</w:t>
            </w:r>
          </w:p>
        </w:tc>
        <w:tc>
          <w:tcPr>
            <w:tcW w:w="408" w:type="dxa"/>
            <w:shd w:val="solid" w:color="FFFFFF" w:fill="auto"/>
          </w:tcPr>
          <w:p w14:paraId="1AC9C546" w14:textId="22976336" w:rsidR="00812434" w:rsidRPr="00481D2D" w:rsidRDefault="00812434" w:rsidP="00812434">
            <w:pPr>
              <w:pStyle w:val="TAC"/>
              <w:rPr>
                <w:sz w:val="16"/>
                <w:szCs w:val="16"/>
              </w:rPr>
            </w:pPr>
            <w:r w:rsidRPr="005A3EA5">
              <w:rPr>
                <w:sz w:val="16"/>
                <w:szCs w:val="16"/>
                <w:lang w:eastAsia="zh-CN"/>
              </w:rPr>
              <w:t>B</w:t>
            </w:r>
          </w:p>
        </w:tc>
        <w:tc>
          <w:tcPr>
            <w:tcW w:w="4500" w:type="dxa"/>
            <w:shd w:val="solid" w:color="FFFFFF" w:fill="auto"/>
          </w:tcPr>
          <w:p w14:paraId="49A1D815" w14:textId="532F5352" w:rsidR="00812434" w:rsidRPr="00481D2D" w:rsidRDefault="00812434" w:rsidP="00812434">
            <w:pPr>
              <w:pStyle w:val="TAL"/>
              <w:rPr>
                <w:sz w:val="16"/>
                <w:szCs w:val="16"/>
              </w:rPr>
            </w:pPr>
            <w:r w:rsidRPr="005A3EA5">
              <w:rPr>
                <w:sz w:val="16"/>
                <w:szCs w:val="16"/>
                <w:lang w:eastAsia="zh-CN"/>
              </w:rPr>
              <w:t>Solution to IPv4 overlapping</w:t>
            </w:r>
          </w:p>
        </w:tc>
        <w:tc>
          <w:tcPr>
            <w:tcW w:w="1240" w:type="dxa"/>
            <w:shd w:val="solid" w:color="FFFFFF" w:fill="auto"/>
          </w:tcPr>
          <w:p w14:paraId="60EB8CAC" w14:textId="5ACE20D5" w:rsidR="00812434" w:rsidRPr="00481D2D" w:rsidRDefault="00812434" w:rsidP="00812434">
            <w:pPr>
              <w:pStyle w:val="TAC"/>
              <w:rPr>
                <w:sz w:val="16"/>
                <w:szCs w:val="16"/>
              </w:rPr>
            </w:pPr>
            <w:r w:rsidRPr="005A3EA5">
              <w:rPr>
                <w:sz w:val="16"/>
                <w:szCs w:val="16"/>
                <w:lang w:eastAsia="zh-CN"/>
              </w:rPr>
              <w:t>15.1.0</w:t>
            </w:r>
          </w:p>
        </w:tc>
      </w:tr>
      <w:tr w:rsidR="005A569F" w:rsidRPr="00481D2D" w14:paraId="3D6E1D9B" w14:textId="77777777" w:rsidTr="005A569F">
        <w:tc>
          <w:tcPr>
            <w:tcW w:w="740" w:type="dxa"/>
            <w:shd w:val="solid" w:color="FFFFFF" w:fill="auto"/>
          </w:tcPr>
          <w:p w14:paraId="28480127" w14:textId="7C04C4DF" w:rsidR="00812434" w:rsidRPr="00481D2D" w:rsidRDefault="00812434" w:rsidP="00812434">
            <w:pPr>
              <w:pStyle w:val="TAC"/>
              <w:rPr>
                <w:sz w:val="16"/>
                <w:szCs w:val="16"/>
              </w:rPr>
            </w:pPr>
            <w:r w:rsidRPr="005A3EA5">
              <w:rPr>
                <w:sz w:val="16"/>
                <w:szCs w:val="16"/>
                <w:lang w:eastAsia="zh-CN"/>
              </w:rPr>
              <w:t>2018-09</w:t>
            </w:r>
          </w:p>
        </w:tc>
        <w:tc>
          <w:tcPr>
            <w:tcW w:w="777" w:type="dxa"/>
            <w:shd w:val="solid" w:color="FFFFFF" w:fill="auto"/>
          </w:tcPr>
          <w:p w14:paraId="6D60FA53" w14:textId="7D23AB4C" w:rsidR="00812434" w:rsidRPr="00481D2D" w:rsidRDefault="00812434" w:rsidP="00812434">
            <w:pPr>
              <w:pStyle w:val="TAC"/>
              <w:rPr>
                <w:sz w:val="16"/>
                <w:szCs w:val="16"/>
              </w:rPr>
            </w:pPr>
            <w:r w:rsidRPr="005A3EA5">
              <w:rPr>
                <w:sz w:val="16"/>
                <w:szCs w:val="16"/>
                <w:lang w:eastAsia="zh-CN"/>
              </w:rPr>
              <w:t>CT#81</w:t>
            </w:r>
          </w:p>
        </w:tc>
        <w:tc>
          <w:tcPr>
            <w:tcW w:w="1001" w:type="dxa"/>
            <w:shd w:val="solid" w:color="FFFFFF" w:fill="auto"/>
          </w:tcPr>
          <w:p w14:paraId="3C703518" w14:textId="3A90330A" w:rsidR="00812434" w:rsidRPr="00481D2D" w:rsidRDefault="00812434" w:rsidP="00812434">
            <w:pPr>
              <w:pStyle w:val="TAC"/>
              <w:rPr>
                <w:sz w:val="16"/>
                <w:szCs w:val="16"/>
              </w:rPr>
            </w:pPr>
            <w:r w:rsidRPr="005A3EA5">
              <w:rPr>
                <w:sz w:val="16"/>
                <w:szCs w:val="16"/>
                <w:lang w:eastAsia="zh-CN"/>
              </w:rPr>
              <w:t>CP-182015</w:t>
            </w:r>
          </w:p>
        </w:tc>
        <w:tc>
          <w:tcPr>
            <w:tcW w:w="510" w:type="dxa"/>
            <w:shd w:val="solid" w:color="FFFFFF" w:fill="auto"/>
          </w:tcPr>
          <w:p w14:paraId="37B1A5C6" w14:textId="0EE5EE12" w:rsidR="00812434" w:rsidRPr="00481D2D" w:rsidRDefault="00812434" w:rsidP="00812434">
            <w:pPr>
              <w:pStyle w:val="TAL"/>
              <w:rPr>
                <w:sz w:val="16"/>
                <w:szCs w:val="16"/>
              </w:rPr>
            </w:pPr>
            <w:r w:rsidRPr="005A3EA5">
              <w:rPr>
                <w:sz w:val="16"/>
                <w:szCs w:val="16"/>
                <w:lang w:eastAsia="zh-CN"/>
              </w:rPr>
              <w:t>0008</w:t>
            </w:r>
          </w:p>
        </w:tc>
        <w:tc>
          <w:tcPr>
            <w:tcW w:w="415" w:type="dxa"/>
            <w:shd w:val="solid" w:color="FFFFFF" w:fill="auto"/>
          </w:tcPr>
          <w:p w14:paraId="35315E6B" w14:textId="25EAEA2E" w:rsidR="00812434" w:rsidRPr="00481D2D" w:rsidRDefault="00812434" w:rsidP="00812434">
            <w:pPr>
              <w:pStyle w:val="TAR"/>
              <w:rPr>
                <w:sz w:val="16"/>
                <w:szCs w:val="16"/>
              </w:rPr>
            </w:pPr>
            <w:r w:rsidRPr="005A3EA5">
              <w:rPr>
                <w:sz w:val="16"/>
                <w:szCs w:val="16"/>
                <w:lang w:eastAsia="zh-CN"/>
              </w:rPr>
              <w:t> </w:t>
            </w:r>
          </w:p>
        </w:tc>
        <w:tc>
          <w:tcPr>
            <w:tcW w:w="408" w:type="dxa"/>
            <w:shd w:val="solid" w:color="FFFFFF" w:fill="auto"/>
          </w:tcPr>
          <w:p w14:paraId="41FFFF45" w14:textId="24A26D5A" w:rsidR="00812434" w:rsidRPr="00481D2D" w:rsidRDefault="00812434" w:rsidP="00812434">
            <w:pPr>
              <w:pStyle w:val="TAC"/>
              <w:rPr>
                <w:sz w:val="16"/>
                <w:szCs w:val="16"/>
              </w:rPr>
            </w:pPr>
            <w:r w:rsidRPr="005A3EA5">
              <w:rPr>
                <w:sz w:val="16"/>
                <w:szCs w:val="16"/>
                <w:lang w:eastAsia="zh-CN"/>
              </w:rPr>
              <w:t>F</w:t>
            </w:r>
          </w:p>
        </w:tc>
        <w:tc>
          <w:tcPr>
            <w:tcW w:w="4500" w:type="dxa"/>
            <w:shd w:val="solid" w:color="FFFFFF" w:fill="auto"/>
          </w:tcPr>
          <w:p w14:paraId="14F0D016" w14:textId="5AD68AB4" w:rsidR="00812434" w:rsidRPr="00481D2D" w:rsidRDefault="00812434" w:rsidP="00812434">
            <w:pPr>
              <w:pStyle w:val="TAL"/>
              <w:rPr>
                <w:sz w:val="16"/>
                <w:szCs w:val="16"/>
              </w:rPr>
            </w:pPr>
            <w:r w:rsidRPr="005A3EA5">
              <w:rPr>
                <w:sz w:val="16"/>
                <w:szCs w:val="16"/>
                <w:lang w:eastAsia="zh-CN"/>
              </w:rPr>
              <w:t>Remove the editor</w:t>
            </w:r>
            <w:r>
              <w:rPr>
                <w:sz w:val="16"/>
                <w:szCs w:val="16"/>
                <w:lang w:eastAsia="zh-CN"/>
              </w:rPr>
              <w:t>'</w:t>
            </w:r>
            <w:r w:rsidRPr="001F31A0">
              <w:rPr>
                <w:sz w:val="16"/>
                <w:szCs w:val="16"/>
                <w:lang w:eastAsia="zh-CN"/>
              </w:rPr>
              <w:t>s note for Ethernet</w:t>
            </w:r>
          </w:p>
        </w:tc>
        <w:tc>
          <w:tcPr>
            <w:tcW w:w="1240" w:type="dxa"/>
            <w:shd w:val="solid" w:color="FFFFFF" w:fill="auto"/>
          </w:tcPr>
          <w:p w14:paraId="756BA38C" w14:textId="0EEBA1D5" w:rsidR="00812434" w:rsidRPr="00481D2D" w:rsidRDefault="00812434" w:rsidP="00812434">
            <w:pPr>
              <w:pStyle w:val="TAC"/>
              <w:rPr>
                <w:sz w:val="16"/>
                <w:szCs w:val="16"/>
              </w:rPr>
            </w:pPr>
            <w:r w:rsidRPr="005A3EA5">
              <w:rPr>
                <w:sz w:val="16"/>
                <w:szCs w:val="16"/>
                <w:lang w:eastAsia="zh-CN"/>
              </w:rPr>
              <w:t>15.1.0</w:t>
            </w:r>
          </w:p>
        </w:tc>
      </w:tr>
      <w:tr w:rsidR="005A569F" w:rsidRPr="00481D2D" w14:paraId="1FB21E93" w14:textId="77777777" w:rsidTr="005A569F">
        <w:tc>
          <w:tcPr>
            <w:tcW w:w="740" w:type="dxa"/>
            <w:shd w:val="solid" w:color="FFFFFF" w:fill="auto"/>
          </w:tcPr>
          <w:p w14:paraId="4472A4F1" w14:textId="6661EA78" w:rsidR="00812434" w:rsidRPr="00481D2D" w:rsidRDefault="00812434" w:rsidP="00812434">
            <w:pPr>
              <w:pStyle w:val="TAC"/>
              <w:rPr>
                <w:sz w:val="16"/>
                <w:szCs w:val="16"/>
              </w:rPr>
            </w:pPr>
            <w:r w:rsidRPr="005A3EA5">
              <w:rPr>
                <w:sz w:val="16"/>
                <w:szCs w:val="16"/>
                <w:lang w:eastAsia="zh-CN"/>
              </w:rPr>
              <w:t>2018-09</w:t>
            </w:r>
          </w:p>
        </w:tc>
        <w:tc>
          <w:tcPr>
            <w:tcW w:w="777" w:type="dxa"/>
            <w:shd w:val="solid" w:color="FFFFFF" w:fill="auto"/>
          </w:tcPr>
          <w:p w14:paraId="7D2E7F06" w14:textId="4EB0B682" w:rsidR="00812434" w:rsidRPr="00481D2D" w:rsidRDefault="00812434" w:rsidP="00812434">
            <w:pPr>
              <w:pStyle w:val="TAC"/>
              <w:rPr>
                <w:sz w:val="16"/>
                <w:szCs w:val="16"/>
              </w:rPr>
            </w:pPr>
            <w:r w:rsidRPr="005A3EA5">
              <w:rPr>
                <w:sz w:val="16"/>
                <w:szCs w:val="16"/>
                <w:lang w:eastAsia="zh-CN"/>
              </w:rPr>
              <w:t>CT#81</w:t>
            </w:r>
          </w:p>
        </w:tc>
        <w:tc>
          <w:tcPr>
            <w:tcW w:w="1001" w:type="dxa"/>
            <w:shd w:val="solid" w:color="FFFFFF" w:fill="auto"/>
          </w:tcPr>
          <w:p w14:paraId="7BCC0256" w14:textId="4B0D8A69" w:rsidR="00812434" w:rsidRPr="00481D2D" w:rsidRDefault="00812434" w:rsidP="00812434">
            <w:pPr>
              <w:pStyle w:val="TAC"/>
              <w:rPr>
                <w:sz w:val="16"/>
                <w:szCs w:val="16"/>
              </w:rPr>
            </w:pPr>
            <w:r w:rsidRPr="005A3EA5">
              <w:rPr>
                <w:sz w:val="16"/>
                <w:szCs w:val="16"/>
                <w:lang w:eastAsia="zh-CN"/>
              </w:rPr>
              <w:t>CP-182015</w:t>
            </w:r>
          </w:p>
        </w:tc>
        <w:tc>
          <w:tcPr>
            <w:tcW w:w="510" w:type="dxa"/>
            <w:shd w:val="solid" w:color="FFFFFF" w:fill="auto"/>
          </w:tcPr>
          <w:p w14:paraId="5C829281" w14:textId="12F72A16" w:rsidR="00812434" w:rsidRPr="00481D2D" w:rsidRDefault="00812434" w:rsidP="00812434">
            <w:pPr>
              <w:pStyle w:val="TAL"/>
              <w:rPr>
                <w:sz w:val="16"/>
                <w:szCs w:val="16"/>
              </w:rPr>
            </w:pPr>
            <w:r w:rsidRPr="005A3EA5">
              <w:rPr>
                <w:sz w:val="16"/>
                <w:szCs w:val="16"/>
                <w:lang w:eastAsia="zh-CN"/>
              </w:rPr>
              <w:t>0009</w:t>
            </w:r>
          </w:p>
        </w:tc>
        <w:tc>
          <w:tcPr>
            <w:tcW w:w="415" w:type="dxa"/>
            <w:shd w:val="solid" w:color="FFFFFF" w:fill="auto"/>
          </w:tcPr>
          <w:p w14:paraId="183B430C" w14:textId="06920AF9" w:rsidR="00812434" w:rsidRPr="00481D2D" w:rsidRDefault="00812434" w:rsidP="00812434">
            <w:pPr>
              <w:pStyle w:val="TAR"/>
              <w:rPr>
                <w:sz w:val="16"/>
                <w:szCs w:val="16"/>
              </w:rPr>
            </w:pPr>
            <w:r w:rsidRPr="005A3EA5">
              <w:rPr>
                <w:sz w:val="16"/>
                <w:szCs w:val="16"/>
                <w:lang w:eastAsia="zh-CN"/>
              </w:rPr>
              <w:t> </w:t>
            </w:r>
          </w:p>
        </w:tc>
        <w:tc>
          <w:tcPr>
            <w:tcW w:w="408" w:type="dxa"/>
            <w:shd w:val="solid" w:color="FFFFFF" w:fill="auto"/>
          </w:tcPr>
          <w:p w14:paraId="3487D137" w14:textId="58CE1403" w:rsidR="00812434" w:rsidRPr="00481D2D" w:rsidRDefault="00812434" w:rsidP="00812434">
            <w:pPr>
              <w:pStyle w:val="TAC"/>
              <w:rPr>
                <w:sz w:val="16"/>
                <w:szCs w:val="16"/>
              </w:rPr>
            </w:pPr>
            <w:r w:rsidRPr="005A3EA5">
              <w:rPr>
                <w:sz w:val="16"/>
                <w:szCs w:val="16"/>
                <w:lang w:eastAsia="zh-CN"/>
              </w:rPr>
              <w:t>F</w:t>
            </w:r>
          </w:p>
        </w:tc>
        <w:tc>
          <w:tcPr>
            <w:tcW w:w="4500" w:type="dxa"/>
            <w:shd w:val="solid" w:color="FFFFFF" w:fill="auto"/>
          </w:tcPr>
          <w:p w14:paraId="59720B1D" w14:textId="3545F075" w:rsidR="00812434" w:rsidRPr="00481D2D" w:rsidRDefault="00812434" w:rsidP="00812434">
            <w:pPr>
              <w:pStyle w:val="TAL"/>
              <w:rPr>
                <w:sz w:val="16"/>
                <w:szCs w:val="16"/>
              </w:rPr>
            </w:pPr>
            <w:r w:rsidRPr="005A3EA5">
              <w:rPr>
                <w:sz w:val="16"/>
                <w:szCs w:val="16"/>
                <w:lang w:eastAsia="zh-CN"/>
              </w:rPr>
              <w:t>5QI derivation in PCF QoS mapping</w:t>
            </w:r>
          </w:p>
        </w:tc>
        <w:tc>
          <w:tcPr>
            <w:tcW w:w="1240" w:type="dxa"/>
            <w:shd w:val="solid" w:color="FFFFFF" w:fill="auto"/>
          </w:tcPr>
          <w:p w14:paraId="0721331A" w14:textId="7DC90BA3" w:rsidR="00812434" w:rsidRPr="00481D2D" w:rsidRDefault="00812434" w:rsidP="00812434">
            <w:pPr>
              <w:pStyle w:val="TAC"/>
              <w:rPr>
                <w:sz w:val="16"/>
                <w:szCs w:val="16"/>
              </w:rPr>
            </w:pPr>
            <w:r w:rsidRPr="005A3EA5">
              <w:rPr>
                <w:sz w:val="16"/>
                <w:szCs w:val="16"/>
                <w:lang w:eastAsia="zh-CN"/>
              </w:rPr>
              <w:t>15.1.0</w:t>
            </w:r>
          </w:p>
        </w:tc>
      </w:tr>
      <w:tr w:rsidR="005A569F" w:rsidRPr="00481D2D" w14:paraId="41C16A18" w14:textId="77777777" w:rsidTr="005A569F">
        <w:tc>
          <w:tcPr>
            <w:tcW w:w="740" w:type="dxa"/>
            <w:shd w:val="solid" w:color="FFFFFF" w:fill="auto"/>
          </w:tcPr>
          <w:p w14:paraId="0F4BB4BD" w14:textId="6ACAD764" w:rsidR="00812434" w:rsidRPr="00481D2D" w:rsidRDefault="00812434" w:rsidP="00812434">
            <w:pPr>
              <w:pStyle w:val="TAC"/>
              <w:rPr>
                <w:sz w:val="16"/>
                <w:szCs w:val="16"/>
              </w:rPr>
            </w:pPr>
            <w:r w:rsidRPr="005A3EA5">
              <w:rPr>
                <w:sz w:val="16"/>
                <w:szCs w:val="16"/>
                <w:lang w:eastAsia="zh-CN"/>
              </w:rPr>
              <w:t>2018-09</w:t>
            </w:r>
          </w:p>
        </w:tc>
        <w:tc>
          <w:tcPr>
            <w:tcW w:w="777" w:type="dxa"/>
            <w:shd w:val="solid" w:color="FFFFFF" w:fill="auto"/>
          </w:tcPr>
          <w:p w14:paraId="66616723" w14:textId="1DA07A5E" w:rsidR="00812434" w:rsidRPr="00481D2D" w:rsidRDefault="00812434" w:rsidP="00812434">
            <w:pPr>
              <w:pStyle w:val="TAC"/>
              <w:rPr>
                <w:sz w:val="16"/>
                <w:szCs w:val="16"/>
              </w:rPr>
            </w:pPr>
            <w:r w:rsidRPr="005A3EA5">
              <w:rPr>
                <w:sz w:val="16"/>
                <w:szCs w:val="16"/>
                <w:lang w:eastAsia="zh-CN"/>
              </w:rPr>
              <w:t>CT#81</w:t>
            </w:r>
          </w:p>
        </w:tc>
        <w:tc>
          <w:tcPr>
            <w:tcW w:w="1001" w:type="dxa"/>
            <w:shd w:val="solid" w:color="FFFFFF" w:fill="auto"/>
          </w:tcPr>
          <w:p w14:paraId="41BE978F" w14:textId="31E444FF" w:rsidR="00812434" w:rsidRPr="00481D2D" w:rsidRDefault="00812434" w:rsidP="00812434">
            <w:pPr>
              <w:pStyle w:val="TAC"/>
              <w:rPr>
                <w:sz w:val="16"/>
                <w:szCs w:val="16"/>
              </w:rPr>
            </w:pPr>
            <w:r w:rsidRPr="005A3EA5">
              <w:rPr>
                <w:sz w:val="16"/>
                <w:szCs w:val="16"/>
                <w:lang w:eastAsia="zh-CN"/>
              </w:rPr>
              <w:t>CP-182015</w:t>
            </w:r>
          </w:p>
        </w:tc>
        <w:tc>
          <w:tcPr>
            <w:tcW w:w="510" w:type="dxa"/>
            <w:shd w:val="solid" w:color="FFFFFF" w:fill="auto"/>
          </w:tcPr>
          <w:p w14:paraId="47C92DBA" w14:textId="0025C63D" w:rsidR="00812434" w:rsidRPr="00481D2D" w:rsidRDefault="00812434" w:rsidP="00812434">
            <w:pPr>
              <w:pStyle w:val="TAL"/>
              <w:rPr>
                <w:sz w:val="16"/>
                <w:szCs w:val="16"/>
              </w:rPr>
            </w:pPr>
            <w:r w:rsidRPr="005A3EA5">
              <w:rPr>
                <w:sz w:val="16"/>
                <w:szCs w:val="16"/>
                <w:lang w:eastAsia="zh-CN"/>
              </w:rPr>
              <w:t>0010</w:t>
            </w:r>
          </w:p>
        </w:tc>
        <w:tc>
          <w:tcPr>
            <w:tcW w:w="415" w:type="dxa"/>
            <w:shd w:val="solid" w:color="FFFFFF" w:fill="auto"/>
          </w:tcPr>
          <w:p w14:paraId="0BEC1E2D" w14:textId="4432B41A" w:rsidR="00812434" w:rsidRPr="00481D2D" w:rsidRDefault="00812434" w:rsidP="00812434">
            <w:pPr>
              <w:pStyle w:val="TAR"/>
              <w:rPr>
                <w:sz w:val="16"/>
                <w:szCs w:val="16"/>
              </w:rPr>
            </w:pPr>
            <w:r w:rsidRPr="005A3EA5">
              <w:rPr>
                <w:sz w:val="16"/>
                <w:szCs w:val="16"/>
                <w:lang w:eastAsia="zh-CN"/>
              </w:rPr>
              <w:t> </w:t>
            </w:r>
          </w:p>
        </w:tc>
        <w:tc>
          <w:tcPr>
            <w:tcW w:w="408" w:type="dxa"/>
            <w:shd w:val="solid" w:color="FFFFFF" w:fill="auto"/>
          </w:tcPr>
          <w:p w14:paraId="7C4E6382" w14:textId="34DB54D4" w:rsidR="00812434" w:rsidRPr="00481D2D" w:rsidRDefault="00812434" w:rsidP="00812434">
            <w:pPr>
              <w:pStyle w:val="TAC"/>
              <w:rPr>
                <w:sz w:val="16"/>
                <w:szCs w:val="16"/>
              </w:rPr>
            </w:pPr>
            <w:r w:rsidRPr="005A3EA5">
              <w:rPr>
                <w:sz w:val="16"/>
                <w:szCs w:val="16"/>
                <w:lang w:eastAsia="zh-CN"/>
              </w:rPr>
              <w:t>B</w:t>
            </w:r>
          </w:p>
        </w:tc>
        <w:tc>
          <w:tcPr>
            <w:tcW w:w="4500" w:type="dxa"/>
            <w:shd w:val="solid" w:color="FFFFFF" w:fill="auto"/>
          </w:tcPr>
          <w:p w14:paraId="664C7726" w14:textId="2EF6CC70" w:rsidR="00812434" w:rsidRPr="00481D2D" w:rsidRDefault="00812434" w:rsidP="00812434">
            <w:pPr>
              <w:pStyle w:val="TAL"/>
              <w:rPr>
                <w:sz w:val="16"/>
                <w:szCs w:val="16"/>
              </w:rPr>
            </w:pPr>
            <w:r w:rsidRPr="005A3EA5">
              <w:rPr>
                <w:sz w:val="16"/>
                <w:szCs w:val="16"/>
                <w:lang w:eastAsia="zh-CN"/>
              </w:rPr>
              <w:t>SMF QoS mapping</w:t>
            </w:r>
          </w:p>
        </w:tc>
        <w:tc>
          <w:tcPr>
            <w:tcW w:w="1240" w:type="dxa"/>
            <w:shd w:val="solid" w:color="FFFFFF" w:fill="auto"/>
          </w:tcPr>
          <w:p w14:paraId="1E83CFA3" w14:textId="1EB5A7DF" w:rsidR="00812434" w:rsidRPr="00481D2D" w:rsidRDefault="00812434" w:rsidP="00812434">
            <w:pPr>
              <w:pStyle w:val="TAC"/>
              <w:rPr>
                <w:sz w:val="16"/>
                <w:szCs w:val="16"/>
              </w:rPr>
            </w:pPr>
            <w:r w:rsidRPr="005A3EA5">
              <w:rPr>
                <w:sz w:val="16"/>
                <w:szCs w:val="16"/>
                <w:lang w:eastAsia="zh-CN"/>
              </w:rPr>
              <w:t>15.1.0</w:t>
            </w:r>
          </w:p>
        </w:tc>
      </w:tr>
      <w:tr w:rsidR="005A569F" w:rsidRPr="00481D2D" w14:paraId="3B4AFC1F" w14:textId="77777777" w:rsidTr="005A569F">
        <w:tc>
          <w:tcPr>
            <w:tcW w:w="740" w:type="dxa"/>
            <w:shd w:val="solid" w:color="FFFFFF" w:fill="auto"/>
          </w:tcPr>
          <w:p w14:paraId="340FF84E" w14:textId="260BA8E7" w:rsidR="00812434" w:rsidRPr="00481D2D" w:rsidRDefault="00812434" w:rsidP="00812434">
            <w:pPr>
              <w:pStyle w:val="TAC"/>
              <w:rPr>
                <w:sz w:val="16"/>
                <w:szCs w:val="16"/>
              </w:rPr>
            </w:pPr>
            <w:r w:rsidRPr="005A3EA5">
              <w:rPr>
                <w:sz w:val="16"/>
                <w:szCs w:val="16"/>
                <w:lang w:eastAsia="zh-CN"/>
              </w:rPr>
              <w:t>2018-09</w:t>
            </w:r>
          </w:p>
        </w:tc>
        <w:tc>
          <w:tcPr>
            <w:tcW w:w="777" w:type="dxa"/>
            <w:shd w:val="solid" w:color="FFFFFF" w:fill="auto"/>
          </w:tcPr>
          <w:p w14:paraId="63B59D27" w14:textId="55951170" w:rsidR="00812434" w:rsidRPr="00481D2D" w:rsidRDefault="00812434" w:rsidP="00812434">
            <w:pPr>
              <w:pStyle w:val="TAC"/>
              <w:rPr>
                <w:sz w:val="16"/>
                <w:szCs w:val="16"/>
              </w:rPr>
            </w:pPr>
            <w:r w:rsidRPr="005A3EA5">
              <w:rPr>
                <w:sz w:val="16"/>
                <w:szCs w:val="16"/>
                <w:lang w:eastAsia="zh-CN"/>
              </w:rPr>
              <w:t>CT#81</w:t>
            </w:r>
          </w:p>
        </w:tc>
        <w:tc>
          <w:tcPr>
            <w:tcW w:w="1001" w:type="dxa"/>
            <w:shd w:val="solid" w:color="FFFFFF" w:fill="auto"/>
          </w:tcPr>
          <w:p w14:paraId="495AD2AF" w14:textId="4A31D816" w:rsidR="00812434" w:rsidRPr="00481D2D" w:rsidRDefault="00812434" w:rsidP="00812434">
            <w:pPr>
              <w:pStyle w:val="TAC"/>
              <w:rPr>
                <w:sz w:val="16"/>
                <w:szCs w:val="16"/>
              </w:rPr>
            </w:pPr>
            <w:r w:rsidRPr="005A3EA5">
              <w:rPr>
                <w:sz w:val="16"/>
                <w:szCs w:val="16"/>
                <w:lang w:eastAsia="zh-CN"/>
              </w:rPr>
              <w:t>CP-182035</w:t>
            </w:r>
          </w:p>
        </w:tc>
        <w:tc>
          <w:tcPr>
            <w:tcW w:w="510" w:type="dxa"/>
            <w:shd w:val="solid" w:color="FFFFFF" w:fill="auto"/>
            <w:vAlign w:val="bottom"/>
          </w:tcPr>
          <w:p w14:paraId="3C516488" w14:textId="09203D34" w:rsidR="00812434" w:rsidRPr="00481D2D" w:rsidRDefault="00812434" w:rsidP="00812434">
            <w:pPr>
              <w:pStyle w:val="TAL"/>
              <w:rPr>
                <w:sz w:val="16"/>
                <w:szCs w:val="16"/>
              </w:rPr>
            </w:pPr>
            <w:r w:rsidRPr="005A3EA5">
              <w:rPr>
                <w:rFonts w:ascii="Calibri" w:hAnsi="Calibri" w:cs="Calibri"/>
                <w:color w:val="000000"/>
              </w:rPr>
              <w:t>0011</w:t>
            </w:r>
          </w:p>
        </w:tc>
        <w:tc>
          <w:tcPr>
            <w:tcW w:w="415" w:type="dxa"/>
            <w:shd w:val="solid" w:color="FFFFFF" w:fill="auto"/>
            <w:vAlign w:val="bottom"/>
          </w:tcPr>
          <w:p w14:paraId="198A90E5" w14:textId="77DB8455" w:rsidR="00812434" w:rsidRPr="00481D2D" w:rsidRDefault="00812434" w:rsidP="00812434">
            <w:pPr>
              <w:pStyle w:val="TAR"/>
              <w:rPr>
                <w:sz w:val="16"/>
                <w:szCs w:val="16"/>
              </w:rPr>
            </w:pPr>
            <w:r w:rsidRPr="005A3EA5">
              <w:rPr>
                <w:rFonts w:ascii="Calibri" w:hAnsi="Calibri" w:cs="Calibri"/>
                <w:color w:val="000000"/>
              </w:rPr>
              <w:t>2</w:t>
            </w:r>
          </w:p>
        </w:tc>
        <w:tc>
          <w:tcPr>
            <w:tcW w:w="408" w:type="dxa"/>
            <w:shd w:val="solid" w:color="FFFFFF" w:fill="auto"/>
            <w:vAlign w:val="bottom"/>
          </w:tcPr>
          <w:p w14:paraId="73E572B6" w14:textId="6D070738" w:rsidR="00812434" w:rsidRPr="00481D2D" w:rsidRDefault="00812434" w:rsidP="00812434">
            <w:pPr>
              <w:pStyle w:val="TAC"/>
              <w:rPr>
                <w:sz w:val="16"/>
                <w:szCs w:val="16"/>
              </w:rPr>
            </w:pPr>
            <w:r w:rsidRPr="005A3EA5">
              <w:rPr>
                <w:rFonts w:ascii="Calibri" w:hAnsi="Calibri" w:cs="Calibri"/>
                <w:color w:val="000000"/>
              </w:rPr>
              <w:t>F</w:t>
            </w:r>
          </w:p>
        </w:tc>
        <w:tc>
          <w:tcPr>
            <w:tcW w:w="4500" w:type="dxa"/>
            <w:shd w:val="solid" w:color="FFFFFF" w:fill="auto"/>
          </w:tcPr>
          <w:p w14:paraId="446EA1EF" w14:textId="1FBF9E71" w:rsidR="00812434" w:rsidRPr="00481D2D" w:rsidRDefault="00812434" w:rsidP="00812434">
            <w:pPr>
              <w:pStyle w:val="TAL"/>
              <w:rPr>
                <w:sz w:val="16"/>
                <w:szCs w:val="16"/>
              </w:rPr>
            </w:pPr>
            <w:r w:rsidRPr="005A3EA5">
              <w:rPr>
                <w:sz w:val="16"/>
                <w:szCs w:val="16"/>
                <w:lang w:eastAsia="zh-CN"/>
              </w:rPr>
              <w:t>Resolving EN for PFD Management</w:t>
            </w:r>
          </w:p>
        </w:tc>
        <w:tc>
          <w:tcPr>
            <w:tcW w:w="1240" w:type="dxa"/>
            <w:shd w:val="solid" w:color="FFFFFF" w:fill="auto"/>
          </w:tcPr>
          <w:p w14:paraId="6347245D" w14:textId="25D868E0" w:rsidR="00812434" w:rsidRPr="00481D2D" w:rsidRDefault="00812434" w:rsidP="00812434">
            <w:pPr>
              <w:pStyle w:val="TAC"/>
              <w:rPr>
                <w:sz w:val="16"/>
                <w:szCs w:val="16"/>
              </w:rPr>
            </w:pPr>
            <w:r w:rsidRPr="005A3EA5">
              <w:rPr>
                <w:sz w:val="16"/>
                <w:szCs w:val="16"/>
                <w:lang w:eastAsia="zh-CN"/>
              </w:rPr>
              <w:t>15.1.0</w:t>
            </w:r>
          </w:p>
        </w:tc>
      </w:tr>
      <w:tr w:rsidR="005A569F" w:rsidRPr="00481D2D" w14:paraId="3DFBE433" w14:textId="77777777" w:rsidTr="005A569F">
        <w:tc>
          <w:tcPr>
            <w:tcW w:w="740" w:type="dxa"/>
            <w:shd w:val="solid" w:color="FFFFFF" w:fill="auto"/>
          </w:tcPr>
          <w:p w14:paraId="46B70029" w14:textId="701012F9" w:rsidR="00812434" w:rsidRPr="00481D2D" w:rsidRDefault="00812434" w:rsidP="00812434">
            <w:pPr>
              <w:pStyle w:val="TAC"/>
              <w:rPr>
                <w:sz w:val="16"/>
                <w:szCs w:val="16"/>
              </w:rPr>
            </w:pPr>
            <w:r w:rsidRPr="005A3EA5">
              <w:rPr>
                <w:sz w:val="16"/>
                <w:szCs w:val="16"/>
                <w:lang w:eastAsia="zh-CN"/>
              </w:rPr>
              <w:t>2018-12</w:t>
            </w:r>
          </w:p>
        </w:tc>
        <w:tc>
          <w:tcPr>
            <w:tcW w:w="777" w:type="dxa"/>
            <w:shd w:val="solid" w:color="FFFFFF" w:fill="auto"/>
          </w:tcPr>
          <w:p w14:paraId="758E08FF" w14:textId="396C7737" w:rsidR="00812434" w:rsidRPr="00481D2D" w:rsidRDefault="00812434" w:rsidP="00812434">
            <w:pPr>
              <w:pStyle w:val="TAC"/>
              <w:rPr>
                <w:sz w:val="16"/>
                <w:szCs w:val="16"/>
              </w:rPr>
            </w:pPr>
            <w:r w:rsidRPr="005A3EA5">
              <w:rPr>
                <w:sz w:val="16"/>
                <w:szCs w:val="16"/>
                <w:lang w:eastAsia="zh-CN"/>
              </w:rPr>
              <w:t>CT#82</w:t>
            </w:r>
          </w:p>
        </w:tc>
        <w:tc>
          <w:tcPr>
            <w:tcW w:w="1001" w:type="dxa"/>
            <w:shd w:val="solid" w:color="FFFFFF" w:fill="auto"/>
          </w:tcPr>
          <w:p w14:paraId="64FC1240" w14:textId="052D4082" w:rsidR="00812434" w:rsidRPr="00481D2D" w:rsidRDefault="00812434" w:rsidP="00812434">
            <w:pPr>
              <w:pStyle w:val="TAC"/>
              <w:rPr>
                <w:sz w:val="16"/>
                <w:szCs w:val="16"/>
              </w:rPr>
            </w:pPr>
            <w:r w:rsidRPr="005A3EA5">
              <w:rPr>
                <w:sz w:val="16"/>
                <w:szCs w:val="16"/>
                <w:lang w:eastAsia="zh-CN"/>
              </w:rPr>
              <w:t>CP-183205</w:t>
            </w:r>
          </w:p>
        </w:tc>
        <w:tc>
          <w:tcPr>
            <w:tcW w:w="510" w:type="dxa"/>
            <w:shd w:val="solid" w:color="FFFFFF" w:fill="auto"/>
          </w:tcPr>
          <w:p w14:paraId="35550594" w14:textId="77CC8608" w:rsidR="00812434" w:rsidRPr="00481D2D" w:rsidRDefault="00812434" w:rsidP="00812434">
            <w:pPr>
              <w:pStyle w:val="TAL"/>
              <w:rPr>
                <w:sz w:val="16"/>
                <w:szCs w:val="16"/>
              </w:rPr>
            </w:pPr>
            <w:r w:rsidRPr="005A3EA5">
              <w:rPr>
                <w:sz w:val="16"/>
                <w:szCs w:val="16"/>
                <w:lang w:eastAsia="zh-CN"/>
              </w:rPr>
              <w:t>0012</w:t>
            </w:r>
          </w:p>
        </w:tc>
        <w:tc>
          <w:tcPr>
            <w:tcW w:w="415" w:type="dxa"/>
            <w:shd w:val="solid" w:color="FFFFFF" w:fill="auto"/>
          </w:tcPr>
          <w:p w14:paraId="19C3E0ED" w14:textId="7C3ECF59" w:rsidR="00812434" w:rsidRPr="00481D2D" w:rsidRDefault="00812434" w:rsidP="00812434">
            <w:pPr>
              <w:pStyle w:val="TAR"/>
              <w:rPr>
                <w:sz w:val="16"/>
                <w:szCs w:val="16"/>
              </w:rPr>
            </w:pPr>
            <w:r w:rsidRPr="005A3EA5">
              <w:rPr>
                <w:sz w:val="16"/>
                <w:szCs w:val="16"/>
                <w:lang w:eastAsia="zh-CN"/>
              </w:rPr>
              <w:t>1</w:t>
            </w:r>
          </w:p>
        </w:tc>
        <w:tc>
          <w:tcPr>
            <w:tcW w:w="408" w:type="dxa"/>
            <w:shd w:val="solid" w:color="FFFFFF" w:fill="auto"/>
          </w:tcPr>
          <w:p w14:paraId="0A9895A1" w14:textId="381EAF97" w:rsidR="00812434" w:rsidRPr="00481D2D" w:rsidRDefault="00812434" w:rsidP="00812434">
            <w:pPr>
              <w:pStyle w:val="TAC"/>
              <w:rPr>
                <w:sz w:val="16"/>
                <w:szCs w:val="16"/>
              </w:rPr>
            </w:pPr>
            <w:r w:rsidRPr="005A3EA5">
              <w:rPr>
                <w:sz w:val="16"/>
                <w:szCs w:val="16"/>
                <w:lang w:eastAsia="zh-CN"/>
              </w:rPr>
              <w:t>F</w:t>
            </w:r>
          </w:p>
        </w:tc>
        <w:tc>
          <w:tcPr>
            <w:tcW w:w="4500" w:type="dxa"/>
            <w:shd w:val="solid" w:color="FFFFFF" w:fill="auto"/>
          </w:tcPr>
          <w:p w14:paraId="1AB0F770" w14:textId="7FB40266" w:rsidR="00812434" w:rsidRPr="00481D2D" w:rsidRDefault="00812434" w:rsidP="00812434">
            <w:pPr>
              <w:pStyle w:val="TAL"/>
              <w:rPr>
                <w:sz w:val="16"/>
                <w:szCs w:val="16"/>
              </w:rPr>
            </w:pPr>
            <w:r w:rsidRPr="005A3EA5">
              <w:rPr>
                <w:sz w:val="16"/>
                <w:szCs w:val="16"/>
                <w:lang w:eastAsia="zh-CN"/>
              </w:rPr>
              <w:t>Architecture of interworking with AFs supporting Rx interface</w:t>
            </w:r>
          </w:p>
        </w:tc>
        <w:tc>
          <w:tcPr>
            <w:tcW w:w="1240" w:type="dxa"/>
            <w:shd w:val="solid" w:color="FFFFFF" w:fill="auto"/>
          </w:tcPr>
          <w:p w14:paraId="12115523" w14:textId="4DA13C8E" w:rsidR="00812434" w:rsidRPr="00481D2D" w:rsidRDefault="00812434" w:rsidP="00812434">
            <w:pPr>
              <w:pStyle w:val="TAC"/>
              <w:rPr>
                <w:sz w:val="16"/>
                <w:szCs w:val="16"/>
              </w:rPr>
            </w:pPr>
            <w:r w:rsidRPr="005A3EA5">
              <w:rPr>
                <w:sz w:val="16"/>
                <w:szCs w:val="16"/>
                <w:lang w:eastAsia="zh-CN"/>
              </w:rPr>
              <w:t>15.2.0</w:t>
            </w:r>
          </w:p>
        </w:tc>
      </w:tr>
      <w:tr w:rsidR="005A569F" w:rsidRPr="00481D2D" w14:paraId="243ADB86" w14:textId="77777777" w:rsidTr="005A569F">
        <w:tc>
          <w:tcPr>
            <w:tcW w:w="740" w:type="dxa"/>
            <w:shd w:val="solid" w:color="FFFFFF" w:fill="auto"/>
          </w:tcPr>
          <w:p w14:paraId="036E531F" w14:textId="497552F3" w:rsidR="00812434" w:rsidRPr="00481D2D" w:rsidRDefault="00812434" w:rsidP="00812434">
            <w:pPr>
              <w:pStyle w:val="TAC"/>
              <w:rPr>
                <w:sz w:val="16"/>
                <w:szCs w:val="16"/>
              </w:rPr>
            </w:pPr>
            <w:r w:rsidRPr="005A3EA5">
              <w:rPr>
                <w:sz w:val="16"/>
                <w:szCs w:val="16"/>
                <w:lang w:eastAsia="zh-CN"/>
              </w:rPr>
              <w:t>2018-12</w:t>
            </w:r>
          </w:p>
        </w:tc>
        <w:tc>
          <w:tcPr>
            <w:tcW w:w="777" w:type="dxa"/>
            <w:shd w:val="solid" w:color="FFFFFF" w:fill="auto"/>
          </w:tcPr>
          <w:p w14:paraId="3A777087" w14:textId="44464B9D" w:rsidR="00812434" w:rsidRPr="00481D2D" w:rsidRDefault="00812434" w:rsidP="00812434">
            <w:pPr>
              <w:pStyle w:val="TAC"/>
              <w:rPr>
                <w:sz w:val="16"/>
                <w:szCs w:val="16"/>
              </w:rPr>
            </w:pPr>
            <w:r w:rsidRPr="005A3EA5">
              <w:rPr>
                <w:sz w:val="16"/>
                <w:szCs w:val="16"/>
                <w:lang w:eastAsia="zh-CN"/>
              </w:rPr>
              <w:t>CT#82</w:t>
            </w:r>
          </w:p>
        </w:tc>
        <w:tc>
          <w:tcPr>
            <w:tcW w:w="1001" w:type="dxa"/>
            <w:shd w:val="solid" w:color="FFFFFF" w:fill="auto"/>
          </w:tcPr>
          <w:p w14:paraId="1324C197" w14:textId="543ABA47" w:rsidR="00812434" w:rsidRPr="00481D2D" w:rsidRDefault="00812434" w:rsidP="00812434">
            <w:pPr>
              <w:pStyle w:val="TAC"/>
              <w:rPr>
                <w:sz w:val="16"/>
                <w:szCs w:val="16"/>
              </w:rPr>
            </w:pPr>
            <w:r w:rsidRPr="005A3EA5">
              <w:rPr>
                <w:sz w:val="16"/>
                <w:szCs w:val="16"/>
                <w:lang w:eastAsia="zh-CN"/>
              </w:rPr>
              <w:t>CP-183205</w:t>
            </w:r>
          </w:p>
        </w:tc>
        <w:tc>
          <w:tcPr>
            <w:tcW w:w="510" w:type="dxa"/>
            <w:shd w:val="solid" w:color="FFFFFF" w:fill="auto"/>
          </w:tcPr>
          <w:p w14:paraId="04236978" w14:textId="33E2DD6E" w:rsidR="00812434" w:rsidRPr="00481D2D" w:rsidRDefault="00812434" w:rsidP="00812434">
            <w:pPr>
              <w:pStyle w:val="TAL"/>
              <w:rPr>
                <w:sz w:val="16"/>
                <w:szCs w:val="16"/>
              </w:rPr>
            </w:pPr>
            <w:r w:rsidRPr="005A3EA5">
              <w:rPr>
                <w:sz w:val="16"/>
                <w:szCs w:val="16"/>
                <w:lang w:eastAsia="zh-CN"/>
              </w:rPr>
              <w:t>0014</w:t>
            </w:r>
          </w:p>
        </w:tc>
        <w:tc>
          <w:tcPr>
            <w:tcW w:w="415" w:type="dxa"/>
            <w:shd w:val="solid" w:color="FFFFFF" w:fill="auto"/>
          </w:tcPr>
          <w:p w14:paraId="5D91C921" w14:textId="68981FBC" w:rsidR="00812434" w:rsidRPr="00481D2D" w:rsidRDefault="00812434" w:rsidP="00812434">
            <w:pPr>
              <w:pStyle w:val="TAR"/>
              <w:rPr>
                <w:sz w:val="16"/>
                <w:szCs w:val="16"/>
              </w:rPr>
            </w:pPr>
            <w:r w:rsidRPr="005A3EA5">
              <w:rPr>
                <w:sz w:val="16"/>
                <w:szCs w:val="16"/>
                <w:lang w:eastAsia="zh-CN"/>
              </w:rPr>
              <w:t>5</w:t>
            </w:r>
          </w:p>
        </w:tc>
        <w:tc>
          <w:tcPr>
            <w:tcW w:w="408" w:type="dxa"/>
            <w:shd w:val="solid" w:color="FFFFFF" w:fill="auto"/>
          </w:tcPr>
          <w:p w14:paraId="3CDDDB18" w14:textId="222D32FD" w:rsidR="00812434" w:rsidRPr="00481D2D" w:rsidRDefault="00812434" w:rsidP="00812434">
            <w:pPr>
              <w:pStyle w:val="TAC"/>
              <w:rPr>
                <w:sz w:val="16"/>
                <w:szCs w:val="16"/>
              </w:rPr>
            </w:pPr>
            <w:r w:rsidRPr="005A3EA5">
              <w:rPr>
                <w:sz w:val="16"/>
                <w:szCs w:val="16"/>
                <w:lang w:eastAsia="zh-CN"/>
              </w:rPr>
              <w:t>F</w:t>
            </w:r>
          </w:p>
        </w:tc>
        <w:tc>
          <w:tcPr>
            <w:tcW w:w="4500" w:type="dxa"/>
            <w:shd w:val="solid" w:color="FFFFFF" w:fill="auto"/>
          </w:tcPr>
          <w:p w14:paraId="262AF4F9" w14:textId="03945739" w:rsidR="00812434" w:rsidRPr="00481D2D" w:rsidRDefault="00812434" w:rsidP="00812434">
            <w:pPr>
              <w:pStyle w:val="TAL"/>
              <w:rPr>
                <w:sz w:val="16"/>
                <w:szCs w:val="16"/>
              </w:rPr>
            </w:pPr>
            <w:r w:rsidRPr="005A3EA5">
              <w:rPr>
                <w:sz w:val="16"/>
                <w:szCs w:val="16"/>
                <w:lang w:eastAsia="zh-CN"/>
              </w:rPr>
              <w:t>Correction to AM Policy association procedure</w:t>
            </w:r>
          </w:p>
        </w:tc>
        <w:tc>
          <w:tcPr>
            <w:tcW w:w="1240" w:type="dxa"/>
            <w:shd w:val="solid" w:color="FFFFFF" w:fill="auto"/>
          </w:tcPr>
          <w:p w14:paraId="5904B259" w14:textId="56EEE385" w:rsidR="00812434" w:rsidRPr="00481D2D" w:rsidRDefault="00812434" w:rsidP="00812434">
            <w:pPr>
              <w:pStyle w:val="TAC"/>
              <w:rPr>
                <w:sz w:val="16"/>
                <w:szCs w:val="16"/>
              </w:rPr>
            </w:pPr>
            <w:r w:rsidRPr="005A3EA5">
              <w:rPr>
                <w:sz w:val="16"/>
                <w:szCs w:val="16"/>
                <w:lang w:eastAsia="zh-CN"/>
              </w:rPr>
              <w:t>15.2.0</w:t>
            </w:r>
          </w:p>
        </w:tc>
      </w:tr>
      <w:tr w:rsidR="005A569F" w:rsidRPr="00481D2D" w14:paraId="4A6852C1" w14:textId="77777777" w:rsidTr="005A569F">
        <w:tc>
          <w:tcPr>
            <w:tcW w:w="740" w:type="dxa"/>
            <w:shd w:val="solid" w:color="FFFFFF" w:fill="auto"/>
          </w:tcPr>
          <w:p w14:paraId="01045955" w14:textId="50CFA7D2" w:rsidR="00812434" w:rsidRPr="00481D2D" w:rsidRDefault="00812434" w:rsidP="00812434">
            <w:pPr>
              <w:pStyle w:val="TAC"/>
              <w:rPr>
                <w:sz w:val="16"/>
                <w:szCs w:val="16"/>
              </w:rPr>
            </w:pPr>
            <w:r w:rsidRPr="005A3EA5">
              <w:rPr>
                <w:sz w:val="16"/>
                <w:szCs w:val="16"/>
                <w:lang w:eastAsia="zh-CN"/>
              </w:rPr>
              <w:t>2018-12</w:t>
            </w:r>
          </w:p>
        </w:tc>
        <w:tc>
          <w:tcPr>
            <w:tcW w:w="777" w:type="dxa"/>
            <w:shd w:val="solid" w:color="FFFFFF" w:fill="auto"/>
          </w:tcPr>
          <w:p w14:paraId="1EE3C774" w14:textId="6BC04939" w:rsidR="00812434" w:rsidRPr="00481D2D" w:rsidRDefault="00812434" w:rsidP="00812434">
            <w:pPr>
              <w:pStyle w:val="TAC"/>
              <w:rPr>
                <w:sz w:val="16"/>
                <w:szCs w:val="16"/>
              </w:rPr>
            </w:pPr>
            <w:r w:rsidRPr="005A3EA5">
              <w:rPr>
                <w:sz w:val="16"/>
                <w:szCs w:val="16"/>
                <w:lang w:eastAsia="zh-CN"/>
              </w:rPr>
              <w:t>CT#82</w:t>
            </w:r>
          </w:p>
        </w:tc>
        <w:tc>
          <w:tcPr>
            <w:tcW w:w="1001" w:type="dxa"/>
            <w:shd w:val="solid" w:color="FFFFFF" w:fill="auto"/>
          </w:tcPr>
          <w:p w14:paraId="2367821D" w14:textId="28CDCCE1" w:rsidR="00812434" w:rsidRPr="00481D2D" w:rsidRDefault="00812434" w:rsidP="00812434">
            <w:pPr>
              <w:pStyle w:val="TAC"/>
              <w:rPr>
                <w:sz w:val="16"/>
                <w:szCs w:val="16"/>
              </w:rPr>
            </w:pPr>
            <w:r w:rsidRPr="005A3EA5">
              <w:rPr>
                <w:sz w:val="16"/>
                <w:szCs w:val="16"/>
                <w:lang w:eastAsia="zh-CN"/>
              </w:rPr>
              <w:t>CP-183205</w:t>
            </w:r>
          </w:p>
        </w:tc>
        <w:tc>
          <w:tcPr>
            <w:tcW w:w="510" w:type="dxa"/>
            <w:shd w:val="solid" w:color="FFFFFF" w:fill="auto"/>
          </w:tcPr>
          <w:p w14:paraId="54F750C3" w14:textId="0FD38ED0" w:rsidR="00812434" w:rsidRPr="00481D2D" w:rsidRDefault="00812434" w:rsidP="00812434">
            <w:pPr>
              <w:pStyle w:val="TAL"/>
              <w:rPr>
                <w:sz w:val="16"/>
                <w:szCs w:val="16"/>
              </w:rPr>
            </w:pPr>
            <w:r w:rsidRPr="005A3EA5">
              <w:rPr>
                <w:sz w:val="16"/>
                <w:szCs w:val="16"/>
                <w:lang w:eastAsia="zh-CN"/>
              </w:rPr>
              <w:t>0015</w:t>
            </w:r>
          </w:p>
        </w:tc>
        <w:tc>
          <w:tcPr>
            <w:tcW w:w="415" w:type="dxa"/>
            <w:shd w:val="solid" w:color="FFFFFF" w:fill="auto"/>
          </w:tcPr>
          <w:p w14:paraId="2EE23034" w14:textId="0F55EC49" w:rsidR="00812434" w:rsidRPr="00481D2D" w:rsidRDefault="00812434" w:rsidP="00812434">
            <w:pPr>
              <w:pStyle w:val="TAR"/>
              <w:rPr>
                <w:sz w:val="16"/>
                <w:szCs w:val="16"/>
              </w:rPr>
            </w:pPr>
            <w:r w:rsidRPr="005A3EA5">
              <w:rPr>
                <w:sz w:val="16"/>
                <w:szCs w:val="16"/>
                <w:lang w:eastAsia="zh-CN"/>
              </w:rPr>
              <w:t> </w:t>
            </w:r>
          </w:p>
        </w:tc>
        <w:tc>
          <w:tcPr>
            <w:tcW w:w="408" w:type="dxa"/>
            <w:shd w:val="solid" w:color="FFFFFF" w:fill="auto"/>
          </w:tcPr>
          <w:p w14:paraId="36601781" w14:textId="0503706A" w:rsidR="00812434" w:rsidRPr="00481D2D" w:rsidRDefault="00812434" w:rsidP="00812434">
            <w:pPr>
              <w:pStyle w:val="TAC"/>
              <w:rPr>
                <w:sz w:val="16"/>
                <w:szCs w:val="16"/>
              </w:rPr>
            </w:pPr>
            <w:r w:rsidRPr="005A3EA5">
              <w:rPr>
                <w:sz w:val="16"/>
                <w:szCs w:val="16"/>
                <w:lang w:eastAsia="zh-CN"/>
              </w:rPr>
              <w:t>F</w:t>
            </w:r>
          </w:p>
        </w:tc>
        <w:tc>
          <w:tcPr>
            <w:tcW w:w="4500" w:type="dxa"/>
            <w:shd w:val="solid" w:color="FFFFFF" w:fill="auto"/>
          </w:tcPr>
          <w:p w14:paraId="1F7276D3" w14:textId="3A103D80" w:rsidR="00812434" w:rsidRPr="00481D2D" w:rsidRDefault="00812434" w:rsidP="00812434">
            <w:pPr>
              <w:pStyle w:val="TAL"/>
              <w:rPr>
                <w:sz w:val="16"/>
                <w:szCs w:val="16"/>
              </w:rPr>
            </w:pPr>
            <w:r w:rsidRPr="005A3EA5">
              <w:rPr>
                <w:sz w:val="16"/>
                <w:szCs w:val="16"/>
                <w:lang w:eastAsia="zh-CN"/>
              </w:rPr>
              <w:t>Correction to the PFD retrieval</w:t>
            </w:r>
          </w:p>
        </w:tc>
        <w:tc>
          <w:tcPr>
            <w:tcW w:w="1240" w:type="dxa"/>
            <w:shd w:val="solid" w:color="FFFFFF" w:fill="auto"/>
          </w:tcPr>
          <w:p w14:paraId="054530A8" w14:textId="49D8D4C4" w:rsidR="00812434" w:rsidRPr="00481D2D" w:rsidRDefault="00812434" w:rsidP="00812434">
            <w:pPr>
              <w:pStyle w:val="TAC"/>
              <w:rPr>
                <w:sz w:val="16"/>
                <w:szCs w:val="16"/>
              </w:rPr>
            </w:pPr>
            <w:r w:rsidRPr="005A3EA5">
              <w:rPr>
                <w:sz w:val="16"/>
                <w:szCs w:val="16"/>
                <w:lang w:eastAsia="zh-CN"/>
              </w:rPr>
              <w:t>15.2.0</w:t>
            </w:r>
          </w:p>
        </w:tc>
      </w:tr>
      <w:tr w:rsidR="005A569F" w:rsidRPr="00481D2D" w14:paraId="6FB2CA69" w14:textId="77777777" w:rsidTr="005A569F">
        <w:tc>
          <w:tcPr>
            <w:tcW w:w="740" w:type="dxa"/>
            <w:shd w:val="solid" w:color="FFFFFF" w:fill="auto"/>
          </w:tcPr>
          <w:p w14:paraId="1F3B9905" w14:textId="7947648B" w:rsidR="00812434" w:rsidRPr="00481D2D" w:rsidRDefault="00812434" w:rsidP="00812434">
            <w:pPr>
              <w:pStyle w:val="TAC"/>
              <w:rPr>
                <w:sz w:val="16"/>
                <w:szCs w:val="16"/>
              </w:rPr>
            </w:pPr>
            <w:r w:rsidRPr="005A3EA5">
              <w:rPr>
                <w:sz w:val="16"/>
                <w:szCs w:val="16"/>
                <w:lang w:eastAsia="zh-CN"/>
              </w:rPr>
              <w:t>2018-12</w:t>
            </w:r>
          </w:p>
        </w:tc>
        <w:tc>
          <w:tcPr>
            <w:tcW w:w="777" w:type="dxa"/>
            <w:shd w:val="solid" w:color="FFFFFF" w:fill="auto"/>
          </w:tcPr>
          <w:p w14:paraId="4C6A25AA" w14:textId="07019ED0" w:rsidR="00812434" w:rsidRPr="00481D2D" w:rsidRDefault="00812434" w:rsidP="00812434">
            <w:pPr>
              <w:pStyle w:val="TAC"/>
              <w:rPr>
                <w:sz w:val="16"/>
                <w:szCs w:val="16"/>
              </w:rPr>
            </w:pPr>
            <w:r w:rsidRPr="005A3EA5">
              <w:rPr>
                <w:sz w:val="16"/>
                <w:szCs w:val="16"/>
                <w:lang w:eastAsia="zh-CN"/>
              </w:rPr>
              <w:t>CT#82</w:t>
            </w:r>
          </w:p>
        </w:tc>
        <w:tc>
          <w:tcPr>
            <w:tcW w:w="1001" w:type="dxa"/>
            <w:shd w:val="solid" w:color="FFFFFF" w:fill="auto"/>
          </w:tcPr>
          <w:p w14:paraId="1F33C439" w14:textId="0E881EE4" w:rsidR="00812434" w:rsidRPr="00481D2D" w:rsidRDefault="00812434" w:rsidP="00812434">
            <w:pPr>
              <w:pStyle w:val="TAC"/>
              <w:rPr>
                <w:sz w:val="16"/>
                <w:szCs w:val="16"/>
              </w:rPr>
            </w:pPr>
            <w:r w:rsidRPr="005A3EA5">
              <w:rPr>
                <w:sz w:val="16"/>
                <w:szCs w:val="16"/>
                <w:lang w:eastAsia="zh-CN"/>
              </w:rPr>
              <w:t>CP-183205</w:t>
            </w:r>
          </w:p>
        </w:tc>
        <w:tc>
          <w:tcPr>
            <w:tcW w:w="510" w:type="dxa"/>
            <w:shd w:val="solid" w:color="FFFFFF" w:fill="auto"/>
          </w:tcPr>
          <w:p w14:paraId="1FFB93E7" w14:textId="378927FC" w:rsidR="00812434" w:rsidRPr="00481D2D" w:rsidRDefault="00812434" w:rsidP="00812434">
            <w:pPr>
              <w:pStyle w:val="TAL"/>
              <w:rPr>
                <w:sz w:val="16"/>
                <w:szCs w:val="16"/>
              </w:rPr>
            </w:pPr>
            <w:r w:rsidRPr="005A3EA5">
              <w:rPr>
                <w:sz w:val="16"/>
                <w:szCs w:val="16"/>
                <w:lang w:eastAsia="zh-CN"/>
              </w:rPr>
              <w:t>0016</w:t>
            </w:r>
          </w:p>
        </w:tc>
        <w:tc>
          <w:tcPr>
            <w:tcW w:w="415" w:type="dxa"/>
            <w:shd w:val="solid" w:color="FFFFFF" w:fill="auto"/>
          </w:tcPr>
          <w:p w14:paraId="1165CC8D" w14:textId="74D174F0" w:rsidR="00812434" w:rsidRPr="00481D2D" w:rsidRDefault="00812434" w:rsidP="00812434">
            <w:pPr>
              <w:pStyle w:val="TAR"/>
              <w:rPr>
                <w:sz w:val="16"/>
                <w:szCs w:val="16"/>
              </w:rPr>
            </w:pPr>
            <w:r w:rsidRPr="005A3EA5">
              <w:rPr>
                <w:sz w:val="16"/>
                <w:szCs w:val="16"/>
                <w:lang w:eastAsia="zh-CN"/>
              </w:rPr>
              <w:t>1</w:t>
            </w:r>
          </w:p>
        </w:tc>
        <w:tc>
          <w:tcPr>
            <w:tcW w:w="408" w:type="dxa"/>
            <w:shd w:val="solid" w:color="FFFFFF" w:fill="auto"/>
          </w:tcPr>
          <w:p w14:paraId="09650994" w14:textId="2429A539" w:rsidR="00812434" w:rsidRPr="00481D2D" w:rsidRDefault="00812434" w:rsidP="00812434">
            <w:pPr>
              <w:pStyle w:val="TAC"/>
              <w:rPr>
                <w:sz w:val="16"/>
                <w:szCs w:val="16"/>
              </w:rPr>
            </w:pPr>
            <w:r w:rsidRPr="005A3EA5">
              <w:rPr>
                <w:sz w:val="16"/>
                <w:szCs w:val="16"/>
                <w:lang w:eastAsia="zh-CN"/>
              </w:rPr>
              <w:t>F</w:t>
            </w:r>
          </w:p>
        </w:tc>
        <w:tc>
          <w:tcPr>
            <w:tcW w:w="4500" w:type="dxa"/>
            <w:shd w:val="solid" w:color="FFFFFF" w:fill="auto"/>
          </w:tcPr>
          <w:p w14:paraId="042D29C4" w14:textId="59CA757E" w:rsidR="00812434" w:rsidRPr="00481D2D" w:rsidRDefault="00812434" w:rsidP="00812434">
            <w:pPr>
              <w:pStyle w:val="TAL"/>
              <w:rPr>
                <w:sz w:val="16"/>
                <w:szCs w:val="16"/>
              </w:rPr>
            </w:pPr>
            <w:r w:rsidRPr="005A3EA5">
              <w:rPr>
                <w:sz w:val="16"/>
                <w:szCs w:val="16"/>
                <w:lang w:eastAsia="zh-CN"/>
              </w:rPr>
              <w:t>Correction to the PCF discovery and selection</w:t>
            </w:r>
          </w:p>
        </w:tc>
        <w:tc>
          <w:tcPr>
            <w:tcW w:w="1240" w:type="dxa"/>
            <w:shd w:val="solid" w:color="FFFFFF" w:fill="auto"/>
          </w:tcPr>
          <w:p w14:paraId="53A8041E" w14:textId="6FD2588C" w:rsidR="00812434" w:rsidRPr="00481D2D" w:rsidRDefault="00812434" w:rsidP="00812434">
            <w:pPr>
              <w:pStyle w:val="TAC"/>
              <w:rPr>
                <w:sz w:val="16"/>
                <w:szCs w:val="16"/>
              </w:rPr>
            </w:pPr>
            <w:r w:rsidRPr="005A3EA5">
              <w:rPr>
                <w:sz w:val="16"/>
                <w:szCs w:val="16"/>
                <w:lang w:eastAsia="zh-CN"/>
              </w:rPr>
              <w:t>15.2.0</w:t>
            </w:r>
          </w:p>
        </w:tc>
      </w:tr>
      <w:tr w:rsidR="005A569F" w:rsidRPr="00481D2D" w14:paraId="3296B8E9" w14:textId="77777777" w:rsidTr="005A569F">
        <w:tc>
          <w:tcPr>
            <w:tcW w:w="740" w:type="dxa"/>
            <w:shd w:val="solid" w:color="FFFFFF" w:fill="auto"/>
          </w:tcPr>
          <w:p w14:paraId="390C2458" w14:textId="402785CD" w:rsidR="00812434" w:rsidRPr="00481D2D" w:rsidRDefault="00812434" w:rsidP="00812434">
            <w:pPr>
              <w:pStyle w:val="TAC"/>
              <w:rPr>
                <w:sz w:val="16"/>
                <w:szCs w:val="16"/>
              </w:rPr>
            </w:pPr>
            <w:r w:rsidRPr="005A3EA5">
              <w:rPr>
                <w:sz w:val="16"/>
                <w:szCs w:val="16"/>
                <w:lang w:eastAsia="zh-CN"/>
              </w:rPr>
              <w:t>2018-12</w:t>
            </w:r>
          </w:p>
        </w:tc>
        <w:tc>
          <w:tcPr>
            <w:tcW w:w="777" w:type="dxa"/>
            <w:shd w:val="solid" w:color="FFFFFF" w:fill="auto"/>
          </w:tcPr>
          <w:p w14:paraId="21DB03BC" w14:textId="39E53952" w:rsidR="00812434" w:rsidRPr="00481D2D" w:rsidRDefault="00812434" w:rsidP="00812434">
            <w:pPr>
              <w:pStyle w:val="TAC"/>
              <w:rPr>
                <w:sz w:val="16"/>
                <w:szCs w:val="16"/>
              </w:rPr>
            </w:pPr>
            <w:r w:rsidRPr="005A3EA5">
              <w:rPr>
                <w:sz w:val="16"/>
                <w:szCs w:val="16"/>
                <w:lang w:eastAsia="zh-CN"/>
              </w:rPr>
              <w:t>CT#82</w:t>
            </w:r>
          </w:p>
        </w:tc>
        <w:tc>
          <w:tcPr>
            <w:tcW w:w="1001" w:type="dxa"/>
            <w:shd w:val="solid" w:color="FFFFFF" w:fill="auto"/>
          </w:tcPr>
          <w:p w14:paraId="6A2B0CE0" w14:textId="63AA3FA0" w:rsidR="00812434" w:rsidRPr="00481D2D" w:rsidRDefault="00812434" w:rsidP="00812434">
            <w:pPr>
              <w:pStyle w:val="TAC"/>
              <w:rPr>
                <w:sz w:val="16"/>
                <w:szCs w:val="16"/>
              </w:rPr>
            </w:pPr>
            <w:r w:rsidRPr="005A3EA5">
              <w:rPr>
                <w:sz w:val="16"/>
                <w:szCs w:val="16"/>
                <w:lang w:eastAsia="zh-CN"/>
              </w:rPr>
              <w:t>CP-183205</w:t>
            </w:r>
          </w:p>
        </w:tc>
        <w:tc>
          <w:tcPr>
            <w:tcW w:w="510" w:type="dxa"/>
            <w:shd w:val="solid" w:color="FFFFFF" w:fill="auto"/>
          </w:tcPr>
          <w:p w14:paraId="1099D574" w14:textId="65CA3D15" w:rsidR="00812434" w:rsidRPr="00481D2D" w:rsidRDefault="00812434" w:rsidP="00812434">
            <w:pPr>
              <w:pStyle w:val="TAL"/>
              <w:rPr>
                <w:sz w:val="16"/>
                <w:szCs w:val="16"/>
              </w:rPr>
            </w:pPr>
            <w:r w:rsidRPr="005A3EA5">
              <w:rPr>
                <w:sz w:val="16"/>
                <w:szCs w:val="16"/>
                <w:lang w:eastAsia="zh-CN"/>
              </w:rPr>
              <w:t>0017</w:t>
            </w:r>
          </w:p>
        </w:tc>
        <w:tc>
          <w:tcPr>
            <w:tcW w:w="415" w:type="dxa"/>
            <w:shd w:val="solid" w:color="FFFFFF" w:fill="auto"/>
          </w:tcPr>
          <w:p w14:paraId="789E8214" w14:textId="129D5B97" w:rsidR="00812434" w:rsidRPr="00481D2D" w:rsidRDefault="00812434" w:rsidP="00812434">
            <w:pPr>
              <w:pStyle w:val="TAR"/>
              <w:rPr>
                <w:sz w:val="16"/>
                <w:szCs w:val="16"/>
              </w:rPr>
            </w:pPr>
            <w:r w:rsidRPr="005A3EA5">
              <w:rPr>
                <w:sz w:val="16"/>
                <w:szCs w:val="16"/>
                <w:lang w:eastAsia="zh-CN"/>
              </w:rPr>
              <w:t>2</w:t>
            </w:r>
          </w:p>
        </w:tc>
        <w:tc>
          <w:tcPr>
            <w:tcW w:w="408" w:type="dxa"/>
            <w:shd w:val="solid" w:color="FFFFFF" w:fill="auto"/>
          </w:tcPr>
          <w:p w14:paraId="73F12948" w14:textId="64958060" w:rsidR="00812434" w:rsidRPr="00481D2D" w:rsidRDefault="00812434" w:rsidP="00812434">
            <w:pPr>
              <w:pStyle w:val="TAC"/>
              <w:rPr>
                <w:sz w:val="16"/>
                <w:szCs w:val="16"/>
              </w:rPr>
            </w:pPr>
            <w:r w:rsidRPr="005A3EA5">
              <w:rPr>
                <w:sz w:val="16"/>
                <w:szCs w:val="16"/>
                <w:lang w:eastAsia="zh-CN"/>
              </w:rPr>
              <w:t>F</w:t>
            </w:r>
          </w:p>
        </w:tc>
        <w:tc>
          <w:tcPr>
            <w:tcW w:w="4500" w:type="dxa"/>
            <w:shd w:val="solid" w:color="FFFFFF" w:fill="auto"/>
          </w:tcPr>
          <w:p w14:paraId="05C99E47" w14:textId="5BD01C5F" w:rsidR="00812434" w:rsidRPr="00481D2D" w:rsidRDefault="00812434" w:rsidP="00812434">
            <w:pPr>
              <w:pStyle w:val="TAL"/>
              <w:rPr>
                <w:sz w:val="16"/>
                <w:szCs w:val="16"/>
              </w:rPr>
            </w:pPr>
            <w:r w:rsidRPr="005A3EA5">
              <w:rPr>
                <w:sz w:val="16"/>
                <w:szCs w:val="16"/>
                <w:lang w:eastAsia="zh-CN"/>
              </w:rPr>
              <w:t>Correction to the QoS flow binding</w:t>
            </w:r>
          </w:p>
        </w:tc>
        <w:tc>
          <w:tcPr>
            <w:tcW w:w="1240" w:type="dxa"/>
            <w:shd w:val="solid" w:color="FFFFFF" w:fill="auto"/>
          </w:tcPr>
          <w:p w14:paraId="22C9CBA8" w14:textId="180DCAF5" w:rsidR="00812434" w:rsidRPr="00481D2D" w:rsidRDefault="00812434" w:rsidP="00812434">
            <w:pPr>
              <w:pStyle w:val="TAC"/>
              <w:rPr>
                <w:sz w:val="16"/>
                <w:szCs w:val="16"/>
              </w:rPr>
            </w:pPr>
            <w:r w:rsidRPr="005A3EA5">
              <w:rPr>
                <w:sz w:val="16"/>
                <w:szCs w:val="16"/>
                <w:lang w:eastAsia="zh-CN"/>
              </w:rPr>
              <w:t>15.2.0</w:t>
            </w:r>
          </w:p>
        </w:tc>
      </w:tr>
      <w:tr w:rsidR="005A569F" w:rsidRPr="00481D2D" w14:paraId="47C9BAED" w14:textId="77777777" w:rsidTr="005A569F">
        <w:tc>
          <w:tcPr>
            <w:tcW w:w="740" w:type="dxa"/>
            <w:shd w:val="solid" w:color="FFFFFF" w:fill="auto"/>
          </w:tcPr>
          <w:p w14:paraId="5B40840E" w14:textId="198D934E" w:rsidR="00812434" w:rsidRPr="00481D2D" w:rsidRDefault="00812434" w:rsidP="00812434">
            <w:pPr>
              <w:pStyle w:val="TAC"/>
              <w:rPr>
                <w:sz w:val="16"/>
                <w:szCs w:val="16"/>
              </w:rPr>
            </w:pPr>
            <w:r w:rsidRPr="005A3EA5">
              <w:rPr>
                <w:sz w:val="16"/>
                <w:szCs w:val="16"/>
                <w:lang w:eastAsia="zh-CN"/>
              </w:rPr>
              <w:t>2018-12</w:t>
            </w:r>
          </w:p>
        </w:tc>
        <w:tc>
          <w:tcPr>
            <w:tcW w:w="777" w:type="dxa"/>
            <w:shd w:val="solid" w:color="FFFFFF" w:fill="auto"/>
          </w:tcPr>
          <w:p w14:paraId="5516FCE1" w14:textId="571B4032" w:rsidR="00812434" w:rsidRPr="00481D2D" w:rsidRDefault="00812434" w:rsidP="00812434">
            <w:pPr>
              <w:pStyle w:val="TAC"/>
              <w:rPr>
                <w:sz w:val="16"/>
                <w:szCs w:val="16"/>
              </w:rPr>
            </w:pPr>
            <w:r w:rsidRPr="005A3EA5">
              <w:rPr>
                <w:sz w:val="16"/>
                <w:szCs w:val="16"/>
                <w:lang w:eastAsia="zh-CN"/>
              </w:rPr>
              <w:t>CT#82</w:t>
            </w:r>
          </w:p>
        </w:tc>
        <w:tc>
          <w:tcPr>
            <w:tcW w:w="1001" w:type="dxa"/>
            <w:shd w:val="solid" w:color="FFFFFF" w:fill="auto"/>
          </w:tcPr>
          <w:p w14:paraId="6DF01DE0" w14:textId="3A56E254" w:rsidR="00812434" w:rsidRPr="00481D2D" w:rsidRDefault="00812434" w:rsidP="00812434">
            <w:pPr>
              <w:pStyle w:val="TAC"/>
              <w:rPr>
                <w:sz w:val="16"/>
                <w:szCs w:val="16"/>
              </w:rPr>
            </w:pPr>
            <w:r w:rsidRPr="005A3EA5">
              <w:rPr>
                <w:sz w:val="16"/>
                <w:szCs w:val="16"/>
                <w:lang w:eastAsia="zh-CN"/>
              </w:rPr>
              <w:t>CP-183205</w:t>
            </w:r>
          </w:p>
        </w:tc>
        <w:tc>
          <w:tcPr>
            <w:tcW w:w="510" w:type="dxa"/>
            <w:shd w:val="solid" w:color="FFFFFF" w:fill="auto"/>
          </w:tcPr>
          <w:p w14:paraId="2FB707EC" w14:textId="48BF311D" w:rsidR="00812434" w:rsidRPr="00481D2D" w:rsidRDefault="00812434" w:rsidP="00812434">
            <w:pPr>
              <w:pStyle w:val="TAL"/>
              <w:rPr>
                <w:sz w:val="16"/>
                <w:szCs w:val="16"/>
              </w:rPr>
            </w:pPr>
            <w:r w:rsidRPr="005A3EA5">
              <w:rPr>
                <w:sz w:val="16"/>
                <w:szCs w:val="16"/>
                <w:lang w:eastAsia="zh-CN"/>
              </w:rPr>
              <w:t>0018</w:t>
            </w:r>
          </w:p>
        </w:tc>
        <w:tc>
          <w:tcPr>
            <w:tcW w:w="415" w:type="dxa"/>
            <w:shd w:val="solid" w:color="FFFFFF" w:fill="auto"/>
          </w:tcPr>
          <w:p w14:paraId="1BB7B1CB" w14:textId="51811E03" w:rsidR="00812434" w:rsidRPr="00481D2D" w:rsidRDefault="00812434" w:rsidP="00812434">
            <w:pPr>
              <w:pStyle w:val="TAR"/>
              <w:rPr>
                <w:sz w:val="16"/>
                <w:szCs w:val="16"/>
              </w:rPr>
            </w:pPr>
            <w:r w:rsidRPr="005A3EA5">
              <w:rPr>
                <w:sz w:val="16"/>
                <w:szCs w:val="16"/>
                <w:lang w:eastAsia="zh-CN"/>
              </w:rPr>
              <w:t>1</w:t>
            </w:r>
          </w:p>
        </w:tc>
        <w:tc>
          <w:tcPr>
            <w:tcW w:w="408" w:type="dxa"/>
            <w:shd w:val="solid" w:color="FFFFFF" w:fill="auto"/>
          </w:tcPr>
          <w:p w14:paraId="712C700A" w14:textId="1DE48E57" w:rsidR="00812434" w:rsidRPr="00481D2D" w:rsidRDefault="00812434" w:rsidP="00812434">
            <w:pPr>
              <w:pStyle w:val="TAC"/>
              <w:rPr>
                <w:sz w:val="16"/>
                <w:szCs w:val="16"/>
              </w:rPr>
            </w:pPr>
            <w:r w:rsidRPr="005A3EA5">
              <w:rPr>
                <w:sz w:val="16"/>
                <w:szCs w:val="16"/>
                <w:lang w:eastAsia="zh-CN"/>
              </w:rPr>
              <w:t>F</w:t>
            </w:r>
          </w:p>
        </w:tc>
        <w:tc>
          <w:tcPr>
            <w:tcW w:w="4500" w:type="dxa"/>
            <w:shd w:val="solid" w:color="FFFFFF" w:fill="auto"/>
          </w:tcPr>
          <w:p w14:paraId="50D331C8" w14:textId="6E08CF8E" w:rsidR="00812434" w:rsidRPr="00481D2D" w:rsidRDefault="00812434" w:rsidP="00812434">
            <w:pPr>
              <w:pStyle w:val="TAL"/>
              <w:rPr>
                <w:sz w:val="16"/>
                <w:szCs w:val="16"/>
              </w:rPr>
            </w:pPr>
            <w:r w:rsidRPr="005A3EA5">
              <w:rPr>
                <w:sz w:val="16"/>
                <w:szCs w:val="16"/>
                <w:lang w:eastAsia="zh-CN"/>
              </w:rPr>
              <w:t>PCF Derivation of QoS Parameters</w:t>
            </w:r>
          </w:p>
        </w:tc>
        <w:tc>
          <w:tcPr>
            <w:tcW w:w="1240" w:type="dxa"/>
            <w:shd w:val="solid" w:color="FFFFFF" w:fill="auto"/>
          </w:tcPr>
          <w:p w14:paraId="5129B320" w14:textId="626AFA33" w:rsidR="00812434" w:rsidRPr="00481D2D" w:rsidRDefault="00812434" w:rsidP="00812434">
            <w:pPr>
              <w:pStyle w:val="TAC"/>
              <w:rPr>
                <w:sz w:val="16"/>
                <w:szCs w:val="16"/>
              </w:rPr>
            </w:pPr>
            <w:r w:rsidRPr="005A3EA5">
              <w:rPr>
                <w:sz w:val="16"/>
                <w:szCs w:val="16"/>
                <w:lang w:eastAsia="zh-CN"/>
              </w:rPr>
              <w:t>15.2.0</w:t>
            </w:r>
          </w:p>
        </w:tc>
      </w:tr>
      <w:tr w:rsidR="005A569F" w:rsidRPr="00481D2D" w14:paraId="26DAF2AD" w14:textId="77777777" w:rsidTr="005A569F">
        <w:tc>
          <w:tcPr>
            <w:tcW w:w="740" w:type="dxa"/>
            <w:shd w:val="solid" w:color="FFFFFF" w:fill="auto"/>
          </w:tcPr>
          <w:p w14:paraId="2114E9F2" w14:textId="44D380AC" w:rsidR="00812434" w:rsidRPr="00481D2D" w:rsidRDefault="00812434" w:rsidP="00812434">
            <w:pPr>
              <w:pStyle w:val="TAC"/>
              <w:rPr>
                <w:sz w:val="16"/>
                <w:szCs w:val="16"/>
              </w:rPr>
            </w:pPr>
            <w:r w:rsidRPr="005A3EA5">
              <w:rPr>
                <w:sz w:val="16"/>
                <w:szCs w:val="16"/>
                <w:lang w:eastAsia="zh-CN"/>
              </w:rPr>
              <w:t>2018-12</w:t>
            </w:r>
          </w:p>
        </w:tc>
        <w:tc>
          <w:tcPr>
            <w:tcW w:w="777" w:type="dxa"/>
            <w:shd w:val="solid" w:color="FFFFFF" w:fill="auto"/>
          </w:tcPr>
          <w:p w14:paraId="3A5FA635" w14:textId="620F51BB" w:rsidR="00812434" w:rsidRPr="00481D2D" w:rsidRDefault="00812434" w:rsidP="00812434">
            <w:pPr>
              <w:pStyle w:val="TAC"/>
              <w:rPr>
                <w:sz w:val="16"/>
                <w:szCs w:val="16"/>
              </w:rPr>
            </w:pPr>
            <w:r w:rsidRPr="005A3EA5">
              <w:rPr>
                <w:sz w:val="16"/>
                <w:szCs w:val="16"/>
                <w:lang w:eastAsia="zh-CN"/>
              </w:rPr>
              <w:t>CT#82</w:t>
            </w:r>
          </w:p>
        </w:tc>
        <w:tc>
          <w:tcPr>
            <w:tcW w:w="1001" w:type="dxa"/>
            <w:shd w:val="solid" w:color="FFFFFF" w:fill="auto"/>
          </w:tcPr>
          <w:p w14:paraId="02780910" w14:textId="471937BF" w:rsidR="00812434" w:rsidRPr="00481D2D" w:rsidRDefault="00812434" w:rsidP="00812434">
            <w:pPr>
              <w:pStyle w:val="TAC"/>
              <w:rPr>
                <w:sz w:val="16"/>
                <w:szCs w:val="16"/>
              </w:rPr>
            </w:pPr>
            <w:r w:rsidRPr="005A3EA5">
              <w:rPr>
                <w:sz w:val="16"/>
                <w:szCs w:val="16"/>
                <w:lang w:eastAsia="zh-CN"/>
              </w:rPr>
              <w:t>CP-183205</w:t>
            </w:r>
          </w:p>
        </w:tc>
        <w:tc>
          <w:tcPr>
            <w:tcW w:w="510" w:type="dxa"/>
            <w:shd w:val="solid" w:color="FFFFFF" w:fill="auto"/>
          </w:tcPr>
          <w:p w14:paraId="52005B11" w14:textId="18E00517" w:rsidR="00812434" w:rsidRPr="00481D2D" w:rsidRDefault="00812434" w:rsidP="00812434">
            <w:pPr>
              <w:pStyle w:val="TAL"/>
              <w:rPr>
                <w:sz w:val="16"/>
                <w:szCs w:val="16"/>
              </w:rPr>
            </w:pPr>
            <w:r w:rsidRPr="005A3EA5">
              <w:rPr>
                <w:sz w:val="16"/>
                <w:szCs w:val="16"/>
                <w:lang w:eastAsia="zh-CN"/>
              </w:rPr>
              <w:t>0019</w:t>
            </w:r>
          </w:p>
        </w:tc>
        <w:tc>
          <w:tcPr>
            <w:tcW w:w="415" w:type="dxa"/>
            <w:shd w:val="solid" w:color="FFFFFF" w:fill="auto"/>
          </w:tcPr>
          <w:p w14:paraId="72B2741E" w14:textId="7EC65C66" w:rsidR="00812434" w:rsidRPr="00481D2D" w:rsidRDefault="00812434" w:rsidP="00812434">
            <w:pPr>
              <w:pStyle w:val="TAR"/>
              <w:rPr>
                <w:sz w:val="16"/>
                <w:szCs w:val="16"/>
              </w:rPr>
            </w:pPr>
            <w:r w:rsidRPr="005A3EA5">
              <w:rPr>
                <w:sz w:val="16"/>
                <w:szCs w:val="16"/>
                <w:lang w:eastAsia="zh-CN"/>
              </w:rPr>
              <w:t>1</w:t>
            </w:r>
          </w:p>
        </w:tc>
        <w:tc>
          <w:tcPr>
            <w:tcW w:w="408" w:type="dxa"/>
            <w:shd w:val="solid" w:color="FFFFFF" w:fill="auto"/>
          </w:tcPr>
          <w:p w14:paraId="431D84AE" w14:textId="4428B5F7" w:rsidR="00812434" w:rsidRPr="00481D2D" w:rsidRDefault="00812434" w:rsidP="00812434">
            <w:pPr>
              <w:pStyle w:val="TAC"/>
              <w:rPr>
                <w:sz w:val="16"/>
                <w:szCs w:val="16"/>
              </w:rPr>
            </w:pPr>
            <w:r w:rsidRPr="005A3EA5">
              <w:rPr>
                <w:sz w:val="16"/>
                <w:szCs w:val="16"/>
                <w:lang w:eastAsia="zh-CN"/>
              </w:rPr>
              <w:t>F</w:t>
            </w:r>
          </w:p>
        </w:tc>
        <w:tc>
          <w:tcPr>
            <w:tcW w:w="4500" w:type="dxa"/>
            <w:shd w:val="solid" w:color="FFFFFF" w:fill="auto"/>
          </w:tcPr>
          <w:p w14:paraId="5E77E2B2" w14:textId="0106A8CF" w:rsidR="00812434" w:rsidRPr="00481D2D" w:rsidRDefault="00812434" w:rsidP="00812434">
            <w:pPr>
              <w:pStyle w:val="TAL"/>
              <w:rPr>
                <w:sz w:val="16"/>
                <w:szCs w:val="16"/>
              </w:rPr>
            </w:pPr>
            <w:r w:rsidRPr="005A3EA5">
              <w:rPr>
                <w:sz w:val="16"/>
                <w:szCs w:val="16"/>
                <w:lang w:eastAsia="zh-CN"/>
              </w:rPr>
              <w:t>Consolidation of Initial Spending Limit Report request</w:t>
            </w:r>
          </w:p>
        </w:tc>
        <w:tc>
          <w:tcPr>
            <w:tcW w:w="1240" w:type="dxa"/>
            <w:shd w:val="solid" w:color="FFFFFF" w:fill="auto"/>
          </w:tcPr>
          <w:p w14:paraId="3840BE8D" w14:textId="064FED66" w:rsidR="00812434" w:rsidRPr="00481D2D" w:rsidRDefault="00812434" w:rsidP="00812434">
            <w:pPr>
              <w:pStyle w:val="TAC"/>
              <w:rPr>
                <w:sz w:val="16"/>
                <w:szCs w:val="16"/>
              </w:rPr>
            </w:pPr>
            <w:r w:rsidRPr="005A3EA5">
              <w:rPr>
                <w:sz w:val="16"/>
                <w:szCs w:val="16"/>
                <w:lang w:eastAsia="zh-CN"/>
              </w:rPr>
              <w:t>15.2.0</w:t>
            </w:r>
          </w:p>
        </w:tc>
      </w:tr>
      <w:tr w:rsidR="005A569F" w:rsidRPr="00481D2D" w14:paraId="3285FE49" w14:textId="77777777" w:rsidTr="005A569F">
        <w:tc>
          <w:tcPr>
            <w:tcW w:w="740" w:type="dxa"/>
            <w:shd w:val="solid" w:color="FFFFFF" w:fill="auto"/>
          </w:tcPr>
          <w:p w14:paraId="389CAD51" w14:textId="6362AB9D" w:rsidR="00812434" w:rsidRPr="00481D2D" w:rsidRDefault="00812434" w:rsidP="00812434">
            <w:pPr>
              <w:pStyle w:val="TAC"/>
              <w:rPr>
                <w:sz w:val="16"/>
                <w:szCs w:val="16"/>
              </w:rPr>
            </w:pPr>
            <w:r w:rsidRPr="005A3EA5">
              <w:rPr>
                <w:sz w:val="16"/>
                <w:szCs w:val="16"/>
                <w:lang w:eastAsia="zh-CN"/>
              </w:rPr>
              <w:t>2018-12</w:t>
            </w:r>
          </w:p>
        </w:tc>
        <w:tc>
          <w:tcPr>
            <w:tcW w:w="777" w:type="dxa"/>
            <w:shd w:val="solid" w:color="FFFFFF" w:fill="auto"/>
          </w:tcPr>
          <w:p w14:paraId="6DB1C76D" w14:textId="5675E25A" w:rsidR="00812434" w:rsidRPr="00481D2D" w:rsidRDefault="00812434" w:rsidP="00812434">
            <w:pPr>
              <w:pStyle w:val="TAC"/>
              <w:rPr>
                <w:sz w:val="16"/>
                <w:szCs w:val="16"/>
              </w:rPr>
            </w:pPr>
            <w:r w:rsidRPr="005A3EA5">
              <w:rPr>
                <w:sz w:val="16"/>
                <w:szCs w:val="16"/>
                <w:lang w:eastAsia="zh-CN"/>
              </w:rPr>
              <w:t>CT#82</w:t>
            </w:r>
          </w:p>
        </w:tc>
        <w:tc>
          <w:tcPr>
            <w:tcW w:w="1001" w:type="dxa"/>
            <w:shd w:val="solid" w:color="FFFFFF" w:fill="auto"/>
          </w:tcPr>
          <w:p w14:paraId="583C99FB" w14:textId="66D332F0" w:rsidR="00812434" w:rsidRPr="00481D2D" w:rsidRDefault="00812434" w:rsidP="00812434">
            <w:pPr>
              <w:pStyle w:val="TAC"/>
              <w:rPr>
                <w:sz w:val="16"/>
                <w:szCs w:val="16"/>
              </w:rPr>
            </w:pPr>
            <w:r w:rsidRPr="005A3EA5">
              <w:rPr>
                <w:sz w:val="16"/>
                <w:szCs w:val="16"/>
                <w:lang w:eastAsia="zh-CN"/>
              </w:rPr>
              <w:t>CP-183205</w:t>
            </w:r>
          </w:p>
        </w:tc>
        <w:tc>
          <w:tcPr>
            <w:tcW w:w="510" w:type="dxa"/>
            <w:shd w:val="solid" w:color="FFFFFF" w:fill="auto"/>
          </w:tcPr>
          <w:p w14:paraId="27EC15EA" w14:textId="3240F98F" w:rsidR="00812434" w:rsidRPr="00481D2D" w:rsidRDefault="00812434" w:rsidP="00812434">
            <w:pPr>
              <w:pStyle w:val="TAL"/>
              <w:rPr>
                <w:sz w:val="16"/>
                <w:szCs w:val="16"/>
              </w:rPr>
            </w:pPr>
            <w:r w:rsidRPr="005A3EA5">
              <w:rPr>
                <w:sz w:val="16"/>
                <w:szCs w:val="16"/>
                <w:lang w:eastAsia="zh-CN"/>
              </w:rPr>
              <w:t>0020</w:t>
            </w:r>
          </w:p>
        </w:tc>
        <w:tc>
          <w:tcPr>
            <w:tcW w:w="415" w:type="dxa"/>
            <w:shd w:val="solid" w:color="FFFFFF" w:fill="auto"/>
          </w:tcPr>
          <w:p w14:paraId="271182C8" w14:textId="3F0D398F" w:rsidR="00812434" w:rsidRPr="00481D2D" w:rsidRDefault="00812434" w:rsidP="00812434">
            <w:pPr>
              <w:pStyle w:val="TAR"/>
              <w:rPr>
                <w:sz w:val="16"/>
                <w:szCs w:val="16"/>
              </w:rPr>
            </w:pPr>
            <w:r w:rsidRPr="005A3EA5">
              <w:rPr>
                <w:sz w:val="16"/>
                <w:szCs w:val="16"/>
                <w:lang w:eastAsia="zh-CN"/>
              </w:rPr>
              <w:t>1</w:t>
            </w:r>
          </w:p>
        </w:tc>
        <w:tc>
          <w:tcPr>
            <w:tcW w:w="408" w:type="dxa"/>
            <w:shd w:val="solid" w:color="FFFFFF" w:fill="auto"/>
          </w:tcPr>
          <w:p w14:paraId="65D30526" w14:textId="56C84F44" w:rsidR="00812434" w:rsidRPr="00481D2D" w:rsidRDefault="00812434" w:rsidP="00812434">
            <w:pPr>
              <w:pStyle w:val="TAC"/>
              <w:rPr>
                <w:sz w:val="16"/>
                <w:szCs w:val="16"/>
              </w:rPr>
            </w:pPr>
            <w:r w:rsidRPr="005A3EA5">
              <w:rPr>
                <w:sz w:val="16"/>
                <w:szCs w:val="16"/>
                <w:lang w:eastAsia="zh-CN"/>
              </w:rPr>
              <w:t>F</w:t>
            </w:r>
          </w:p>
        </w:tc>
        <w:tc>
          <w:tcPr>
            <w:tcW w:w="4500" w:type="dxa"/>
            <w:shd w:val="solid" w:color="FFFFFF" w:fill="auto"/>
          </w:tcPr>
          <w:p w14:paraId="6B79827B" w14:textId="56B77698" w:rsidR="00812434" w:rsidRPr="00481D2D" w:rsidRDefault="00812434" w:rsidP="00812434">
            <w:pPr>
              <w:pStyle w:val="TAL"/>
              <w:rPr>
                <w:sz w:val="16"/>
                <w:szCs w:val="16"/>
              </w:rPr>
            </w:pPr>
            <w:r w:rsidRPr="005A3EA5">
              <w:rPr>
                <w:sz w:val="16"/>
                <w:szCs w:val="16"/>
                <w:lang w:eastAsia="zh-CN"/>
              </w:rPr>
              <w:t>Consolidation of Intermediate Spending Limit Report request</w:t>
            </w:r>
          </w:p>
        </w:tc>
        <w:tc>
          <w:tcPr>
            <w:tcW w:w="1240" w:type="dxa"/>
            <w:shd w:val="solid" w:color="FFFFFF" w:fill="auto"/>
          </w:tcPr>
          <w:p w14:paraId="2F8F964E" w14:textId="56630DD7" w:rsidR="00812434" w:rsidRPr="00481D2D" w:rsidRDefault="00812434" w:rsidP="00812434">
            <w:pPr>
              <w:pStyle w:val="TAC"/>
              <w:rPr>
                <w:sz w:val="16"/>
                <w:szCs w:val="16"/>
              </w:rPr>
            </w:pPr>
            <w:r w:rsidRPr="005A3EA5">
              <w:rPr>
                <w:sz w:val="16"/>
                <w:szCs w:val="16"/>
                <w:lang w:eastAsia="zh-CN"/>
              </w:rPr>
              <w:t>15.2.0</w:t>
            </w:r>
          </w:p>
        </w:tc>
      </w:tr>
      <w:tr w:rsidR="005A569F" w:rsidRPr="00481D2D" w14:paraId="71C49BF7" w14:textId="77777777" w:rsidTr="005A569F">
        <w:tc>
          <w:tcPr>
            <w:tcW w:w="740" w:type="dxa"/>
            <w:shd w:val="solid" w:color="FFFFFF" w:fill="auto"/>
          </w:tcPr>
          <w:p w14:paraId="59790917" w14:textId="538E2AE9" w:rsidR="00812434" w:rsidRPr="00481D2D" w:rsidRDefault="00812434" w:rsidP="00812434">
            <w:pPr>
              <w:pStyle w:val="TAC"/>
              <w:rPr>
                <w:sz w:val="16"/>
                <w:szCs w:val="16"/>
              </w:rPr>
            </w:pPr>
            <w:r w:rsidRPr="005A3EA5">
              <w:rPr>
                <w:sz w:val="16"/>
                <w:szCs w:val="16"/>
                <w:lang w:eastAsia="zh-CN"/>
              </w:rPr>
              <w:t>2018-12</w:t>
            </w:r>
          </w:p>
        </w:tc>
        <w:tc>
          <w:tcPr>
            <w:tcW w:w="777" w:type="dxa"/>
            <w:shd w:val="solid" w:color="FFFFFF" w:fill="auto"/>
          </w:tcPr>
          <w:p w14:paraId="135E97A4" w14:textId="7AD8F632" w:rsidR="00812434" w:rsidRPr="00481D2D" w:rsidRDefault="00812434" w:rsidP="00812434">
            <w:pPr>
              <w:pStyle w:val="TAC"/>
              <w:rPr>
                <w:sz w:val="16"/>
                <w:szCs w:val="16"/>
              </w:rPr>
            </w:pPr>
            <w:r w:rsidRPr="005A3EA5">
              <w:rPr>
                <w:sz w:val="16"/>
                <w:szCs w:val="16"/>
                <w:lang w:eastAsia="zh-CN"/>
              </w:rPr>
              <w:t>CT#82</w:t>
            </w:r>
          </w:p>
        </w:tc>
        <w:tc>
          <w:tcPr>
            <w:tcW w:w="1001" w:type="dxa"/>
            <w:shd w:val="solid" w:color="FFFFFF" w:fill="auto"/>
          </w:tcPr>
          <w:p w14:paraId="2EEC31B7" w14:textId="26212BF4" w:rsidR="00812434" w:rsidRPr="00481D2D" w:rsidRDefault="00812434" w:rsidP="00812434">
            <w:pPr>
              <w:pStyle w:val="TAC"/>
              <w:rPr>
                <w:sz w:val="16"/>
                <w:szCs w:val="16"/>
              </w:rPr>
            </w:pPr>
            <w:r w:rsidRPr="005A3EA5">
              <w:rPr>
                <w:sz w:val="16"/>
                <w:szCs w:val="16"/>
                <w:lang w:eastAsia="zh-CN"/>
              </w:rPr>
              <w:t>CP-183205</w:t>
            </w:r>
          </w:p>
        </w:tc>
        <w:tc>
          <w:tcPr>
            <w:tcW w:w="510" w:type="dxa"/>
            <w:shd w:val="solid" w:color="FFFFFF" w:fill="auto"/>
          </w:tcPr>
          <w:p w14:paraId="363C09BB" w14:textId="4EB8FD7B" w:rsidR="00812434" w:rsidRPr="00481D2D" w:rsidRDefault="00812434" w:rsidP="00812434">
            <w:pPr>
              <w:pStyle w:val="TAL"/>
              <w:rPr>
                <w:sz w:val="16"/>
                <w:szCs w:val="16"/>
              </w:rPr>
            </w:pPr>
            <w:r w:rsidRPr="005A3EA5">
              <w:rPr>
                <w:sz w:val="16"/>
                <w:szCs w:val="16"/>
                <w:lang w:eastAsia="zh-CN"/>
              </w:rPr>
              <w:t>0021</w:t>
            </w:r>
          </w:p>
        </w:tc>
        <w:tc>
          <w:tcPr>
            <w:tcW w:w="415" w:type="dxa"/>
            <w:shd w:val="solid" w:color="FFFFFF" w:fill="auto"/>
          </w:tcPr>
          <w:p w14:paraId="384E1304" w14:textId="42B68B01" w:rsidR="00812434" w:rsidRPr="00481D2D" w:rsidRDefault="00812434" w:rsidP="00812434">
            <w:pPr>
              <w:pStyle w:val="TAR"/>
              <w:rPr>
                <w:sz w:val="16"/>
                <w:szCs w:val="16"/>
              </w:rPr>
            </w:pPr>
            <w:r w:rsidRPr="005A3EA5">
              <w:rPr>
                <w:sz w:val="16"/>
                <w:szCs w:val="16"/>
                <w:lang w:eastAsia="zh-CN"/>
              </w:rPr>
              <w:t>1</w:t>
            </w:r>
          </w:p>
        </w:tc>
        <w:tc>
          <w:tcPr>
            <w:tcW w:w="408" w:type="dxa"/>
            <w:shd w:val="solid" w:color="FFFFFF" w:fill="auto"/>
          </w:tcPr>
          <w:p w14:paraId="263C5041" w14:textId="34B7A27B" w:rsidR="00812434" w:rsidRPr="00481D2D" w:rsidRDefault="00812434" w:rsidP="00812434">
            <w:pPr>
              <w:pStyle w:val="TAC"/>
              <w:rPr>
                <w:sz w:val="16"/>
                <w:szCs w:val="16"/>
              </w:rPr>
            </w:pPr>
            <w:r w:rsidRPr="005A3EA5">
              <w:rPr>
                <w:sz w:val="16"/>
                <w:szCs w:val="16"/>
                <w:lang w:eastAsia="zh-CN"/>
              </w:rPr>
              <w:t>F</w:t>
            </w:r>
          </w:p>
        </w:tc>
        <w:tc>
          <w:tcPr>
            <w:tcW w:w="4500" w:type="dxa"/>
            <w:shd w:val="solid" w:color="FFFFFF" w:fill="auto"/>
          </w:tcPr>
          <w:p w14:paraId="72DF923F" w14:textId="6EEAC0DE" w:rsidR="00812434" w:rsidRPr="00481D2D" w:rsidRDefault="00812434" w:rsidP="00812434">
            <w:pPr>
              <w:pStyle w:val="TAL"/>
              <w:rPr>
                <w:sz w:val="16"/>
                <w:szCs w:val="16"/>
              </w:rPr>
            </w:pPr>
            <w:r w:rsidRPr="005A3EA5">
              <w:rPr>
                <w:sz w:val="16"/>
                <w:szCs w:val="16"/>
                <w:lang w:eastAsia="zh-CN"/>
              </w:rPr>
              <w:t>Consolidation of Spending Limit Report notification</w:t>
            </w:r>
          </w:p>
        </w:tc>
        <w:tc>
          <w:tcPr>
            <w:tcW w:w="1240" w:type="dxa"/>
            <w:shd w:val="solid" w:color="FFFFFF" w:fill="auto"/>
          </w:tcPr>
          <w:p w14:paraId="05FA636A" w14:textId="7BCC577A" w:rsidR="00812434" w:rsidRPr="00481D2D" w:rsidRDefault="00812434" w:rsidP="00812434">
            <w:pPr>
              <w:pStyle w:val="TAC"/>
              <w:rPr>
                <w:sz w:val="16"/>
                <w:szCs w:val="16"/>
              </w:rPr>
            </w:pPr>
            <w:r w:rsidRPr="005A3EA5">
              <w:rPr>
                <w:sz w:val="16"/>
                <w:szCs w:val="16"/>
                <w:lang w:eastAsia="zh-CN"/>
              </w:rPr>
              <w:t>15.2.0</w:t>
            </w:r>
          </w:p>
        </w:tc>
      </w:tr>
      <w:tr w:rsidR="005A569F" w:rsidRPr="00481D2D" w14:paraId="5EBE4E8A" w14:textId="77777777" w:rsidTr="005A569F">
        <w:tc>
          <w:tcPr>
            <w:tcW w:w="740" w:type="dxa"/>
            <w:shd w:val="solid" w:color="FFFFFF" w:fill="auto"/>
          </w:tcPr>
          <w:p w14:paraId="1EA0575B" w14:textId="13E4B154" w:rsidR="00812434" w:rsidRPr="00481D2D" w:rsidRDefault="00812434" w:rsidP="00812434">
            <w:pPr>
              <w:pStyle w:val="TAC"/>
              <w:rPr>
                <w:sz w:val="16"/>
                <w:szCs w:val="16"/>
              </w:rPr>
            </w:pPr>
            <w:r w:rsidRPr="005A3EA5">
              <w:rPr>
                <w:sz w:val="16"/>
                <w:szCs w:val="16"/>
                <w:lang w:eastAsia="zh-CN"/>
              </w:rPr>
              <w:t>2018-12</w:t>
            </w:r>
          </w:p>
        </w:tc>
        <w:tc>
          <w:tcPr>
            <w:tcW w:w="777" w:type="dxa"/>
            <w:shd w:val="solid" w:color="FFFFFF" w:fill="auto"/>
          </w:tcPr>
          <w:p w14:paraId="08440505" w14:textId="38718013" w:rsidR="00812434" w:rsidRPr="00481D2D" w:rsidRDefault="00812434" w:rsidP="00812434">
            <w:pPr>
              <w:pStyle w:val="TAC"/>
              <w:rPr>
                <w:sz w:val="16"/>
                <w:szCs w:val="16"/>
              </w:rPr>
            </w:pPr>
            <w:r w:rsidRPr="005A3EA5">
              <w:rPr>
                <w:sz w:val="16"/>
                <w:szCs w:val="16"/>
                <w:lang w:eastAsia="zh-CN"/>
              </w:rPr>
              <w:t>CT#82</w:t>
            </w:r>
          </w:p>
        </w:tc>
        <w:tc>
          <w:tcPr>
            <w:tcW w:w="1001" w:type="dxa"/>
            <w:shd w:val="solid" w:color="FFFFFF" w:fill="auto"/>
          </w:tcPr>
          <w:p w14:paraId="348144D1" w14:textId="61734E5B" w:rsidR="00812434" w:rsidRPr="00481D2D" w:rsidRDefault="00812434" w:rsidP="00812434">
            <w:pPr>
              <w:pStyle w:val="TAC"/>
              <w:rPr>
                <w:sz w:val="16"/>
                <w:szCs w:val="16"/>
              </w:rPr>
            </w:pPr>
            <w:r w:rsidRPr="005A3EA5">
              <w:rPr>
                <w:sz w:val="16"/>
                <w:szCs w:val="16"/>
                <w:lang w:eastAsia="zh-CN"/>
              </w:rPr>
              <w:t>CP-183205</w:t>
            </w:r>
          </w:p>
        </w:tc>
        <w:tc>
          <w:tcPr>
            <w:tcW w:w="510" w:type="dxa"/>
            <w:shd w:val="solid" w:color="FFFFFF" w:fill="auto"/>
          </w:tcPr>
          <w:p w14:paraId="5E39E203" w14:textId="3C81E31E" w:rsidR="00812434" w:rsidRPr="00481D2D" w:rsidRDefault="00812434" w:rsidP="00812434">
            <w:pPr>
              <w:pStyle w:val="TAL"/>
              <w:rPr>
                <w:sz w:val="16"/>
                <w:szCs w:val="16"/>
              </w:rPr>
            </w:pPr>
            <w:r w:rsidRPr="005A3EA5">
              <w:rPr>
                <w:sz w:val="16"/>
                <w:szCs w:val="16"/>
                <w:lang w:eastAsia="zh-CN"/>
              </w:rPr>
              <w:t>0022</w:t>
            </w:r>
          </w:p>
        </w:tc>
        <w:tc>
          <w:tcPr>
            <w:tcW w:w="415" w:type="dxa"/>
            <w:shd w:val="solid" w:color="FFFFFF" w:fill="auto"/>
          </w:tcPr>
          <w:p w14:paraId="6DA06FFE" w14:textId="47409585" w:rsidR="00812434" w:rsidRPr="00481D2D" w:rsidRDefault="00812434" w:rsidP="00812434">
            <w:pPr>
              <w:pStyle w:val="TAR"/>
              <w:rPr>
                <w:sz w:val="16"/>
                <w:szCs w:val="16"/>
              </w:rPr>
            </w:pPr>
            <w:r w:rsidRPr="005A3EA5">
              <w:rPr>
                <w:sz w:val="16"/>
                <w:szCs w:val="16"/>
                <w:lang w:eastAsia="zh-CN"/>
              </w:rPr>
              <w:t>1</w:t>
            </w:r>
          </w:p>
        </w:tc>
        <w:tc>
          <w:tcPr>
            <w:tcW w:w="408" w:type="dxa"/>
            <w:shd w:val="solid" w:color="FFFFFF" w:fill="auto"/>
          </w:tcPr>
          <w:p w14:paraId="3EF55A7C" w14:textId="212A5522" w:rsidR="00812434" w:rsidRPr="00481D2D" w:rsidRDefault="00812434" w:rsidP="00812434">
            <w:pPr>
              <w:pStyle w:val="TAC"/>
              <w:rPr>
                <w:sz w:val="16"/>
                <w:szCs w:val="16"/>
              </w:rPr>
            </w:pPr>
            <w:r w:rsidRPr="005A3EA5">
              <w:rPr>
                <w:sz w:val="16"/>
                <w:szCs w:val="16"/>
                <w:lang w:eastAsia="zh-CN"/>
              </w:rPr>
              <w:t>F</w:t>
            </w:r>
          </w:p>
        </w:tc>
        <w:tc>
          <w:tcPr>
            <w:tcW w:w="4500" w:type="dxa"/>
            <w:shd w:val="solid" w:color="FFFFFF" w:fill="auto"/>
          </w:tcPr>
          <w:p w14:paraId="659D2096" w14:textId="4CC2BBAB" w:rsidR="00812434" w:rsidRPr="00481D2D" w:rsidRDefault="00812434" w:rsidP="00812434">
            <w:pPr>
              <w:pStyle w:val="TAL"/>
              <w:rPr>
                <w:sz w:val="16"/>
                <w:szCs w:val="16"/>
              </w:rPr>
            </w:pPr>
            <w:r w:rsidRPr="005A3EA5">
              <w:rPr>
                <w:sz w:val="16"/>
                <w:szCs w:val="16"/>
                <w:lang w:eastAsia="zh-CN"/>
              </w:rPr>
              <w:t>Introduction of the su</w:t>
            </w:r>
            <w:r w:rsidRPr="00680E3A">
              <w:rPr>
                <w:sz w:val="16"/>
                <w:szCs w:val="16"/>
                <w:lang w:eastAsia="zh-CN"/>
              </w:rPr>
              <w:t>bclause</w:t>
            </w:r>
            <w:r w:rsidRPr="001F31A0">
              <w:rPr>
                <w:sz w:val="16"/>
                <w:szCs w:val="16"/>
                <w:lang w:eastAsia="zh-CN"/>
              </w:rPr>
              <w:t xml:space="preserve"> </w:t>
            </w:r>
            <w:r w:rsidRPr="00680E3A">
              <w:rPr>
                <w:sz w:val="16"/>
                <w:szCs w:val="16"/>
                <w:lang w:eastAsia="zh-CN"/>
              </w:rPr>
              <w:t>"subscription termination request"</w:t>
            </w:r>
          </w:p>
        </w:tc>
        <w:tc>
          <w:tcPr>
            <w:tcW w:w="1240" w:type="dxa"/>
            <w:shd w:val="solid" w:color="FFFFFF" w:fill="auto"/>
          </w:tcPr>
          <w:p w14:paraId="57F7F6A7" w14:textId="3B51FFD5" w:rsidR="00812434" w:rsidRPr="00481D2D" w:rsidRDefault="00812434" w:rsidP="00812434">
            <w:pPr>
              <w:pStyle w:val="TAC"/>
              <w:rPr>
                <w:sz w:val="16"/>
                <w:szCs w:val="16"/>
              </w:rPr>
            </w:pPr>
            <w:r w:rsidRPr="00680E3A">
              <w:rPr>
                <w:sz w:val="16"/>
                <w:szCs w:val="16"/>
                <w:lang w:eastAsia="zh-CN"/>
              </w:rPr>
              <w:t>15.2.0</w:t>
            </w:r>
          </w:p>
        </w:tc>
      </w:tr>
      <w:tr w:rsidR="005A569F" w:rsidRPr="00481D2D" w14:paraId="62F8B7A1" w14:textId="77777777" w:rsidTr="005A569F">
        <w:tc>
          <w:tcPr>
            <w:tcW w:w="740" w:type="dxa"/>
            <w:shd w:val="solid" w:color="FFFFFF" w:fill="auto"/>
          </w:tcPr>
          <w:p w14:paraId="45D7F739" w14:textId="7EEA2A9D" w:rsidR="00812434" w:rsidRPr="00481D2D" w:rsidRDefault="00812434" w:rsidP="00812434">
            <w:pPr>
              <w:pStyle w:val="TAC"/>
              <w:rPr>
                <w:sz w:val="16"/>
                <w:szCs w:val="16"/>
              </w:rPr>
            </w:pPr>
            <w:r w:rsidRPr="00680E3A">
              <w:rPr>
                <w:sz w:val="16"/>
                <w:szCs w:val="16"/>
                <w:lang w:eastAsia="zh-CN"/>
              </w:rPr>
              <w:t>2018-12</w:t>
            </w:r>
          </w:p>
        </w:tc>
        <w:tc>
          <w:tcPr>
            <w:tcW w:w="777" w:type="dxa"/>
            <w:shd w:val="solid" w:color="FFFFFF" w:fill="auto"/>
          </w:tcPr>
          <w:p w14:paraId="09341F8D" w14:textId="3F8A032F" w:rsidR="00812434" w:rsidRPr="00481D2D" w:rsidRDefault="00812434" w:rsidP="00812434">
            <w:pPr>
              <w:pStyle w:val="TAC"/>
              <w:rPr>
                <w:sz w:val="16"/>
                <w:szCs w:val="16"/>
              </w:rPr>
            </w:pPr>
            <w:r w:rsidRPr="00680E3A">
              <w:rPr>
                <w:sz w:val="16"/>
                <w:szCs w:val="16"/>
                <w:lang w:eastAsia="zh-CN"/>
              </w:rPr>
              <w:t>CT#82</w:t>
            </w:r>
          </w:p>
        </w:tc>
        <w:tc>
          <w:tcPr>
            <w:tcW w:w="1001" w:type="dxa"/>
            <w:shd w:val="solid" w:color="FFFFFF" w:fill="auto"/>
          </w:tcPr>
          <w:p w14:paraId="2FAB0F88" w14:textId="6A1A0E93" w:rsidR="00812434" w:rsidRPr="00481D2D" w:rsidRDefault="00812434" w:rsidP="00812434">
            <w:pPr>
              <w:pStyle w:val="TAC"/>
              <w:rPr>
                <w:sz w:val="16"/>
                <w:szCs w:val="16"/>
              </w:rPr>
            </w:pPr>
            <w:r w:rsidRPr="00680E3A">
              <w:rPr>
                <w:sz w:val="16"/>
                <w:szCs w:val="16"/>
                <w:lang w:eastAsia="zh-CN"/>
              </w:rPr>
              <w:t>CP-183205</w:t>
            </w:r>
          </w:p>
        </w:tc>
        <w:tc>
          <w:tcPr>
            <w:tcW w:w="510" w:type="dxa"/>
            <w:shd w:val="solid" w:color="FFFFFF" w:fill="auto"/>
          </w:tcPr>
          <w:p w14:paraId="507FADCC" w14:textId="234E7C0A" w:rsidR="00812434" w:rsidRPr="00481D2D" w:rsidRDefault="00812434" w:rsidP="00812434">
            <w:pPr>
              <w:pStyle w:val="TAL"/>
              <w:rPr>
                <w:sz w:val="16"/>
                <w:szCs w:val="16"/>
              </w:rPr>
            </w:pPr>
            <w:r w:rsidRPr="00680E3A">
              <w:rPr>
                <w:sz w:val="16"/>
                <w:szCs w:val="16"/>
                <w:lang w:eastAsia="zh-CN"/>
              </w:rPr>
              <w:t>0025</w:t>
            </w:r>
          </w:p>
        </w:tc>
        <w:tc>
          <w:tcPr>
            <w:tcW w:w="415" w:type="dxa"/>
            <w:shd w:val="solid" w:color="FFFFFF" w:fill="auto"/>
          </w:tcPr>
          <w:p w14:paraId="4D3B3956" w14:textId="14F94F99" w:rsidR="00812434" w:rsidRPr="00481D2D" w:rsidRDefault="00812434" w:rsidP="00812434">
            <w:pPr>
              <w:pStyle w:val="TAR"/>
              <w:rPr>
                <w:sz w:val="16"/>
                <w:szCs w:val="16"/>
              </w:rPr>
            </w:pPr>
            <w:r w:rsidRPr="00680E3A">
              <w:rPr>
                <w:sz w:val="16"/>
                <w:szCs w:val="16"/>
                <w:lang w:eastAsia="zh-CN"/>
              </w:rPr>
              <w:t>4</w:t>
            </w:r>
          </w:p>
        </w:tc>
        <w:tc>
          <w:tcPr>
            <w:tcW w:w="408" w:type="dxa"/>
            <w:shd w:val="solid" w:color="FFFFFF" w:fill="auto"/>
          </w:tcPr>
          <w:p w14:paraId="741363FE" w14:textId="3785C5CE"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tcPr>
          <w:p w14:paraId="26EFF99E" w14:textId="4BEE2DBC" w:rsidR="00812434" w:rsidRPr="00481D2D" w:rsidRDefault="00812434" w:rsidP="00812434">
            <w:pPr>
              <w:pStyle w:val="TAL"/>
              <w:rPr>
                <w:sz w:val="16"/>
                <w:szCs w:val="16"/>
              </w:rPr>
            </w:pPr>
            <w:r w:rsidRPr="00680E3A">
              <w:rPr>
                <w:sz w:val="16"/>
                <w:szCs w:val="16"/>
                <w:lang w:eastAsia="zh-CN"/>
              </w:rPr>
              <w:t>UE Policy Association procedures</w:t>
            </w:r>
          </w:p>
        </w:tc>
        <w:tc>
          <w:tcPr>
            <w:tcW w:w="1240" w:type="dxa"/>
            <w:shd w:val="solid" w:color="FFFFFF" w:fill="auto"/>
          </w:tcPr>
          <w:p w14:paraId="5F47DD11" w14:textId="1AD213F7" w:rsidR="00812434" w:rsidRPr="00481D2D" w:rsidRDefault="00812434" w:rsidP="00812434">
            <w:pPr>
              <w:pStyle w:val="TAC"/>
              <w:rPr>
                <w:sz w:val="16"/>
                <w:szCs w:val="16"/>
              </w:rPr>
            </w:pPr>
            <w:r w:rsidRPr="00680E3A">
              <w:rPr>
                <w:sz w:val="16"/>
                <w:szCs w:val="16"/>
                <w:lang w:eastAsia="zh-CN"/>
              </w:rPr>
              <w:t>15.2.0</w:t>
            </w:r>
          </w:p>
        </w:tc>
      </w:tr>
      <w:tr w:rsidR="005A569F" w:rsidRPr="00481D2D" w14:paraId="7EA0B309" w14:textId="77777777" w:rsidTr="005A569F">
        <w:tc>
          <w:tcPr>
            <w:tcW w:w="740" w:type="dxa"/>
            <w:shd w:val="solid" w:color="FFFFFF" w:fill="auto"/>
          </w:tcPr>
          <w:p w14:paraId="7AA98F40" w14:textId="309C908F" w:rsidR="00812434" w:rsidRPr="00481D2D" w:rsidRDefault="00812434" w:rsidP="00812434">
            <w:pPr>
              <w:pStyle w:val="TAC"/>
              <w:rPr>
                <w:sz w:val="16"/>
                <w:szCs w:val="16"/>
              </w:rPr>
            </w:pPr>
            <w:r w:rsidRPr="00680E3A">
              <w:rPr>
                <w:sz w:val="16"/>
                <w:szCs w:val="16"/>
                <w:lang w:eastAsia="zh-CN"/>
              </w:rPr>
              <w:t>2018-12</w:t>
            </w:r>
          </w:p>
        </w:tc>
        <w:tc>
          <w:tcPr>
            <w:tcW w:w="777" w:type="dxa"/>
            <w:shd w:val="solid" w:color="FFFFFF" w:fill="auto"/>
          </w:tcPr>
          <w:p w14:paraId="55E97C71" w14:textId="3A863EAC" w:rsidR="00812434" w:rsidRPr="00481D2D" w:rsidRDefault="00812434" w:rsidP="00812434">
            <w:pPr>
              <w:pStyle w:val="TAC"/>
              <w:rPr>
                <w:sz w:val="16"/>
                <w:szCs w:val="16"/>
              </w:rPr>
            </w:pPr>
            <w:r w:rsidRPr="00680E3A">
              <w:rPr>
                <w:sz w:val="16"/>
                <w:szCs w:val="16"/>
                <w:lang w:eastAsia="zh-CN"/>
              </w:rPr>
              <w:t>CT#82</w:t>
            </w:r>
          </w:p>
        </w:tc>
        <w:tc>
          <w:tcPr>
            <w:tcW w:w="1001" w:type="dxa"/>
            <w:shd w:val="solid" w:color="FFFFFF" w:fill="auto"/>
          </w:tcPr>
          <w:p w14:paraId="7957CDFE" w14:textId="0555F80F" w:rsidR="00812434" w:rsidRPr="00481D2D" w:rsidRDefault="00812434" w:rsidP="00812434">
            <w:pPr>
              <w:pStyle w:val="TAC"/>
              <w:rPr>
                <w:sz w:val="16"/>
                <w:szCs w:val="16"/>
              </w:rPr>
            </w:pPr>
            <w:r w:rsidRPr="00680E3A">
              <w:rPr>
                <w:sz w:val="16"/>
                <w:szCs w:val="16"/>
                <w:lang w:eastAsia="zh-CN"/>
              </w:rPr>
              <w:t>CP-183205</w:t>
            </w:r>
          </w:p>
        </w:tc>
        <w:tc>
          <w:tcPr>
            <w:tcW w:w="510" w:type="dxa"/>
            <w:shd w:val="solid" w:color="FFFFFF" w:fill="auto"/>
          </w:tcPr>
          <w:p w14:paraId="38868C66" w14:textId="58ABF190" w:rsidR="00812434" w:rsidRPr="00481D2D" w:rsidRDefault="00812434" w:rsidP="00812434">
            <w:pPr>
              <w:pStyle w:val="TAL"/>
              <w:rPr>
                <w:sz w:val="16"/>
                <w:szCs w:val="16"/>
              </w:rPr>
            </w:pPr>
            <w:r w:rsidRPr="00680E3A">
              <w:rPr>
                <w:sz w:val="16"/>
                <w:szCs w:val="16"/>
                <w:lang w:eastAsia="zh-CN"/>
              </w:rPr>
              <w:t>0026</w:t>
            </w:r>
          </w:p>
        </w:tc>
        <w:tc>
          <w:tcPr>
            <w:tcW w:w="415" w:type="dxa"/>
            <w:shd w:val="solid" w:color="FFFFFF" w:fill="auto"/>
          </w:tcPr>
          <w:p w14:paraId="1CC4FA1A" w14:textId="70DEA3F6"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tcPr>
          <w:p w14:paraId="4BBB7124" w14:textId="78C0A9FF"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tcPr>
          <w:p w14:paraId="70F046AB" w14:textId="38290C33" w:rsidR="00812434" w:rsidRPr="00481D2D" w:rsidRDefault="00812434" w:rsidP="00812434">
            <w:pPr>
              <w:pStyle w:val="TAL"/>
              <w:rPr>
                <w:sz w:val="16"/>
                <w:szCs w:val="16"/>
              </w:rPr>
            </w:pPr>
            <w:r w:rsidRPr="00680E3A">
              <w:rPr>
                <w:sz w:val="16"/>
                <w:szCs w:val="16"/>
                <w:lang w:eastAsia="zh-CN"/>
              </w:rPr>
              <w:t>updates in clause 5.2 to detail UDR interaction</w:t>
            </w:r>
          </w:p>
        </w:tc>
        <w:tc>
          <w:tcPr>
            <w:tcW w:w="1240" w:type="dxa"/>
            <w:shd w:val="solid" w:color="FFFFFF" w:fill="auto"/>
          </w:tcPr>
          <w:p w14:paraId="4CD41118" w14:textId="52A5645E" w:rsidR="00812434" w:rsidRPr="00481D2D" w:rsidRDefault="00812434" w:rsidP="00812434">
            <w:pPr>
              <w:pStyle w:val="TAC"/>
              <w:rPr>
                <w:sz w:val="16"/>
                <w:szCs w:val="16"/>
              </w:rPr>
            </w:pPr>
            <w:r w:rsidRPr="00680E3A">
              <w:rPr>
                <w:sz w:val="16"/>
                <w:szCs w:val="16"/>
                <w:lang w:eastAsia="zh-CN"/>
              </w:rPr>
              <w:t>15.2.0</w:t>
            </w:r>
          </w:p>
        </w:tc>
      </w:tr>
      <w:tr w:rsidR="005A569F" w:rsidRPr="00481D2D" w14:paraId="3B20CAFB" w14:textId="77777777" w:rsidTr="005A569F">
        <w:tc>
          <w:tcPr>
            <w:tcW w:w="740" w:type="dxa"/>
            <w:shd w:val="solid" w:color="FFFFFF" w:fill="auto"/>
          </w:tcPr>
          <w:p w14:paraId="760160FE" w14:textId="100ADCBB" w:rsidR="00812434" w:rsidRPr="00481D2D" w:rsidRDefault="00812434" w:rsidP="00812434">
            <w:pPr>
              <w:pStyle w:val="TAC"/>
              <w:rPr>
                <w:sz w:val="16"/>
                <w:szCs w:val="16"/>
              </w:rPr>
            </w:pPr>
            <w:r w:rsidRPr="00680E3A">
              <w:rPr>
                <w:sz w:val="16"/>
                <w:szCs w:val="16"/>
                <w:lang w:eastAsia="zh-CN"/>
              </w:rPr>
              <w:t>2018-12</w:t>
            </w:r>
          </w:p>
        </w:tc>
        <w:tc>
          <w:tcPr>
            <w:tcW w:w="777" w:type="dxa"/>
            <w:shd w:val="solid" w:color="FFFFFF" w:fill="auto"/>
          </w:tcPr>
          <w:p w14:paraId="2DF2F2E0" w14:textId="445C29CF" w:rsidR="00812434" w:rsidRPr="00481D2D" w:rsidRDefault="00812434" w:rsidP="00812434">
            <w:pPr>
              <w:pStyle w:val="TAC"/>
              <w:rPr>
                <w:sz w:val="16"/>
                <w:szCs w:val="16"/>
              </w:rPr>
            </w:pPr>
            <w:r w:rsidRPr="00680E3A">
              <w:rPr>
                <w:sz w:val="16"/>
                <w:szCs w:val="16"/>
                <w:lang w:eastAsia="zh-CN"/>
              </w:rPr>
              <w:t>CT#82</w:t>
            </w:r>
          </w:p>
        </w:tc>
        <w:tc>
          <w:tcPr>
            <w:tcW w:w="1001" w:type="dxa"/>
            <w:shd w:val="solid" w:color="FFFFFF" w:fill="auto"/>
          </w:tcPr>
          <w:p w14:paraId="5C5C45ED" w14:textId="4B68DD6A" w:rsidR="00812434" w:rsidRPr="00481D2D" w:rsidRDefault="00812434" w:rsidP="00812434">
            <w:pPr>
              <w:pStyle w:val="TAC"/>
              <w:rPr>
                <w:sz w:val="16"/>
                <w:szCs w:val="16"/>
              </w:rPr>
            </w:pPr>
            <w:r w:rsidRPr="00680E3A">
              <w:rPr>
                <w:sz w:val="16"/>
                <w:szCs w:val="16"/>
                <w:lang w:eastAsia="zh-CN"/>
              </w:rPr>
              <w:t>CP-183205</w:t>
            </w:r>
          </w:p>
        </w:tc>
        <w:tc>
          <w:tcPr>
            <w:tcW w:w="510" w:type="dxa"/>
            <w:shd w:val="solid" w:color="FFFFFF" w:fill="auto"/>
          </w:tcPr>
          <w:p w14:paraId="5AF38B09" w14:textId="3E71FC2A" w:rsidR="00812434" w:rsidRPr="00481D2D" w:rsidRDefault="00812434" w:rsidP="00812434">
            <w:pPr>
              <w:pStyle w:val="TAL"/>
              <w:rPr>
                <w:sz w:val="16"/>
                <w:szCs w:val="16"/>
              </w:rPr>
            </w:pPr>
            <w:r w:rsidRPr="00680E3A">
              <w:rPr>
                <w:sz w:val="16"/>
                <w:szCs w:val="16"/>
                <w:lang w:eastAsia="zh-CN"/>
              </w:rPr>
              <w:t>0027</w:t>
            </w:r>
          </w:p>
        </w:tc>
        <w:tc>
          <w:tcPr>
            <w:tcW w:w="415" w:type="dxa"/>
            <w:shd w:val="solid" w:color="FFFFFF" w:fill="auto"/>
          </w:tcPr>
          <w:p w14:paraId="4C29AE5D" w14:textId="7B3EBB8D" w:rsidR="00812434" w:rsidRPr="00481D2D" w:rsidRDefault="00812434" w:rsidP="00812434">
            <w:pPr>
              <w:pStyle w:val="TAR"/>
              <w:rPr>
                <w:sz w:val="16"/>
                <w:szCs w:val="16"/>
              </w:rPr>
            </w:pPr>
            <w:r w:rsidRPr="00680E3A">
              <w:rPr>
                <w:sz w:val="16"/>
                <w:szCs w:val="16"/>
                <w:lang w:eastAsia="zh-CN"/>
              </w:rPr>
              <w:t>3</w:t>
            </w:r>
          </w:p>
        </w:tc>
        <w:tc>
          <w:tcPr>
            <w:tcW w:w="408" w:type="dxa"/>
            <w:shd w:val="solid" w:color="FFFFFF" w:fill="auto"/>
          </w:tcPr>
          <w:p w14:paraId="7612F44F" w14:textId="21A78CB0"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tcPr>
          <w:p w14:paraId="50336253" w14:textId="5A8A8A57" w:rsidR="00812434" w:rsidRPr="00481D2D" w:rsidRDefault="00812434" w:rsidP="00812434">
            <w:pPr>
              <w:pStyle w:val="TAL"/>
              <w:rPr>
                <w:sz w:val="16"/>
                <w:szCs w:val="16"/>
              </w:rPr>
            </w:pPr>
            <w:r w:rsidRPr="00680E3A">
              <w:rPr>
                <w:sz w:val="16"/>
                <w:szCs w:val="16"/>
                <w:lang w:eastAsia="zh-CN"/>
              </w:rPr>
              <w:t>corrections to AF traffic routing procedures</w:t>
            </w:r>
          </w:p>
        </w:tc>
        <w:tc>
          <w:tcPr>
            <w:tcW w:w="1240" w:type="dxa"/>
            <w:shd w:val="solid" w:color="FFFFFF" w:fill="auto"/>
          </w:tcPr>
          <w:p w14:paraId="5E4FEC15" w14:textId="201095E4" w:rsidR="00812434" w:rsidRPr="00481D2D" w:rsidRDefault="00812434" w:rsidP="00812434">
            <w:pPr>
              <w:pStyle w:val="TAC"/>
              <w:rPr>
                <w:sz w:val="16"/>
                <w:szCs w:val="16"/>
              </w:rPr>
            </w:pPr>
            <w:r w:rsidRPr="00680E3A">
              <w:rPr>
                <w:sz w:val="16"/>
                <w:szCs w:val="16"/>
                <w:lang w:eastAsia="zh-CN"/>
              </w:rPr>
              <w:t>15.2.0</w:t>
            </w:r>
          </w:p>
        </w:tc>
      </w:tr>
      <w:tr w:rsidR="005A569F" w:rsidRPr="00481D2D" w14:paraId="5B4B74D4" w14:textId="77777777" w:rsidTr="005A569F">
        <w:tc>
          <w:tcPr>
            <w:tcW w:w="740" w:type="dxa"/>
            <w:shd w:val="solid" w:color="FFFFFF" w:fill="auto"/>
          </w:tcPr>
          <w:p w14:paraId="7417C17E" w14:textId="0707BA47" w:rsidR="00812434" w:rsidRPr="00481D2D" w:rsidRDefault="00812434" w:rsidP="00812434">
            <w:pPr>
              <w:pStyle w:val="TAC"/>
              <w:rPr>
                <w:sz w:val="16"/>
                <w:szCs w:val="16"/>
              </w:rPr>
            </w:pPr>
            <w:r w:rsidRPr="00680E3A">
              <w:rPr>
                <w:sz w:val="16"/>
                <w:szCs w:val="16"/>
                <w:lang w:eastAsia="zh-CN"/>
              </w:rPr>
              <w:t>2018-12</w:t>
            </w:r>
          </w:p>
        </w:tc>
        <w:tc>
          <w:tcPr>
            <w:tcW w:w="777" w:type="dxa"/>
            <w:shd w:val="solid" w:color="FFFFFF" w:fill="auto"/>
          </w:tcPr>
          <w:p w14:paraId="4E66F576" w14:textId="694928F3" w:rsidR="00812434" w:rsidRPr="00481D2D" w:rsidRDefault="00812434" w:rsidP="00812434">
            <w:pPr>
              <w:pStyle w:val="TAC"/>
              <w:rPr>
                <w:sz w:val="16"/>
                <w:szCs w:val="16"/>
              </w:rPr>
            </w:pPr>
            <w:r w:rsidRPr="00680E3A">
              <w:rPr>
                <w:sz w:val="16"/>
                <w:szCs w:val="16"/>
                <w:lang w:eastAsia="zh-CN"/>
              </w:rPr>
              <w:t>CT#82</w:t>
            </w:r>
          </w:p>
        </w:tc>
        <w:tc>
          <w:tcPr>
            <w:tcW w:w="1001" w:type="dxa"/>
            <w:shd w:val="solid" w:color="FFFFFF" w:fill="auto"/>
          </w:tcPr>
          <w:p w14:paraId="5EE37EEA" w14:textId="56DB4973" w:rsidR="00812434" w:rsidRPr="00481D2D" w:rsidRDefault="00812434" w:rsidP="00812434">
            <w:pPr>
              <w:pStyle w:val="TAC"/>
              <w:rPr>
                <w:sz w:val="16"/>
                <w:szCs w:val="16"/>
              </w:rPr>
            </w:pPr>
            <w:r w:rsidRPr="00680E3A">
              <w:rPr>
                <w:sz w:val="16"/>
                <w:szCs w:val="16"/>
                <w:lang w:eastAsia="zh-CN"/>
              </w:rPr>
              <w:t>CP-183205</w:t>
            </w:r>
          </w:p>
        </w:tc>
        <w:tc>
          <w:tcPr>
            <w:tcW w:w="510" w:type="dxa"/>
            <w:shd w:val="solid" w:color="FFFFFF" w:fill="auto"/>
          </w:tcPr>
          <w:p w14:paraId="5888C90C" w14:textId="7B9D416B" w:rsidR="00812434" w:rsidRPr="00481D2D" w:rsidRDefault="00812434" w:rsidP="00812434">
            <w:pPr>
              <w:pStyle w:val="TAL"/>
              <w:rPr>
                <w:sz w:val="16"/>
                <w:szCs w:val="16"/>
              </w:rPr>
            </w:pPr>
            <w:r w:rsidRPr="00680E3A">
              <w:rPr>
                <w:sz w:val="16"/>
                <w:szCs w:val="16"/>
                <w:lang w:eastAsia="zh-CN"/>
              </w:rPr>
              <w:t>0028</w:t>
            </w:r>
          </w:p>
        </w:tc>
        <w:tc>
          <w:tcPr>
            <w:tcW w:w="415" w:type="dxa"/>
            <w:shd w:val="solid" w:color="FFFFFF" w:fill="auto"/>
          </w:tcPr>
          <w:p w14:paraId="1295BCBC" w14:textId="5AE3A5B3"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tcPr>
          <w:p w14:paraId="157636F1" w14:textId="6400A714"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tcPr>
          <w:p w14:paraId="73266954" w14:textId="6554F4C5" w:rsidR="00812434" w:rsidRPr="00481D2D" w:rsidRDefault="00812434" w:rsidP="00812434">
            <w:pPr>
              <w:pStyle w:val="TAL"/>
              <w:rPr>
                <w:sz w:val="16"/>
                <w:szCs w:val="16"/>
              </w:rPr>
            </w:pPr>
            <w:r w:rsidRPr="00680E3A">
              <w:rPr>
                <w:sz w:val="16"/>
                <w:szCs w:val="16"/>
                <w:lang w:eastAsia="zh-CN"/>
              </w:rPr>
              <w:t>BSF only stores binding info locally</w:t>
            </w:r>
          </w:p>
        </w:tc>
        <w:tc>
          <w:tcPr>
            <w:tcW w:w="1240" w:type="dxa"/>
            <w:shd w:val="solid" w:color="FFFFFF" w:fill="auto"/>
          </w:tcPr>
          <w:p w14:paraId="23A3BB0C" w14:textId="18417525" w:rsidR="00812434" w:rsidRPr="00481D2D" w:rsidRDefault="00812434" w:rsidP="00812434">
            <w:pPr>
              <w:pStyle w:val="TAC"/>
              <w:rPr>
                <w:sz w:val="16"/>
                <w:szCs w:val="16"/>
              </w:rPr>
            </w:pPr>
            <w:r w:rsidRPr="00680E3A">
              <w:rPr>
                <w:sz w:val="16"/>
                <w:szCs w:val="16"/>
                <w:lang w:eastAsia="zh-CN"/>
              </w:rPr>
              <w:t>15.2.0</w:t>
            </w:r>
          </w:p>
        </w:tc>
      </w:tr>
      <w:tr w:rsidR="005A569F" w:rsidRPr="00481D2D" w14:paraId="46F6B54F" w14:textId="77777777" w:rsidTr="005A569F">
        <w:tc>
          <w:tcPr>
            <w:tcW w:w="740" w:type="dxa"/>
            <w:shd w:val="solid" w:color="FFFFFF" w:fill="auto"/>
          </w:tcPr>
          <w:p w14:paraId="78CDCF11" w14:textId="51401B3B" w:rsidR="00812434" w:rsidRPr="00481D2D" w:rsidRDefault="00812434" w:rsidP="00812434">
            <w:pPr>
              <w:pStyle w:val="TAC"/>
              <w:rPr>
                <w:sz w:val="16"/>
                <w:szCs w:val="16"/>
              </w:rPr>
            </w:pPr>
            <w:r w:rsidRPr="00680E3A">
              <w:rPr>
                <w:sz w:val="16"/>
                <w:szCs w:val="16"/>
                <w:lang w:eastAsia="zh-CN"/>
              </w:rPr>
              <w:t>2018-12</w:t>
            </w:r>
          </w:p>
        </w:tc>
        <w:tc>
          <w:tcPr>
            <w:tcW w:w="777" w:type="dxa"/>
            <w:shd w:val="solid" w:color="FFFFFF" w:fill="auto"/>
          </w:tcPr>
          <w:p w14:paraId="0A8DA827" w14:textId="6EA54D8C" w:rsidR="00812434" w:rsidRPr="00481D2D" w:rsidRDefault="00812434" w:rsidP="00812434">
            <w:pPr>
              <w:pStyle w:val="TAC"/>
              <w:rPr>
                <w:sz w:val="16"/>
                <w:szCs w:val="16"/>
              </w:rPr>
            </w:pPr>
            <w:r w:rsidRPr="00680E3A">
              <w:rPr>
                <w:sz w:val="16"/>
                <w:szCs w:val="16"/>
                <w:lang w:eastAsia="zh-CN"/>
              </w:rPr>
              <w:t>CT#82</w:t>
            </w:r>
          </w:p>
        </w:tc>
        <w:tc>
          <w:tcPr>
            <w:tcW w:w="1001" w:type="dxa"/>
            <w:shd w:val="solid" w:color="FFFFFF" w:fill="auto"/>
          </w:tcPr>
          <w:p w14:paraId="7778A613" w14:textId="5C912F79" w:rsidR="00812434" w:rsidRPr="00481D2D" w:rsidRDefault="00812434" w:rsidP="00812434">
            <w:pPr>
              <w:pStyle w:val="TAC"/>
              <w:rPr>
                <w:sz w:val="16"/>
                <w:szCs w:val="16"/>
              </w:rPr>
            </w:pPr>
            <w:r w:rsidRPr="00680E3A">
              <w:rPr>
                <w:sz w:val="16"/>
                <w:szCs w:val="16"/>
                <w:lang w:eastAsia="zh-CN"/>
              </w:rPr>
              <w:t>CP-183205</w:t>
            </w:r>
          </w:p>
        </w:tc>
        <w:tc>
          <w:tcPr>
            <w:tcW w:w="510" w:type="dxa"/>
            <w:shd w:val="solid" w:color="FFFFFF" w:fill="auto"/>
          </w:tcPr>
          <w:p w14:paraId="6A8812CC" w14:textId="0178AA95" w:rsidR="00812434" w:rsidRPr="00481D2D" w:rsidRDefault="00812434" w:rsidP="00812434">
            <w:pPr>
              <w:pStyle w:val="TAL"/>
              <w:rPr>
                <w:sz w:val="16"/>
                <w:szCs w:val="16"/>
              </w:rPr>
            </w:pPr>
            <w:r w:rsidRPr="00680E3A">
              <w:rPr>
                <w:sz w:val="16"/>
                <w:szCs w:val="16"/>
                <w:lang w:eastAsia="zh-CN"/>
              </w:rPr>
              <w:t>0029</w:t>
            </w:r>
          </w:p>
        </w:tc>
        <w:tc>
          <w:tcPr>
            <w:tcW w:w="415" w:type="dxa"/>
            <w:shd w:val="solid" w:color="FFFFFF" w:fill="auto"/>
          </w:tcPr>
          <w:p w14:paraId="01460B88" w14:textId="3BE23F99" w:rsidR="00812434" w:rsidRPr="00481D2D" w:rsidRDefault="00812434" w:rsidP="00812434">
            <w:pPr>
              <w:pStyle w:val="TAR"/>
              <w:rPr>
                <w:sz w:val="16"/>
                <w:szCs w:val="16"/>
              </w:rPr>
            </w:pPr>
            <w:r w:rsidRPr="00680E3A">
              <w:rPr>
                <w:sz w:val="16"/>
                <w:szCs w:val="16"/>
                <w:lang w:eastAsia="zh-CN"/>
              </w:rPr>
              <w:t>3</w:t>
            </w:r>
          </w:p>
        </w:tc>
        <w:tc>
          <w:tcPr>
            <w:tcW w:w="408" w:type="dxa"/>
            <w:shd w:val="solid" w:color="FFFFFF" w:fill="auto"/>
          </w:tcPr>
          <w:p w14:paraId="773517B3" w14:textId="518118D3"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tcPr>
          <w:p w14:paraId="4ADB302E" w14:textId="4BA386FE" w:rsidR="00812434" w:rsidRPr="00481D2D" w:rsidRDefault="00812434" w:rsidP="00812434">
            <w:pPr>
              <w:pStyle w:val="TAL"/>
              <w:rPr>
                <w:sz w:val="16"/>
                <w:szCs w:val="16"/>
              </w:rPr>
            </w:pPr>
            <w:r w:rsidRPr="00680E3A">
              <w:rPr>
                <w:sz w:val="16"/>
                <w:szCs w:val="16"/>
                <w:lang w:eastAsia="zh-CN"/>
              </w:rPr>
              <w:t>Correction on BSF and DRA coexistence scenario</w:t>
            </w:r>
          </w:p>
        </w:tc>
        <w:tc>
          <w:tcPr>
            <w:tcW w:w="1240" w:type="dxa"/>
            <w:shd w:val="solid" w:color="FFFFFF" w:fill="auto"/>
          </w:tcPr>
          <w:p w14:paraId="55D4275B" w14:textId="24A98AAC" w:rsidR="00812434" w:rsidRPr="00481D2D" w:rsidRDefault="00812434" w:rsidP="00812434">
            <w:pPr>
              <w:pStyle w:val="TAC"/>
              <w:rPr>
                <w:sz w:val="16"/>
                <w:szCs w:val="16"/>
              </w:rPr>
            </w:pPr>
            <w:r w:rsidRPr="00680E3A">
              <w:rPr>
                <w:sz w:val="16"/>
                <w:szCs w:val="16"/>
                <w:lang w:eastAsia="zh-CN"/>
              </w:rPr>
              <w:t>15.2.0</w:t>
            </w:r>
          </w:p>
        </w:tc>
      </w:tr>
      <w:tr w:rsidR="005A569F" w:rsidRPr="00481D2D" w14:paraId="3E7A268B" w14:textId="77777777" w:rsidTr="005A569F">
        <w:tc>
          <w:tcPr>
            <w:tcW w:w="740" w:type="dxa"/>
            <w:shd w:val="solid" w:color="FFFFFF" w:fill="auto"/>
          </w:tcPr>
          <w:p w14:paraId="01967D15" w14:textId="1AA4E113" w:rsidR="00812434" w:rsidRPr="00481D2D" w:rsidRDefault="00812434" w:rsidP="00812434">
            <w:pPr>
              <w:pStyle w:val="TAC"/>
              <w:rPr>
                <w:sz w:val="16"/>
                <w:szCs w:val="16"/>
              </w:rPr>
            </w:pPr>
            <w:r w:rsidRPr="00680E3A">
              <w:rPr>
                <w:sz w:val="16"/>
                <w:szCs w:val="16"/>
                <w:lang w:eastAsia="zh-CN"/>
              </w:rPr>
              <w:t>2018-12</w:t>
            </w:r>
          </w:p>
        </w:tc>
        <w:tc>
          <w:tcPr>
            <w:tcW w:w="777" w:type="dxa"/>
            <w:shd w:val="solid" w:color="FFFFFF" w:fill="auto"/>
          </w:tcPr>
          <w:p w14:paraId="054938E4" w14:textId="42ADA4D3" w:rsidR="00812434" w:rsidRPr="00481D2D" w:rsidRDefault="00812434" w:rsidP="00812434">
            <w:pPr>
              <w:pStyle w:val="TAC"/>
              <w:rPr>
                <w:sz w:val="16"/>
                <w:szCs w:val="16"/>
              </w:rPr>
            </w:pPr>
            <w:r w:rsidRPr="00680E3A">
              <w:rPr>
                <w:sz w:val="16"/>
                <w:szCs w:val="16"/>
                <w:lang w:eastAsia="zh-CN"/>
              </w:rPr>
              <w:t>CT#82</w:t>
            </w:r>
          </w:p>
        </w:tc>
        <w:tc>
          <w:tcPr>
            <w:tcW w:w="1001" w:type="dxa"/>
            <w:shd w:val="solid" w:color="FFFFFF" w:fill="auto"/>
          </w:tcPr>
          <w:p w14:paraId="65184763" w14:textId="7CE88AC9" w:rsidR="00812434" w:rsidRPr="00481D2D" w:rsidRDefault="00812434" w:rsidP="00812434">
            <w:pPr>
              <w:pStyle w:val="TAC"/>
              <w:rPr>
                <w:sz w:val="16"/>
                <w:szCs w:val="16"/>
              </w:rPr>
            </w:pPr>
            <w:r w:rsidRPr="00680E3A">
              <w:rPr>
                <w:sz w:val="16"/>
                <w:szCs w:val="16"/>
                <w:lang w:eastAsia="zh-CN"/>
              </w:rPr>
              <w:t>CP-183108</w:t>
            </w:r>
          </w:p>
        </w:tc>
        <w:tc>
          <w:tcPr>
            <w:tcW w:w="510" w:type="dxa"/>
            <w:shd w:val="solid" w:color="FFFFFF" w:fill="auto"/>
          </w:tcPr>
          <w:p w14:paraId="6F778E04" w14:textId="17823170" w:rsidR="00812434" w:rsidRPr="00481D2D" w:rsidRDefault="00812434" w:rsidP="00812434">
            <w:pPr>
              <w:pStyle w:val="TAL"/>
              <w:rPr>
                <w:sz w:val="16"/>
                <w:szCs w:val="16"/>
              </w:rPr>
            </w:pPr>
            <w:r w:rsidRPr="00680E3A">
              <w:rPr>
                <w:sz w:val="16"/>
                <w:szCs w:val="16"/>
                <w:lang w:eastAsia="zh-CN"/>
              </w:rPr>
              <w:t>0031</w:t>
            </w:r>
          </w:p>
        </w:tc>
        <w:tc>
          <w:tcPr>
            <w:tcW w:w="415" w:type="dxa"/>
            <w:shd w:val="solid" w:color="FFFFFF" w:fill="auto"/>
          </w:tcPr>
          <w:p w14:paraId="5890235E" w14:textId="7A84EE8A" w:rsidR="00812434" w:rsidRPr="00481D2D" w:rsidRDefault="00812434" w:rsidP="00812434">
            <w:pPr>
              <w:pStyle w:val="TAR"/>
              <w:rPr>
                <w:sz w:val="16"/>
                <w:szCs w:val="16"/>
              </w:rPr>
            </w:pPr>
            <w:r w:rsidRPr="00680E3A">
              <w:rPr>
                <w:sz w:val="16"/>
                <w:szCs w:val="16"/>
                <w:lang w:eastAsia="zh-CN"/>
              </w:rPr>
              <w:t>2</w:t>
            </w:r>
          </w:p>
        </w:tc>
        <w:tc>
          <w:tcPr>
            <w:tcW w:w="408" w:type="dxa"/>
            <w:shd w:val="solid" w:color="FFFFFF" w:fill="auto"/>
          </w:tcPr>
          <w:p w14:paraId="2CA9A6FD" w14:textId="5E6CC6EB"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tcPr>
          <w:p w14:paraId="03780996" w14:textId="4C3E8E6A" w:rsidR="00812434" w:rsidRPr="00481D2D" w:rsidRDefault="00812434" w:rsidP="00812434">
            <w:pPr>
              <w:pStyle w:val="TAL"/>
              <w:rPr>
                <w:sz w:val="16"/>
                <w:szCs w:val="16"/>
              </w:rPr>
            </w:pPr>
            <w:r w:rsidRPr="00680E3A">
              <w:rPr>
                <w:sz w:val="16"/>
                <w:szCs w:val="16"/>
                <w:lang w:eastAsia="zh-CN"/>
              </w:rPr>
              <w:t>Correction of SM Policy Establishment and Termination Flows to Include Calls to the BSF</w:t>
            </w:r>
          </w:p>
        </w:tc>
        <w:tc>
          <w:tcPr>
            <w:tcW w:w="1240" w:type="dxa"/>
            <w:shd w:val="solid" w:color="FFFFFF" w:fill="auto"/>
          </w:tcPr>
          <w:p w14:paraId="2F147285" w14:textId="3765C67F" w:rsidR="00812434" w:rsidRPr="00481D2D" w:rsidRDefault="00812434" w:rsidP="00812434">
            <w:pPr>
              <w:pStyle w:val="TAC"/>
              <w:rPr>
                <w:sz w:val="16"/>
                <w:szCs w:val="16"/>
              </w:rPr>
            </w:pPr>
            <w:r w:rsidRPr="00680E3A">
              <w:rPr>
                <w:sz w:val="16"/>
                <w:szCs w:val="16"/>
                <w:lang w:eastAsia="zh-CN"/>
              </w:rPr>
              <w:t>15.2.0</w:t>
            </w:r>
          </w:p>
        </w:tc>
      </w:tr>
      <w:tr w:rsidR="005A569F" w:rsidRPr="00481D2D" w14:paraId="2B6024B3" w14:textId="77777777" w:rsidTr="005A569F">
        <w:tc>
          <w:tcPr>
            <w:tcW w:w="740" w:type="dxa"/>
            <w:shd w:val="solid" w:color="FFFFFF" w:fill="auto"/>
          </w:tcPr>
          <w:p w14:paraId="6F256E3F" w14:textId="09F94163" w:rsidR="00812434" w:rsidRPr="00481D2D" w:rsidRDefault="00812434" w:rsidP="00812434">
            <w:pPr>
              <w:pStyle w:val="TAC"/>
              <w:rPr>
                <w:sz w:val="16"/>
                <w:szCs w:val="16"/>
              </w:rPr>
            </w:pPr>
            <w:r w:rsidRPr="00680E3A">
              <w:rPr>
                <w:sz w:val="16"/>
                <w:szCs w:val="16"/>
                <w:lang w:eastAsia="zh-CN"/>
              </w:rPr>
              <w:t>2018-12</w:t>
            </w:r>
          </w:p>
        </w:tc>
        <w:tc>
          <w:tcPr>
            <w:tcW w:w="777" w:type="dxa"/>
            <w:shd w:val="solid" w:color="FFFFFF" w:fill="auto"/>
          </w:tcPr>
          <w:p w14:paraId="0A03593B" w14:textId="65CED012" w:rsidR="00812434" w:rsidRPr="00481D2D" w:rsidRDefault="00812434" w:rsidP="00812434">
            <w:pPr>
              <w:pStyle w:val="TAC"/>
              <w:rPr>
                <w:sz w:val="16"/>
                <w:szCs w:val="16"/>
              </w:rPr>
            </w:pPr>
            <w:r w:rsidRPr="00680E3A">
              <w:rPr>
                <w:sz w:val="16"/>
                <w:szCs w:val="16"/>
                <w:lang w:eastAsia="zh-CN"/>
              </w:rPr>
              <w:t>CT#82</w:t>
            </w:r>
          </w:p>
        </w:tc>
        <w:tc>
          <w:tcPr>
            <w:tcW w:w="1001" w:type="dxa"/>
            <w:shd w:val="solid" w:color="FFFFFF" w:fill="auto"/>
          </w:tcPr>
          <w:p w14:paraId="3D82E71A" w14:textId="108583DE" w:rsidR="00812434" w:rsidRPr="00481D2D" w:rsidRDefault="00812434" w:rsidP="00812434">
            <w:pPr>
              <w:pStyle w:val="TAC"/>
              <w:rPr>
                <w:sz w:val="16"/>
                <w:szCs w:val="16"/>
              </w:rPr>
            </w:pPr>
            <w:r w:rsidRPr="00680E3A">
              <w:rPr>
                <w:sz w:val="16"/>
                <w:szCs w:val="16"/>
                <w:lang w:eastAsia="zh-CN"/>
              </w:rPr>
              <w:t>CP-183205</w:t>
            </w:r>
          </w:p>
        </w:tc>
        <w:tc>
          <w:tcPr>
            <w:tcW w:w="510" w:type="dxa"/>
            <w:shd w:val="solid" w:color="FFFFFF" w:fill="auto"/>
          </w:tcPr>
          <w:p w14:paraId="61E8B2E6" w14:textId="146A7873" w:rsidR="00812434" w:rsidRPr="00481D2D" w:rsidRDefault="00812434" w:rsidP="00812434">
            <w:pPr>
              <w:pStyle w:val="TAL"/>
              <w:rPr>
                <w:sz w:val="16"/>
                <w:szCs w:val="16"/>
              </w:rPr>
            </w:pPr>
            <w:r w:rsidRPr="00680E3A">
              <w:rPr>
                <w:sz w:val="16"/>
                <w:szCs w:val="16"/>
                <w:lang w:eastAsia="zh-CN"/>
              </w:rPr>
              <w:t>0032</w:t>
            </w:r>
          </w:p>
        </w:tc>
        <w:tc>
          <w:tcPr>
            <w:tcW w:w="415" w:type="dxa"/>
            <w:shd w:val="solid" w:color="FFFFFF" w:fill="auto"/>
          </w:tcPr>
          <w:p w14:paraId="37241552" w14:textId="539B7DF6"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tcPr>
          <w:p w14:paraId="7E52B69D" w14:textId="12307178"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tcPr>
          <w:p w14:paraId="46349E58" w14:textId="60709002" w:rsidR="00812434" w:rsidRPr="00481D2D" w:rsidRDefault="00812434" w:rsidP="00812434">
            <w:pPr>
              <w:pStyle w:val="TAL"/>
              <w:rPr>
                <w:sz w:val="16"/>
                <w:szCs w:val="16"/>
              </w:rPr>
            </w:pPr>
            <w:r w:rsidRPr="00680E3A">
              <w:rPr>
                <w:sz w:val="16"/>
                <w:szCs w:val="16"/>
                <w:lang w:eastAsia="zh-CN"/>
              </w:rPr>
              <w:t>Correction of SM Policy Modification Flows to Include Calls to the BSF</w:t>
            </w:r>
          </w:p>
        </w:tc>
        <w:tc>
          <w:tcPr>
            <w:tcW w:w="1240" w:type="dxa"/>
            <w:shd w:val="solid" w:color="FFFFFF" w:fill="auto"/>
          </w:tcPr>
          <w:p w14:paraId="6BAB72CD" w14:textId="269FFA71" w:rsidR="00812434" w:rsidRPr="00481D2D" w:rsidRDefault="00812434" w:rsidP="00812434">
            <w:pPr>
              <w:pStyle w:val="TAC"/>
              <w:rPr>
                <w:sz w:val="16"/>
                <w:szCs w:val="16"/>
              </w:rPr>
            </w:pPr>
            <w:r w:rsidRPr="00680E3A">
              <w:rPr>
                <w:sz w:val="16"/>
                <w:szCs w:val="16"/>
                <w:lang w:eastAsia="zh-CN"/>
              </w:rPr>
              <w:t>15.2.0</w:t>
            </w:r>
          </w:p>
        </w:tc>
      </w:tr>
      <w:tr w:rsidR="005A569F" w:rsidRPr="00481D2D" w14:paraId="6DC03786" w14:textId="77777777" w:rsidTr="005A569F">
        <w:tc>
          <w:tcPr>
            <w:tcW w:w="740" w:type="dxa"/>
            <w:shd w:val="solid" w:color="FFFFFF" w:fill="auto"/>
          </w:tcPr>
          <w:p w14:paraId="226CB52E" w14:textId="54935D5F" w:rsidR="00812434" w:rsidRPr="00481D2D" w:rsidRDefault="00812434" w:rsidP="00812434">
            <w:pPr>
              <w:pStyle w:val="TAC"/>
              <w:rPr>
                <w:sz w:val="16"/>
                <w:szCs w:val="16"/>
              </w:rPr>
            </w:pPr>
            <w:r w:rsidRPr="00680E3A">
              <w:rPr>
                <w:sz w:val="16"/>
                <w:szCs w:val="16"/>
                <w:lang w:eastAsia="zh-CN"/>
              </w:rPr>
              <w:t>2018-12</w:t>
            </w:r>
          </w:p>
        </w:tc>
        <w:tc>
          <w:tcPr>
            <w:tcW w:w="777" w:type="dxa"/>
            <w:shd w:val="solid" w:color="FFFFFF" w:fill="auto"/>
          </w:tcPr>
          <w:p w14:paraId="3F6F6A7F" w14:textId="11895ABD" w:rsidR="00812434" w:rsidRPr="00481D2D" w:rsidRDefault="00812434" w:rsidP="00812434">
            <w:pPr>
              <w:pStyle w:val="TAC"/>
              <w:rPr>
                <w:sz w:val="16"/>
                <w:szCs w:val="16"/>
              </w:rPr>
            </w:pPr>
            <w:r w:rsidRPr="00680E3A">
              <w:rPr>
                <w:sz w:val="16"/>
                <w:szCs w:val="16"/>
                <w:lang w:eastAsia="zh-CN"/>
              </w:rPr>
              <w:t>CT#82</w:t>
            </w:r>
          </w:p>
        </w:tc>
        <w:tc>
          <w:tcPr>
            <w:tcW w:w="1001" w:type="dxa"/>
            <w:shd w:val="solid" w:color="FFFFFF" w:fill="auto"/>
          </w:tcPr>
          <w:p w14:paraId="30555A3D" w14:textId="633DBBD7" w:rsidR="00812434" w:rsidRPr="00481D2D" w:rsidRDefault="00812434" w:rsidP="00812434">
            <w:pPr>
              <w:pStyle w:val="TAC"/>
              <w:rPr>
                <w:sz w:val="16"/>
                <w:szCs w:val="16"/>
              </w:rPr>
            </w:pPr>
            <w:r w:rsidRPr="00680E3A">
              <w:rPr>
                <w:sz w:val="16"/>
                <w:szCs w:val="16"/>
                <w:lang w:eastAsia="zh-CN"/>
              </w:rPr>
              <w:t>CP-183205</w:t>
            </w:r>
          </w:p>
        </w:tc>
        <w:tc>
          <w:tcPr>
            <w:tcW w:w="510" w:type="dxa"/>
            <w:shd w:val="solid" w:color="FFFFFF" w:fill="auto"/>
          </w:tcPr>
          <w:p w14:paraId="5573904E" w14:textId="31E18FF4" w:rsidR="00812434" w:rsidRPr="00481D2D" w:rsidRDefault="00812434" w:rsidP="00812434">
            <w:pPr>
              <w:pStyle w:val="TAL"/>
              <w:rPr>
                <w:sz w:val="16"/>
                <w:szCs w:val="16"/>
              </w:rPr>
            </w:pPr>
            <w:r w:rsidRPr="00680E3A">
              <w:rPr>
                <w:sz w:val="16"/>
                <w:szCs w:val="16"/>
                <w:lang w:eastAsia="zh-CN"/>
              </w:rPr>
              <w:t>0033</w:t>
            </w:r>
          </w:p>
        </w:tc>
        <w:tc>
          <w:tcPr>
            <w:tcW w:w="415" w:type="dxa"/>
            <w:shd w:val="solid" w:color="FFFFFF" w:fill="auto"/>
          </w:tcPr>
          <w:p w14:paraId="4D73D860" w14:textId="355C5311" w:rsidR="00812434" w:rsidRPr="00481D2D" w:rsidRDefault="00812434" w:rsidP="00812434">
            <w:pPr>
              <w:pStyle w:val="TAR"/>
              <w:rPr>
                <w:sz w:val="16"/>
                <w:szCs w:val="16"/>
              </w:rPr>
            </w:pPr>
          </w:p>
        </w:tc>
        <w:tc>
          <w:tcPr>
            <w:tcW w:w="408" w:type="dxa"/>
            <w:shd w:val="solid" w:color="FFFFFF" w:fill="auto"/>
          </w:tcPr>
          <w:p w14:paraId="7040C51F" w14:textId="31E742A6"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tcPr>
          <w:p w14:paraId="7FD725D4" w14:textId="35E42CD4" w:rsidR="00812434" w:rsidRPr="00481D2D" w:rsidRDefault="00812434" w:rsidP="00812434">
            <w:pPr>
              <w:pStyle w:val="TAL"/>
              <w:rPr>
                <w:sz w:val="16"/>
                <w:szCs w:val="16"/>
              </w:rPr>
            </w:pPr>
            <w:r w:rsidRPr="00680E3A">
              <w:rPr>
                <w:sz w:val="16"/>
                <w:szCs w:val="16"/>
                <w:lang w:eastAsia="zh-CN"/>
              </w:rPr>
              <w:t>Using resource name instead of resoure URI in BSF procedure</w:t>
            </w:r>
          </w:p>
        </w:tc>
        <w:tc>
          <w:tcPr>
            <w:tcW w:w="1240" w:type="dxa"/>
            <w:shd w:val="solid" w:color="FFFFFF" w:fill="auto"/>
          </w:tcPr>
          <w:p w14:paraId="7BD321AF" w14:textId="2E6EC3CA" w:rsidR="00812434" w:rsidRPr="00481D2D" w:rsidRDefault="00812434" w:rsidP="00812434">
            <w:pPr>
              <w:pStyle w:val="TAC"/>
              <w:rPr>
                <w:sz w:val="16"/>
                <w:szCs w:val="16"/>
              </w:rPr>
            </w:pPr>
            <w:r w:rsidRPr="00680E3A">
              <w:rPr>
                <w:sz w:val="16"/>
                <w:szCs w:val="16"/>
                <w:lang w:eastAsia="zh-CN"/>
              </w:rPr>
              <w:t>15.2.0</w:t>
            </w:r>
          </w:p>
        </w:tc>
      </w:tr>
      <w:tr w:rsidR="005A569F" w:rsidRPr="00481D2D" w14:paraId="09574A82" w14:textId="77777777" w:rsidTr="005A569F">
        <w:tc>
          <w:tcPr>
            <w:tcW w:w="740" w:type="dxa"/>
            <w:shd w:val="solid" w:color="FFFFFF" w:fill="auto"/>
          </w:tcPr>
          <w:p w14:paraId="021F00C0" w14:textId="165390E2" w:rsidR="00812434" w:rsidRPr="00481D2D" w:rsidRDefault="00812434" w:rsidP="00812434">
            <w:pPr>
              <w:pStyle w:val="TAC"/>
              <w:rPr>
                <w:sz w:val="16"/>
                <w:szCs w:val="16"/>
              </w:rPr>
            </w:pPr>
            <w:r w:rsidRPr="00680E3A">
              <w:rPr>
                <w:sz w:val="16"/>
                <w:szCs w:val="16"/>
                <w:lang w:eastAsia="zh-CN"/>
              </w:rPr>
              <w:t>2018-12</w:t>
            </w:r>
          </w:p>
        </w:tc>
        <w:tc>
          <w:tcPr>
            <w:tcW w:w="777" w:type="dxa"/>
            <w:shd w:val="solid" w:color="FFFFFF" w:fill="auto"/>
          </w:tcPr>
          <w:p w14:paraId="7A6C7CF8" w14:textId="11680F6F" w:rsidR="00812434" w:rsidRPr="00481D2D" w:rsidRDefault="00812434" w:rsidP="00812434">
            <w:pPr>
              <w:pStyle w:val="TAC"/>
              <w:rPr>
                <w:sz w:val="16"/>
                <w:szCs w:val="16"/>
              </w:rPr>
            </w:pPr>
            <w:r w:rsidRPr="00680E3A">
              <w:rPr>
                <w:sz w:val="16"/>
                <w:szCs w:val="16"/>
                <w:lang w:eastAsia="zh-CN"/>
              </w:rPr>
              <w:t>CT#82</w:t>
            </w:r>
          </w:p>
        </w:tc>
        <w:tc>
          <w:tcPr>
            <w:tcW w:w="1001" w:type="dxa"/>
            <w:shd w:val="solid" w:color="FFFFFF" w:fill="auto"/>
          </w:tcPr>
          <w:p w14:paraId="2F033148" w14:textId="01B34A0F" w:rsidR="00812434" w:rsidRPr="00481D2D" w:rsidRDefault="00812434" w:rsidP="00812434">
            <w:pPr>
              <w:pStyle w:val="TAC"/>
              <w:rPr>
                <w:sz w:val="16"/>
                <w:szCs w:val="16"/>
              </w:rPr>
            </w:pPr>
            <w:r w:rsidRPr="00680E3A">
              <w:rPr>
                <w:sz w:val="16"/>
                <w:szCs w:val="16"/>
                <w:lang w:eastAsia="zh-CN"/>
              </w:rPr>
              <w:t>CP-183205</w:t>
            </w:r>
          </w:p>
        </w:tc>
        <w:tc>
          <w:tcPr>
            <w:tcW w:w="510" w:type="dxa"/>
            <w:shd w:val="solid" w:color="FFFFFF" w:fill="auto"/>
          </w:tcPr>
          <w:p w14:paraId="28865307" w14:textId="0F256E78" w:rsidR="00812434" w:rsidRPr="00481D2D" w:rsidRDefault="00812434" w:rsidP="00812434">
            <w:pPr>
              <w:pStyle w:val="TAL"/>
              <w:rPr>
                <w:sz w:val="16"/>
                <w:szCs w:val="16"/>
              </w:rPr>
            </w:pPr>
            <w:r w:rsidRPr="00680E3A">
              <w:rPr>
                <w:sz w:val="16"/>
                <w:szCs w:val="16"/>
                <w:lang w:eastAsia="zh-CN"/>
              </w:rPr>
              <w:t>0034</w:t>
            </w:r>
          </w:p>
        </w:tc>
        <w:tc>
          <w:tcPr>
            <w:tcW w:w="415" w:type="dxa"/>
            <w:shd w:val="solid" w:color="FFFFFF" w:fill="auto"/>
          </w:tcPr>
          <w:p w14:paraId="442BEC0A" w14:textId="2A0B9C74"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tcPr>
          <w:p w14:paraId="640B13D2" w14:textId="6AA3E094"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tcPr>
          <w:p w14:paraId="1804577A" w14:textId="043F90F6" w:rsidR="00812434" w:rsidRPr="00481D2D" w:rsidRDefault="00812434" w:rsidP="00812434">
            <w:pPr>
              <w:pStyle w:val="TAL"/>
              <w:rPr>
                <w:sz w:val="16"/>
                <w:szCs w:val="16"/>
              </w:rPr>
            </w:pPr>
            <w:r w:rsidRPr="00680E3A">
              <w:rPr>
                <w:sz w:val="16"/>
                <w:szCs w:val="16"/>
                <w:lang w:eastAsia="zh-CN"/>
              </w:rPr>
              <w:t>corrections on PFD management procedure</w:t>
            </w:r>
          </w:p>
        </w:tc>
        <w:tc>
          <w:tcPr>
            <w:tcW w:w="1240" w:type="dxa"/>
            <w:shd w:val="solid" w:color="FFFFFF" w:fill="auto"/>
          </w:tcPr>
          <w:p w14:paraId="799CA448" w14:textId="0D1C753F" w:rsidR="00812434" w:rsidRPr="00481D2D" w:rsidRDefault="00812434" w:rsidP="00812434">
            <w:pPr>
              <w:pStyle w:val="TAC"/>
              <w:rPr>
                <w:sz w:val="16"/>
                <w:szCs w:val="16"/>
              </w:rPr>
            </w:pPr>
            <w:r w:rsidRPr="00680E3A">
              <w:rPr>
                <w:sz w:val="16"/>
                <w:szCs w:val="16"/>
                <w:lang w:eastAsia="zh-CN"/>
              </w:rPr>
              <w:t>15.2.0</w:t>
            </w:r>
          </w:p>
        </w:tc>
      </w:tr>
      <w:tr w:rsidR="005A569F" w:rsidRPr="00481D2D" w14:paraId="751EA984" w14:textId="77777777" w:rsidTr="005A569F">
        <w:tc>
          <w:tcPr>
            <w:tcW w:w="740" w:type="dxa"/>
            <w:shd w:val="solid" w:color="FFFFFF" w:fill="auto"/>
          </w:tcPr>
          <w:p w14:paraId="74D20383" w14:textId="522B89FE" w:rsidR="00812434" w:rsidRPr="00481D2D" w:rsidRDefault="00812434" w:rsidP="00812434">
            <w:pPr>
              <w:pStyle w:val="TAC"/>
              <w:rPr>
                <w:sz w:val="16"/>
                <w:szCs w:val="16"/>
              </w:rPr>
            </w:pPr>
            <w:r w:rsidRPr="00680E3A">
              <w:rPr>
                <w:sz w:val="16"/>
                <w:szCs w:val="16"/>
                <w:lang w:eastAsia="zh-CN"/>
              </w:rPr>
              <w:t>2018-12</w:t>
            </w:r>
          </w:p>
        </w:tc>
        <w:tc>
          <w:tcPr>
            <w:tcW w:w="777" w:type="dxa"/>
            <w:shd w:val="solid" w:color="FFFFFF" w:fill="auto"/>
          </w:tcPr>
          <w:p w14:paraId="37DDB1D3" w14:textId="6DB91983" w:rsidR="00812434" w:rsidRPr="00481D2D" w:rsidRDefault="00812434" w:rsidP="00812434">
            <w:pPr>
              <w:pStyle w:val="TAC"/>
              <w:rPr>
                <w:sz w:val="16"/>
                <w:szCs w:val="16"/>
              </w:rPr>
            </w:pPr>
            <w:r w:rsidRPr="00680E3A">
              <w:rPr>
                <w:sz w:val="16"/>
                <w:szCs w:val="16"/>
                <w:lang w:eastAsia="zh-CN"/>
              </w:rPr>
              <w:t>CT#82</w:t>
            </w:r>
          </w:p>
        </w:tc>
        <w:tc>
          <w:tcPr>
            <w:tcW w:w="1001" w:type="dxa"/>
            <w:shd w:val="solid" w:color="FFFFFF" w:fill="auto"/>
          </w:tcPr>
          <w:p w14:paraId="4EFBC198" w14:textId="3EEF86F2" w:rsidR="00812434" w:rsidRPr="00481D2D" w:rsidRDefault="00812434" w:rsidP="00812434">
            <w:pPr>
              <w:pStyle w:val="TAC"/>
              <w:rPr>
                <w:sz w:val="16"/>
                <w:szCs w:val="16"/>
              </w:rPr>
            </w:pPr>
            <w:r w:rsidRPr="00680E3A">
              <w:rPr>
                <w:sz w:val="16"/>
                <w:szCs w:val="16"/>
                <w:lang w:eastAsia="zh-CN"/>
              </w:rPr>
              <w:t>CP-183205</w:t>
            </w:r>
          </w:p>
        </w:tc>
        <w:tc>
          <w:tcPr>
            <w:tcW w:w="510" w:type="dxa"/>
            <w:shd w:val="solid" w:color="FFFFFF" w:fill="auto"/>
          </w:tcPr>
          <w:p w14:paraId="2B3ECB2C" w14:textId="01D46B33" w:rsidR="00812434" w:rsidRPr="00481D2D" w:rsidRDefault="00812434" w:rsidP="00812434">
            <w:pPr>
              <w:pStyle w:val="TAL"/>
              <w:rPr>
                <w:sz w:val="16"/>
                <w:szCs w:val="16"/>
              </w:rPr>
            </w:pPr>
            <w:r w:rsidRPr="00680E3A">
              <w:rPr>
                <w:sz w:val="16"/>
                <w:szCs w:val="16"/>
                <w:lang w:eastAsia="zh-CN"/>
              </w:rPr>
              <w:t>0035</w:t>
            </w:r>
          </w:p>
        </w:tc>
        <w:tc>
          <w:tcPr>
            <w:tcW w:w="415" w:type="dxa"/>
            <w:shd w:val="solid" w:color="FFFFFF" w:fill="auto"/>
          </w:tcPr>
          <w:p w14:paraId="2305207E" w14:textId="4D21458A" w:rsidR="00812434" w:rsidRPr="00481D2D" w:rsidRDefault="00812434" w:rsidP="00812434">
            <w:pPr>
              <w:pStyle w:val="TAR"/>
              <w:rPr>
                <w:sz w:val="16"/>
                <w:szCs w:val="16"/>
              </w:rPr>
            </w:pPr>
          </w:p>
        </w:tc>
        <w:tc>
          <w:tcPr>
            <w:tcW w:w="408" w:type="dxa"/>
            <w:shd w:val="solid" w:color="FFFFFF" w:fill="auto"/>
          </w:tcPr>
          <w:p w14:paraId="16BC3C85" w14:textId="0A9FCF74"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tcPr>
          <w:p w14:paraId="4E6A7D60" w14:textId="3287CF89" w:rsidR="00812434" w:rsidRPr="00481D2D" w:rsidRDefault="00812434" w:rsidP="00812434">
            <w:pPr>
              <w:pStyle w:val="TAL"/>
              <w:rPr>
                <w:sz w:val="16"/>
                <w:szCs w:val="16"/>
              </w:rPr>
            </w:pPr>
            <w:r w:rsidRPr="00680E3A">
              <w:rPr>
                <w:sz w:val="16"/>
                <w:szCs w:val="16"/>
                <w:lang w:eastAsia="zh-CN"/>
              </w:rPr>
              <w:t>corrections on NWDA procedure</w:t>
            </w:r>
          </w:p>
        </w:tc>
        <w:tc>
          <w:tcPr>
            <w:tcW w:w="1240" w:type="dxa"/>
            <w:shd w:val="solid" w:color="FFFFFF" w:fill="auto"/>
          </w:tcPr>
          <w:p w14:paraId="6658BB84" w14:textId="48E31B97" w:rsidR="00812434" w:rsidRPr="00481D2D" w:rsidRDefault="00812434" w:rsidP="00812434">
            <w:pPr>
              <w:pStyle w:val="TAC"/>
              <w:rPr>
                <w:sz w:val="16"/>
                <w:szCs w:val="16"/>
              </w:rPr>
            </w:pPr>
            <w:r w:rsidRPr="00680E3A">
              <w:rPr>
                <w:sz w:val="16"/>
                <w:szCs w:val="16"/>
                <w:lang w:eastAsia="zh-CN"/>
              </w:rPr>
              <w:t>15.2.0</w:t>
            </w:r>
          </w:p>
        </w:tc>
      </w:tr>
      <w:tr w:rsidR="005A569F" w:rsidRPr="00481D2D" w14:paraId="3AC347D3" w14:textId="77777777" w:rsidTr="005A569F">
        <w:tc>
          <w:tcPr>
            <w:tcW w:w="740" w:type="dxa"/>
            <w:shd w:val="solid" w:color="FFFFFF" w:fill="auto"/>
          </w:tcPr>
          <w:p w14:paraId="345A22BE" w14:textId="44F8C840" w:rsidR="00812434" w:rsidRPr="00481D2D" w:rsidRDefault="00812434" w:rsidP="00812434">
            <w:pPr>
              <w:pStyle w:val="TAC"/>
              <w:rPr>
                <w:sz w:val="16"/>
                <w:szCs w:val="16"/>
              </w:rPr>
            </w:pPr>
            <w:r w:rsidRPr="00680E3A">
              <w:rPr>
                <w:sz w:val="16"/>
                <w:szCs w:val="16"/>
                <w:lang w:eastAsia="zh-CN"/>
              </w:rPr>
              <w:t>2018-12</w:t>
            </w:r>
          </w:p>
        </w:tc>
        <w:tc>
          <w:tcPr>
            <w:tcW w:w="777" w:type="dxa"/>
            <w:shd w:val="solid" w:color="FFFFFF" w:fill="auto"/>
          </w:tcPr>
          <w:p w14:paraId="00F39B2F" w14:textId="5261D45F" w:rsidR="00812434" w:rsidRPr="00481D2D" w:rsidRDefault="00812434" w:rsidP="00812434">
            <w:pPr>
              <w:pStyle w:val="TAC"/>
              <w:rPr>
                <w:sz w:val="16"/>
                <w:szCs w:val="16"/>
              </w:rPr>
            </w:pPr>
            <w:r w:rsidRPr="00680E3A">
              <w:rPr>
                <w:sz w:val="16"/>
                <w:szCs w:val="16"/>
                <w:lang w:eastAsia="zh-CN"/>
              </w:rPr>
              <w:t>CT#82</w:t>
            </w:r>
          </w:p>
        </w:tc>
        <w:tc>
          <w:tcPr>
            <w:tcW w:w="1001" w:type="dxa"/>
            <w:shd w:val="solid" w:color="FFFFFF" w:fill="auto"/>
          </w:tcPr>
          <w:p w14:paraId="1C950A7B" w14:textId="0E3AF85A" w:rsidR="00812434" w:rsidRPr="00481D2D" w:rsidRDefault="00812434" w:rsidP="00812434">
            <w:pPr>
              <w:pStyle w:val="TAC"/>
              <w:rPr>
                <w:sz w:val="16"/>
                <w:szCs w:val="16"/>
              </w:rPr>
            </w:pPr>
            <w:r w:rsidRPr="00680E3A">
              <w:rPr>
                <w:sz w:val="16"/>
                <w:szCs w:val="16"/>
                <w:lang w:eastAsia="zh-CN"/>
              </w:rPr>
              <w:t>CP-183205</w:t>
            </w:r>
          </w:p>
        </w:tc>
        <w:tc>
          <w:tcPr>
            <w:tcW w:w="510" w:type="dxa"/>
            <w:shd w:val="solid" w:color="FFFFFF" w:fill="auto"/>
          </w:tcPr>
          <w:p w14:paraId="1CBFD133" w14:textId="15FE7BEF" w:rsidR="00812434" w:rsidRPr="00481D2D" w:rsidRDefault="00812434" w:rsidP="00812434">
            <w:pPr>
              <w:pStyle w:val="TAL"/>
              <w:rPr>
                <w:sz w:val="16"/>
                <w:szCs w:val="16"/>
              </w:rPr>
            </w:pPr>
            <w:r w:rsidRPr="00680E3A">
              <w:rPr>
                <w:sz w:val="16"/>
                <w:szCs w:val="16"/>
                <w:lang w:eastAsia="zh-CN"/>
              </w:rPr>
              <w:t>0036</w:t>
            </w:r>
          </w:p>
        </w:tc>
        <w:tc>
          <w:tcPr>
            <w:tcW w:w="415" w:type="dxa"/>
            <w:shd w:val="solid" w:color="FFFFFF" w:fill="auto"/>
          </w:tcPr>
          <w:p w14:paraId="05C95F92" w14:textId="5EE5310D" w:rsidR="00812434" w:rsidRPr="00481D2D" w:rsidRDefault="00812434" w:rsidP="00812434">
            <w:pPr>
              <w:pStyle w:val="TAR"/>
              <w:rPr>
                <w:sz w:val="16"/>
                <w:szCs w:val="16"/>
              </w:rPr>
            </w:pPr>
          </w:p>
        </w:tc>
        <w:tc>
          <w:tcPr>
            <w:tcW w:w="408" w:type="dxa"/>
            <w:shd w:val="solid" w:color="FFFFFF" w:fill="auto"/>
          </w:tcPr>
          <w:p w14:paraId="19640B31" w14:textId="69DC449C"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tcPr>
          <w:p w14:paraId="2E0E19E7" w14:textId="525DEE7E" w:rsidR="00812434" w:rsidRPr="00481D2D" w:rsidRDefault="00812434" w:rsidP="00812434">
            <w:pPr>
              <w:pStyle w:val="TAL"/>
              <w:rPr>
                <w:sz w:val="16"/>
                <w:szCs w:val="16"/>
              </w:rPr>
            </w:pPr>
            <w:r w:rsidRPr="00680E3A">
              <w:rPr>
                <w:sz w:val="16"/>
                <w:szCs w:val="16"/>
                <w:lang w:eastAsia="zh-CN"/>
              </w:rPr>
              <w:t>http details in BDT procedure</w:t>
            </w:r>
          </w:p>
        </w:tc>
        <w:tc>
          <w:tcPr>
            <w:tcW w:w="1240" w:type="dxa"/>
            <w:shd w:val="solid" w:color="FFFFFF" w:fill="auto"/>
          </w:tcPr>
          <w:p w14:paraId="6E046C7F" w14:textId="40761622" w:rsidR="00812434" w:rsidRPr="00481D2D" w:rsidRDefault="00812434" w:rsidP="00812434">
            <w:pPr>
              <w:pStyle w:val="TAC"/>
              <w:rPr>
                <w:sz w:val="16"/>
                <w:szCs w:val="16"/>
              </w:rPr>
            </w:pPr>
            <w:r w:rsidRPr="00680E3A">
              <w:rPr>
                <w:sz w:val="16"/>
                <w:szCs w:val="16"/>
                <w:lang w:eastAsia="zh-CN"/>
              </w:rPr>
              <w:t>15.2.0</w:t>
            </w:r>
          </w:p>
        </w:tc>
      </w:tr>
      <w:tr w:rsidR="005A569F" w:rsidRPr="00481D2D" w14:paraId="250641A5" w14:textId="77777777" w:rsidTr="005A569F">
        <w:tc>
          <w:tcPr>
            <w:tcW w:w="740" w:type="dxa"/>
            <w:shd w:val="solid" w:color="FFFFFF" w:fill="auto"/>
          </w:tcPr>
          <w:p w14:paraId="70A7394C" w14:textId="4D5DF1C9" w:rsidR="00812434" w:rsidRPr="00481D2D" w:rsidRDefault="00812434" w:rsidP="00812434">
            <w:pPr>
              <w:pStyle w:val="TAC"/>
              <w:rPr>
                <w:sz w:val="16"/>
                <w:szCs w:val="16"/>
              </w:rPr>
            </w:pPr>
            <w:r w:rsidRPr="00680E3A">
              <w:rPr>
                <w:sz w:val="16"/>
                <w:szCs w:val="16"/>
                <w:lang w:eastAsia="zh-CN"/>
              </w:rPr>
              <w:t>2018-12</w:t>
            </w:r>
          </w:p>
        </w:tc>
        <w:tc>
          <w:tcPr>
            <w:tcW w:w="777" w:type="dxa"/>
            <w:shd w:val="solid" w:color="FFFFFF" w:fill="auto"/>
          </w:tcPr>
          <w:p w14:paraId="5A4E1C08" w14:textId="44574E70" w:rsidR="00812434" w:rsidRPr="00481D2D" w:rsidRDefault="00812434" w:rsidP="00812434">
            <w:pPr>
              <w:pStyle w:val="TAC"/>
              <w:rPr>
                <w:sz w:val="16"/>
                <w:szCs w:val="16"/>
              </w:rPr>
            </w:pPr>
            <w:r w:rsidRPr="00680E3A">
              <w:rPr>
                <w:sz w:val="16"/>
                <w:szCs w:val="16"/>
                <w:lang w:eastAsia="zh-CN"/>
              </w:rPr>
              <w:t>CT#82</w:t>
            </w:r>
          </w:p>
        </w:tc>
        <w:tc>
          <w:tcPr>
            <w:tcW w:w="1001" w:type="dxa"/>
            <w:shd w:val="solid" w:color="FFFFFF" w:fill="auto"/>
          </w:tcPr>
          <w:p w14:paraId="01964FD4" w14:textId="29722BF5" w:rsidR="00812434" w:rsidRPr="00481D2D" w:rsidRDefault="00812434" w:rsidP="00812434">
            <w:pPr>
              <w:pStyle w:val="TAC"/>
              <w:rPr>
                <w:sz w:val="16"/>
                <w:szCs w:val="16"/>
              </w:rPr>
            </w:pPr>
            <w:r w:rsidRPr="00680E3A">
              <w:rPr>
                <w:sz w:val="16"/>
                <w:szCs w:val="16"/>
                <w:lang w:eastAsia="zh-CN"/>
              </w:rPr>
              <w:t>CP-183205</w:t>
            </w:r>
          </w:p>
        </w:tc>
        <w:tc>
          <w:tcPr>
            <w:tcW w:w="510" w:type="dxa"/>
            <w:shd w:val="solid" w:color="FFFFFF" w:fill="auto"/>
          </w:tcPr>
          <w:p w14:paraId="7E812139" w14:textId="40F702E2" w:rsidR="00812434" w:rsidRPr="00481D2D" w:rsidRDefault="00812434" w:rsidP="00812434">
            <w:pPr>
              <w:pStyle w:val="TAL"/>
              <w:rPr>
                <w:sz w:val="16"/>
                <w:szCs w:val="16"/>
              </w:rPr>
            </w:pPr>
            <w:r w:rsidRPr="00680E3A">
              <w:rPr>
                <w:sz w:val="16"/>
                <w:szCs w:val="16"/>
                <w:lang w:eastAsia="zh-CN"/>
              </w:rPr>
              <w:t>0037</w:t>
            </w:r>
          </w:p>
        </w:tc>
        <w:tc>
          <w:tcPr>
            <w:tcW w:w="415" w:type="dxa"/>
            <w:shd w:val="solid" w:color="FFFFFF" w:fill="auto"/>
          </w:tcPr>
          <w:p w14:paraId="3AE4842A" w14:textId="5F36693F" w:rsidR="00812434" w:rsidRPr="00481D2D" w:rsidRDefault="00812434" w:rsidP="00812434">
            <w:pPr>
              <w:pStyle w:val="TAR"/>
              <w:rPr>
                <w:sz w:val="16"/>
                <w:szCs w:val="16"/>
              </w:rPr>
            </w:pPr>
          </w:p>
        </w:tc>
        <w:tc>
          <w:tcPr>
            <w:tcW w:w="408" w:type="dxa"/>
            <w:shd w:val="solid" w:color="FFFFFF" w:fill="auto"/>
          </w:tcPr>
          <w:p w14:paraId="6BAF1965" w14:textId="0999F4C9"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tcPr>
          <w:p w14:paraId="376E253D" w14:textId="115DB4A7" w:rsidR="00812434" w:rsidRPr="00481D2D" w:rsidRDefault="00812434" w:rsidP="00812434">
            <w:pPr>
              <w:pStyle w:val="TAL"/>
              <w:rPr>
                <w:sz w:val="16"/>
                <w:szCs w:val="16"/>
              </w:rPr>
            </w:pPr>
            <w:r w:rsidRPr="00680E3A">
              <w:rPr>
                <w:sz w:val="16"/>
                <w:szCs w:val="16"/>
                <w:lang w:eastAsia="zh-CN"/>
              </w:rPr>
              <w:t>Correction to architecture figures</w:t>
            </w:r>
          </w:p>
        </w:tc>
        <w:tc>
          <w:tcPr>
            <w:tcW w:w="1240" w:type="dxa"/>
            <w:shd w:val="solid" w:color="FFFFFF" w:fill="auto"/>
          </w:tcPr>
          <w:p w14:paraId="17975E38" w14:textId="2D88C6BC" w:rsidR="00812434" w:rsidRPr="00481D2D" w:rsidRDefault="00812434" w:rsidP="00812434">
            <w:pPr>
              <w:pStyle w:val="TAC"/>
              <w:rPr>
                <w:sz w:val="16"/>
                <w:szCs w:val="16"/>
              </w:rPr>
            </w:pPr>
            <w:r w:rsidRPr="00680E3A">
              <w:rPr>
                <w:sz w:val="16"/>
                <w:szCs w:val="16"/>
                <w:lang w:eastAsia="zh-CN"/>
              </w:rPr>
              <w:t>15.2.0</w:t>
            </w:r>
          </w:p>
        </w:tc>
      </w:tr>
      <w:tr w:rsidR="005A569F" w:rsidRPr="00481D2D" w14:paraId="0FE656CA" w14:textId="77777777" w:rsidTr="005A569F">
        <w:tc>
          <w:tcPr>
            <w:tcW w:w="740" w:type="dxa"/>
            <w:shd w:val="solid" w:color="FFFFFF" w:fill="auto"/>
          </w:tcPr>
          <w:p w14:paraId="7C110C5D" w14:textId="0468F4A6" w:rsidR="00812434" w:rsidRPr="00481D2D" w:rsidRDefault="00812434" w:rsidP="00812434">
            <w:pPr>
              <w:pStyle w:val="TAC"/>
              <w:rPr>
                <w:sz w:val="16"/>
                <w:szCs w:val="16"/>
              </w:rPr>
            </w:pPr>
            <w:r w:rsidRPr="00680E3A">
              <w:rPr>
                <w:sz w:val="16"/>
                <w:szCs w:val="16"/>
                <w:lang w:eastAsia="zh-CN"/>
              </w:rPr>
              <w:t>2019-03</w:t>
            </w:r>
          </w:p>
        </w:tc>
        <w:tc>
          <w:tcPr>
            <w:tcW w:w="777" w:type="dxa"/>
            <w:shd w:val="solid" w:color="FFFFFF" w:fill="auto"/>
          </w:tcPr>
          <w:p w14:paraId="3514392E" w14:textId="0B59B7E2" w:rsidR="00812434" w:rsidRPr="00481D2D" w:rsidRDefault="00812434" w:rsidP="00812434">
            <w:pPr>
              <w:pStyle w:val="TAC"/>
              <w:rPr>
                <w:sz w:val="16"/>
                <w:szCs w:val="16"/>
              </w:rPr>
            </w:pPr>
            <w:r w:rsidRPr="00680E3A">
              <w:rPr>
                <w:sz w:val="16"/>
                <w:szCs w:val="16"/>
                <w:lang w:eastAsia="zh-CN"/>
              </w:rPr>
              <w:t>CT#83</w:t>
            </w:r>
          </w:p>
        </w:tc>
        <w:tc>
          <w:tcPr>
            <w:tcW w:w="1001" w:type="dxa"/>
            <w:shd w:val="solid" w:color="FFFFFF" w:fill="auto"/>
          </w:tcPr>
          <w:p w14:paraId="63E27B0A" w14:textId="12112799" w:rsidR="00812434" w:rsidRPr="00481D2D" w:rsidRDefault="00812434" w:rsidP="00812434">
            <w:pPr>
              <w:pStyle w:val="TAC"/>
              <w:rPr>
                <w:sz w:val="16"/>
                <w:szCs w:val="16"/>
              </w:rPr>
            </w:pPr>
            <w:r w:rsidRPr="00680E3A">
              <w:rPr>
                <w:sz w:val="16"/>
                <w:szCs w:val="16"/>
                <w:lang w:eastAsia="zh-CN"/>
              </w:rPr>
              <w:t>CP-190115</w:t>
            </w:r>
          </w:p>
        </w:tc>
        <w:tc>
          <w:tcPr>
            <w:tcW w:w="510" w:type="dxa"/>
            <w:shd w:val="solid" w:color="FFFFFF" w:fill="auto"/>
          </w:tcPr>
          <w:p w14:paraId="02972CF7" w14:textId="33A7A76F" w:rsidR="00812434" w:rsidRPr="00481D2D" w:rsidRDefault="00812434" w:rsidP="00812434">
            <w:pPr>
              <w:pStyle w:val="TAL"/>
              <w:rPr>
                <w:sz w:val="16"/>
                <w:szCs w:val="16"/>
              </w:rPr>
            </w:pPr>
            <w:r w:rsidRPr="00680E3A">
              <w:rPr>
                <w:sz w:val="16"/>
                <w:szCs w:val="16"/>
                <w:lang w:eastAsia="zh-CN"/>
              </w:rPr>
              <w:t>0039</w:t>
            </w:r>
          </w:p>
        </w:tc>
        <w:tc>
          <w:tcPr>
            <w:tcW w:w="415" w:type="dxa"/>
            <w:shd w:val="solid" w:color="FFFFFF" w:fill="auto"/>
          </w:tcPr>
          <w:p w14:paraId="7CA4BCA5" w14:textId="77777777" w:rsidR="00812434" w:rsidRPr="00481D2D" w:rsidRDefault="00812434" w:rsidP="00812434">
            <w:pPr>
              <w:pStyle w:val="TAR"/>
              <w:rPr>
                <w:sz w:val="16"/>
                <w:szCs w:val="16"/>
              </w:rPr>
            </w:pPr>
          </w:p>
        </w:tc>
        <w:tc>
          <w:tcPr>
            <w:tcW w:w="408" w:type="dxa"/>
            <w:shd w:val="solid" w:color="FFFFFF" w:fill="auto"/>
          </w:tcPr>
          <w:p w14:paraId="56E5F9A2" w14:textId="3EDFB8D1"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tcPr>
          <w:p w14:paraId="4FA697CA" w14:textId="56C162C6" w:rsidR="00812434" w:rsidRPr="00481D2D" w:rsidRDefault="00812434" w:rsidP="00812434">
            <w:pPr>
              <w:pStyle w:val="TAL"/>
              <w:rPr>
                <w:sz w:val="16"/>
                <w:szCs w:val="16"/>
              </w:rPr>
            </w:pPr>
            <w:r w:rsidRPr="00680E3A">
              <w:rPr>
                <w:sz w:val="16"/>
                <w:szCs w:val="16"/>
                <w:lang w:eastAsia="zh-CN"/>
              </w:rPr>
              <w:t>GPSI in AF session establishment</w:t>
            </w:r>
          </w:p>
        </w:tc>
        <w:tc>
          <w:tcPr>
            <w:tcW w:w="1240" w:type="dxa"/>
            <w:shd w:val="solid" w:color="FFFFFF" w:fill="auto"/>
          </w:tcPr>
          <w:p w14:paraId="4519F55A" w14:textId="4C734441" w:rsidR="00812434" w:rsidRPr="00481D2D" w:rsidRDefault="00812434" w:rsidP="00812434">
            <w:pPr>
              <w:pStyle w:val="TAC"/>
              <w:rPr>
                <w:sz w:val="16"/>
                <w:szCs w:val="16"/>
              </w:rPr>
            </w:pPr>
            <w:r w:rsidRPr="00680E3A">
              <w:rPr>
                <w:sz w:val="16"/>
                <w:szCs w:val="16"/>
                <w:lang w:eastAsia="zh-CN"/>
              </w:rPr>
              <w:t>15.3.0</w:t>
            </w:r>
          </w:p>
        </w:tc>
      </w:tr>
      <w:tr w:rsidR="005A569F" w:rsidRPr="00481D2D" w14:paraId="399D6DD1" w14:textId="77777777" w:rsidTr="005A569F">
        <w:tc>
          <w:tcPr>
            <w:tcW w:w="740" w:type="dxa"/>
            <w:shd w:val="solid" w:color="FFFFFF" w:fill="auto"/>
          </w:tcPr>
          <w:p w14:paraId="129C35BD" w14:textId="26DF04EC" w:rsidR="00812434" w:rsidRPr="00481D2D" w:rsidRDefault="00812434" w:rsidP="00812434">
            <w:pPr>
              <w:pStyle w:val="TAC"/>
              <w:rPr>
                <w:sz w:val="16"/>
                <w:szCs w:val="16"/>
              </w:rPr>
            </w:pPr>
            <w:r w:rsidRPr="00680E3A">
              <w:rPr>
                <w:sz w:val="16"/>
                <w:szCs w:val="16"/>
                <w:lang w:eastAsia="zh-CN"/>
              </w:rPr>
              <w:t>2019-03</w:t>
            </w:r>
          </w:p>
        </w:tc>
        <w:tc>
          <w:tcPr>
            <w:tcW w:w="777" w:type="dxa"/>
            <w:shd w:val="solid" w:color="FFFFFF" w:fill="auto"/>
          </w:tcPr>
          <w:p w14:paraId="0DC64989" w14:textId="454D3838" w:rsidR="00812434" w:rsidRPr="00481D2D" w:rsidRDefault="00812434" w:rsidP="00812434">
            <w:pPr>
              <w:pStyle w:val="TAC"/>
              <w:rPr>
                <w:sz w:val="16"/>
                <w:szCs w:val="16"/>
              </w:rPr>
            </w:pPr>
            <w:r w:rsidRPr="00680E3A">
              <w:rPr>
                <w:sz w:val="16"/>
                <w:szCs w:val="16"/>
                <w:lang w:eastAsia="zh-CN"/>
              </w:rPr>
              <w:t>CT#83</w:t>
            </w:r>
          </w:p>
        </w:tc>
        <w:tc>
          <w:tcPr>
            <w:tcW w:w="1001" w:type="dxa"/>
            <w:shd w:val="solid" w:color="FFFFFF" w:fill="auto"/>
          </w:tcPr>
          <w:p w14:paraId="0AFFD740" w14:textId="4E8508E6" w:rsidR="00812434" w:rsidRPr="00481D2D" w:rsidRDefault="00812434" w:rsidP="00812434">
            <w:pPr>
              <w:pStyle w:val="TAC"/>
              <w:rPr>
                <w:sz w:val="16"/>
                <w:szCs w:val="16"/>
              </w:rPr>
            </w:pPr>
            <w:r w:rsidRPr="00680E3A">
              <w:rPr>
                <w:sz w:val="16"/>
                <w:szCs w:val="16"/>
                <w:lang w:eastAsia="zh-CN"/>
              </w:rPr>
              <w:t>CP-190134</w:t>
            </w:r>
          </w:p>
        </w:tc>
        <w:tc>
          <w:tcPr>
            <w:tcW w:w="510" w:type="dxa"/>
            <w:shd w:val="solid" w:color="FFFFFF" w:fill="auto"/>
          </w:tcPr>
          <w:p w14:paraId="13F17ADC" w14:textId="579F1E80" w:rsidR="00812434" w:rsidRPr="00481D2D" w:rsidRDefault="00812434" w:rsidP="00812434">
            <w:pPr>
              <w:pStyle w:val="TAL"/>
              <w:rPr>
                <w:sz w:val="16"/>
                <w:szCs w:val="16"/>
              </w:rPr>
            </w:pPr>
            <w:r w:rsidRPr="00680E3A">
              <w:rPr>
                <w:sz w:val="16"/>
                <w:szCs w:val="16"/>
                <w:lang w:eastAsia="zh-CN"/>
              </w:rPr>
              <w:t>0040</w:t>
            </w:r>
          </w:p>
        </w:tc>
        <w:tc>
          <w:tcPr>
            <w:tcW w:w="415" w:type="dxa"/>
            <w:shd w:val="solid" w:color="FFFFFF" w:fill="auto"/>
          </w:tcPr>
          <w:p w14:paraId="3202FDC6" w14:textId="5DCD939B"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tcPr>
          <w:p w14:paraId="37CE6315" w14:textId="6AA237A6"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tcPr>
          <w:p w14:paraId="03BBE16B" w14:textId="17FECB3C" w:rsidR="00812434" w:rsidRPr="00481D2D" w:rsidRDefault="00812434" w:rsidP="00812434">
            <w:pPr>
              <w:pStyle w:val="TAL"/>
              <w:rPr>
                <w:sz w:val="16"/>
                <w:szCs w:val="16"/>
              </w:rPr>
            </w:pPr>
            <w:r w:rsidRPr="00680E3A">
              <w:rPr>
                <w:sz w:val="16"/>
                <w:szCs w:val="16"/>
                <w:lang w:eastAsia="zh-CN"/>
              </w:rPr>
              <w:t>SEPPs in roaming architecture</w:t>
            </w:r>
          </w:p>
        </w:tc>
        <w:tc>
          <w:tcPr>
            <w:tcW w:w="1240" w:type="dxa"/>
            <w:shd w:val="solid" w:color="FFFFFF" w:fill="auto"/>
          </w:tcPr>
          <w:p w14:paraId="59C36F9B" w14:textId="13EB6AEE" w:rsidR="00812434" w:rsidRPr="00481D2D" w:rsidRDefault="00812434" w:rsidP="00812434">
            <w:pPr>
              <w:pStyle w:val="TAC"/>
              <w:rPr>
                <w:sz w:val="16"/>
                <w:szCs w:val="16"/>
              </w:rPr>
            </w:pPr>
            <w:r w:rsidRPr="00680E3A">
              <w:rPr>
                <w:sz w:val="16"/>
                <w:szCs w:val="16"/>
                <w:lang w:eastAsia="zh-CN"/>
              </w:rPr>
              <w:t>15.3.0</w:t>
            </w:r>
          </w:p>
        </w:tc>
      </w:tr>
      <w:tr w:rsidR="005A569F" w:rsidRPr="00481D2D" w14:paraId="7DC4588A" w14:textId="77777777" w:rsidTr="005A569F">
        <w:tc>
          <w:tcPr>
            <w:tcW w:w="740" w:type="dxa"/>
            <w:shd w:val="solid" w:color="FFFFFF" w:fill="auto"/>
          </w:tcPr>
          <w:p w14:paraId="678AC2F7" w14:textId="31FBFC9A" w:rsidR="00812434" w:rsidRPr="00481D2D" w:rsidRDefault="00812434" w:rsidP="00812434">
            <w:pPr>
              <w:pStyle w:val="TAC"/>
              <w:rPr>
                <w:sz w:val="16"/>
                <w:szCs w:val="16"/>
              </w:rPr>
            </w:pPr>
            <w:r w:rsidRPr="00680E3A">
              <w:rPr>
                <w:sz w:val="16"/>
                <w:szCs w:val="16"/>
                <w:lang w:eastAsia="zh-CN"/>
              </w:rPr>
              <w:t>2019-03</w:t>
            </w:r>
          </w:p>
        </w:tc>
        <w:tc>
          <w:tcPr>
            <w:tcW w:w="777" w:type="dxa"/>
            <w:shd w:val="solid" w:color="FFFFFF" w:fill="auto"/>
          </w:tcPr>
          <w:p w14:paraId="516667FA" w14:textId="14571338" w:rsidR="00812434" w:rsidRPr="00481D2D" w:rsidRDefault="00812434" w:rsidP="00812434">
            <w:pPr>
              <w:pStyle w:val="TAC"/>
              <w:rPr>
                <w:sz w:val="16"/>
                <w:szCs w:val="16"/>
              </w:rPr>
            </w:pPr>
            <w:r w:rsidRPr="00680E3A">
              <w:rPr>
                <w:sz w:val="16"/>
                <w:szCs w:val="16"/>
                <w:lang w:eastAsia="zh-CN"/>
              </w:rPr>
              <w:t>CT#83</w:t>
            </w:r>
          </w:p>
        </w:tc>
        <w:tc>
          <w:tcPr>
            <w:tcW w:w="1001" w:type="dxa"/>
            <w:shd w:val="solid" w:color="FFFFFF" w:fill="auto"/>
          </w:tcPr>
          <w:p w14:paraId="60AFD163" w14:textId="007F5D28" w:rsidR="00812434" w:rsidRPr="00481D2D" w:rsidRDefault="00812434" w:rsidP="00812434">
            <w:pPr>
              <w:pStyle w:val="TAC"/>
              <w:rPr>
                <w:sz w:val="16"/>
                <w:szCs w:val="16"/>
              </w:rPr>
            </w:pPr>
            <w:r w:rsidRPr="00680E3A">
              <w:rPr>
                <w:sz w:val="16"/>
                <w:szCs w:val="16"/>
                <w:lang w:eastAsia="zh-CN"/>
              </w:rPr>
              <w:t>CP-190115</w:t>
            </w:r>
          </w:p>
        </w:tc>
        <w:tc>
          <w:tcPr>
            <w:tcW w:w="510" w:type="dxa"/>
            <w:shd w:val="solid" w:color="FFFFFF" w:fill="auto"/>
          </w:tcPr>
          <w:p w14:paraId="5400AE90" w14:textId="059C5106" w:rsidR="00812434" w:rsidRPr="00481D2D" w:rsidRDefault="00812434" w:rsidP="00812434">
            <w:pPr>
              <w:pStyle w:val="TAL"/>
              <w:rPr>
                <w:sz w:val="16"/>
                <w:szCs w:val="16"/>
              </w:rPr>
            </w:pPr>
            <w:r w:rsidRPr="00680E3A">
              <w:rPr>
                <w:sz w:val="16"/>
                <w:szCs w:val="16"/>
                <w:lang w:eastAsia="zh-CN"/>
              </w:rPr>
              <w:t>0041</w:t>
            </w:r>
          </w:p>
        </w:tc>
        <w:tc>
          <w:tcPr>
            <w:tcW w:w="415" w:type="dxa"/>
            <w:shd w:val="solid" w:color="FFFFFF" w:fill="auto"/>
          </w:tcPr>
          <w:p w14:paraId="39359DDC" w14:textId="58DD1202" w:rsidR="00812434" w:rsidRPr="00481D2D" w:rsidRDefault="00812434" w:rsidP="00812434">
            <w:pPr>
              <w:pStyle w:val="TAR"/>
              <w:rPr>
                <w:sz w:val="16"/>
                <w:szCs w:val="16"/>
              </w:rPr>
            </w:pPr>
            <w:r w:rsidRPr="00680E3A">
              <w:rPr>
                <w:sz w:val="16"/>
                <w:szCs w:val="16"/>
                <w:lang w:eastAsia="zh-CN"/>
              </w:rPr>
              <w:t>3</w:t>
            </w:r>
          </w:p>
        </w:tc>
        <w:tc>
          <w:tcPr>
            <w:tcW w:w="408" w:type="dxa"/>
            <w:shd w:val="solid" w:color="FFFFFF" w:fill="auto"/>
          </w:tcPr>
          <w:p w14:paraId="58F5C8B4" w14:textId="4B4C792D"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tcPr>
          <w:p w14:paraId="68217BAD" w14:textId="38809550" w:rsidR="00812434" w:rsidRPr="00481D2D" w:rsidRDefault="00812434" w:rsidP="00812434">
            <w:pPr>
              <w:pStyle w:val="TAL"/>
              <w:rPr>
                <w:sz w:val="16"/>
                <w:szCs w:val="16"/>
              </w:rPr>
            </w:pPr>
            <w:r w:rsidRPr="00680E3A">
              <w:rPr>
                <w:sz w:val="16"/>
                <w:szCs w:val="16"/>
                <w:lang w:eastAsia="zh-CN"/>
              </w:rPr>
              <w:t>Correct PCF-initiated AM policy association termination</w:t>
            </w:r>
          </w:p>
        </w:tc>
        <w:tc>
          <w:tcPr>
            <w:tcW w:w="1240" w:type="dxa"/>
            <w:shd w:val="solid" w:color="FFFFFF" w:fill="auto"/>
          </w:tcPr>
          <w:p w14:paraId="67929754" w14:textId="17907A5F" w:rsidR="00812434" w:rsidRPr="00481D2D" w:rsidRDefault="00812434" w:rsidP="00812434">
            <w:pPr>
              <w:pStyle w:val="TAC"/>
              <w:rPr>
                <w:sz w:val="16"/>
                <w:szCs w:val="16"/>
              </w:rPr>
            </w:pPr>
            <w:r w:rsidRPr="00680E3A">
              <w:rPr>
                <w:sz w:val="16"/>
                <w:szCs w:val="16"/>
                <w:lang w:eastAsia="zh-CN"/>
              </w:rPr>
              <w:t>15.3.0</w:t>
            </w:r>
          </w:p>
        </w:tc>
      </w:tr>
      <w:tr w:rsidR="005A569F" w:rsidRPr="00481D2D" w14:paraId="61E6A1FE" w14:textId="77777777" w:rsidTr="005A569F">
        <w:tc>
          <w:tcPr>
            <w:tcW w:w="740" w:type="dxa"/>
            <w:shd w:val="solid" w:color="FFFFFF" w:fill="auto"/>
          </w:tcPr>
          <w:p w14:paraId="70859CF7" w14:textId="24815260" w:rsidR="00812434" w:rsidRPr="00481D2D" w:rsidRDefault="00812434" w:rsidP="00812434">
            <w:pPr>
              <w:pStyle w:val="TAC"/>
              <w:rPr>
                <w:sz w:val="16"/>
                <w:szCs w:val="16"/>
              </w:rPr>
            </w:pPr>
            <w:r w:rsidRPr="00680E3A">
              <w:rPr>
                <w:sz w:val="16"/>
                <w:szCs w:val="16"/>
                <w:lang w:eastAsia="zh-CN"/>
              </w:rPr>
              <w:t>2019-03</w:t>
            </w:r>
          </w:p>
        </w:tc>
        <w:tc>
          <w:tcPr>
            <w:tcW w:w="777" w:type="dxa"/>
            <w:shd w:val="solid" w:color="FFFFFF" w:fill="auto"/>
          </w:tcPr>
          <w:p w14:paraId="50E3B33B" w14:textId="4F113746" w:rsidR="00812434" w:rsidRPr="00481D2D" w:rsidRDefault="00812434" w:rsidP="00812434">
            <w:pPr>
              <w:pStyle w:val="TAC"/>
              <w:rPr>
                <w:sz w:val="16"/>
                <w:szCs w:val="16"/>
              </w:rPr>
            </w:pPr>
            <w:r w:rsidRPr="00680E3A">
              <w:rPr>
                <w:sz w:val="16"/>
                <w:szCs w:val="16"/>
                <w:lang w:eastAsia="zh-CN"/>
              </w:rPr>
              <w:t>CT#83</w:t>
            </w:r>
          </w:p>
        </w:tc>
        <w:tc>
          <w:tcPr>
            <w:tcW w:w="1001" w:type="dxa"/>
            <w:shd w:val="solid" w:color="FFFFFF" w:fill="auto"/>
          </w:tcPr>
          <w:p w14:paraId="4A5FAFE1" w14:textId="3DE863BD" w:rsidR="00812434" w:rsidRPr="00481D2D" w:rsidRDefault="00812434" w:rsidP="00812434">
            <w:pPr>
              <w:pStyle w:val="TAC"/>
              <w:rPr>
                <w:sz w:val="16"/>
                <w:szCs w:val="16"/>
              </w:rPr>
            </w:pPr>
            <w:r w:rsidRPr="00680E3A">
              <w:rPr>
                <w:sz w:val="16"/>
                <w:szCs w:val="16"/>
                <w:lang w:eastAsia="zh-CN"/>
              </w:rPr>
              <w:t>CP-190115</w:t>
            </w:r>
          </w:p>
        </w:tc>
        <w:tc>
          <w:tcPr>
            <w:tcW w:w="510" w:type="dxa"/>
            <w:shd w:val="solid" w:color="FFFFFF" w:fill="auto"/>
          </w:tcPr>
          <w:p w14:paraId="53EB3596" w14:textId="1C721679" w:rsidR="00812434" w:rsidRPr="00481D2D" w:rsidRDefault="00812434" w:rsidP="00812434">
            <w:pPr>
              <w:pStyle w:val="TAL"/>
              <w:rPr>
                <w:sz w:val="16"/>
                <w:szCs w:val="16"/>
              </w:rPr>
            </w:pPr>
            <w:r w:rsidRPr="00680E3A">
              <w:rPr>
                <w:sz w:val="16"/>
                <w:szCs w:val="16"/>
                <w:lang w:eastAsia="zh-CN"/>
              </w:rPr>
              <w:t>0044</w:t>
            </w:r>
          </w:p>
        </w:tc>
        <w:tc>
          <w:tcPr>
            <w:tcW w:w="415" w:type="dxa"/>
            <w:shd w:val="solid" w:color="FFFFFF" w:fill="auto"/>
          </w:tcPr>
          <w:p w14:paraId="01739616" w14:textId="77777777" w:rsidR="00812434" w:rsidRPr="00481D2D" w:rsidRDefault="00812434" w:rsidP="00812434">
            <w:pPr>
              <w:pStyle w:val="TAR"/>
              <w:rPr>
                <w:sz w:val="16"/>
                <w:szCs w:val="16"/>
              </w:rPr>
            </w:pPr>
          </w:p>
        </w:tc>
        <w:tc>
          <w:tcPr>
            <w:tcW w:w="408" w:type="dxa"/>
            <w:shd w:val="solid" w:color="FFFFFF" w:fill="auto"/>
          </w:tcPr>
          <w:p w14:paraId="4A516E42" w14:textId="02A91C09"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tcPr>
          <w:p w14:paraId="30FFB085" w14:textId="589E9326" w:rsidR="00812434" w:rsidRPr="00481D2D" w:rsidRDefault="00812434" w:rsidP="00812434">
            <w:pPr>
              <w:pStyle w:val="TAL"/>
              <w:rPr>
                <w:sz w:val="16"/>
                <w:szCs w:val="16"/>
              </w:rPr>
            </w:pPr>
            <w:r w:rsidRPr="00680E3A">
              <w:rPr>
                <w:sz w:val="16"/>
                <w:szCs w:val="16"/>
                <w:lang w:eastAsia="zh-CN"/>
              </w:rPr>
              <w:t>Invocation of Nudr_DataRepository_Update service operation for BDT</w:t>
            </w:r>
          </w:p>
        </w:tc>
        <w:tc>
          <w:tcPr>
            <w:tcW w:w="1240" w:type="dxa"/>
            <w:shd w:val="solid" w:color="FFFFFF" w:fill="auto"/>
          </w:tcPr>
          <w:p w14:paraId="5C23BBC0" w14:textId="055B97D1" w:rsidR="00812434" w:rsidRPr="00481D2D" w:rsidRDefault="00812434" w:rsidP="00812434">
            <w:pPr>
              <w:pStyle w:val="TAC"/>
              <w:rPr>
                <w:sz w:val="16"/>
                <w:szCs w:val="16"/>
              </w:rPr>
            </w:pPr>
            <w:r w:rsidRPr="00680E3A">
              <w:rPr>
                <w:sz w:val="16"/>
                <w:szCs w:val="16"/>
                <w:lang w:eastAsia="zh-CN"/>
              </w:rPr>
              <w:t>15.3.0</w:t>
            </w:r>
          </w:p>
        </w:tc>
      </w:tr>
      <w:tr w:rsidR="005A569F" w:rsidRPr="00481D2D" w14:paraId="587B5B7B" w14:textId="77777777" w:rsidTr="005A569F">
        <w:tc>
          <w:tcPr>
            <w:tcW w:w="740" w:type="dxa"/>
            <w:shd w:val="solid" w:color="FFFFFF" w:fill="auto"/>
          </w:tcPr>
          <w:p w14:paraId="67E18708" w14:textId="7E2B8D5F" w:rsidR="00812434" w:rsidRPr="00481D2D" w:rsidRDefault="00812434" w:rsidP="00812434">
            <w:pPr>
              <w:pStyle w:val="TAC"/>
              <w:rPr>
                <w:sz w:val="16"/>
                <w:szCs w:val="16"/>
              </w:rPr>
            </w:pPr>
            <w:r w:rsidRPr="00680E3A">
              <w:rPr>
                <w:sz w:val="16"/>
                <w:szCs w:val="16"/>
                <w:lang w:eastAsia="zh-CN"/>
              </w:rPr>
              <w:t>2019-03</w:t>
            </w:r>
          </w:p>
        </w:tc>
        <w:tc>
          <w:tcPr>
            <w:tcW w:w="777" w:type="dxa"/>
            <w:shd w:val="solid" w:color="FFFFFF" w:fill="auto"/>
          </w:tcPr>
          <w:p w14:paraId="52061E1D" w14:textId="6A5C527F" w:rsidR="00812434" w:rsidRPr="00481D2D" w:rsidRDefault="00812434" w:rsidP="00812434">
            <w:pPr>
              <w:pStyle w:val="TAC"/>
              <w:rPr>
                <w:sz w:val="16"/>
                <w:szCs w:val="16"/>
              </w:rPr>
            </w:pPr>
            <w:r w:rsidRPr="00680E3A">
              <w:rPr>
                <w:sz w:val="16"/>
                <w:szCs w:val="16"/>
                <w:lang w:eastAsia="zh-CN"/>
              </w:rPr>
              <w:t>CT#83</w:t>
            </w:r>
          </w:p>
        </w:tc>
        <w:tc>
          <w:tcPr>
            <w:tcW w:w="1001" w:type="dxa"/>
            <w:shd w:val="solid" w:color="FFFFFF" w:fill="auto"/>
          </w:tcPr>
          <w:p w14:paraId="4FBE2111" w14:textId="0E525808" w:rsidR="00812434" w:rsidRPr="00481D2D" w:rsidRDefault="00812434" w:rsidP="00812434">
            <w:pPr>
              <w:pStyle w:val="TAC"/>
              <w:rPr>
                <w:sz w:val="16"/>
                <w:szCs w:val="16"/>
              </w:rPr>
            </w:pPr>
            <w:r w:rsidRPr="00680E3A">
              <w:rPr>
                <w:sz w:val="16"/>
                <w:szCs w:val="16"/>
                <w:lang w:eastAsia="zh-CN"/>
              </w:rPr>
              <w:t>CP-190115</w:t>
            </w:r>
          </w:p>
        </w:tc>
        <w:tc>
          <w:tcPr>
            <w:tcW w:w="510" w:type="dxa"/>
            <w:shd w:val="solid" w:color="FFFFFF" w:fill="auto"/>
          </w:tcPr>
          <w:p w14:paraId="4C075D8B" w14:textId="342CC1C5" w:rsidR="00812434" w:rsidRPr="00481D2D" w:rsidRDefault="00812434" w:rsidP="00812434">
            <w:pPr>
              <w:pStyle w:val="TAL"/>
              <w:rPr>
                <w:sz w:val="16"/>
                <w:szCs w:val="16"/>
              </w:rPr>
            </w:pPr>
            <w:r w:rsidRPr="00680E3A">
              <w:rPr>
                <w:sz w:val="16"/>
                <w:szCs w:val="16"/>
                <w:lang w:eastAsia="zh-CN"/>
              </w:rPr>
              <w:t>0045</w:t>
            </w:r>
          </w:p>
        </w:tc>
        <w:tc>
          <w:tcPr>
            <w:tcW w:w="415" w:type="dxa"/>
            <w:shd w:val="solid" w:color="FFFFFF" w:fill="auto"/>
          </w:tcPr>
          <w:p w14:paraId="519C8B91" w14:textId="4349FE51"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tcPr>
          <w:p w14:paraId="7DA30CFE" w14:textId="2068989A"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tcPr>
          <w:p w14:paraId="73366BE0" w14:textId="5AF78D25" w:rsidR="00812434" w:rsidRPr="00481D2D" w:rsidRDefault="00812434" w:rsidP="00812434">
            <w:pPr>
              <w:pStyle w:val="TAL"/>
              <w:rPr>
                <w:sz w:val="16"/>
                <w:szCs w:val="16"/>
              </w:rPr>
            </w:pPr>
            <w:r w:rsidRPr="00680E3A">
              <w:rPr>
                <w:sz w:val="16"/>
                <w:szCs w:val="16"/>
                <w:lang w:eastAsia="zh-CN"/>
              </w:rPr>
              <w:t>PFD management in the SMF</w:t>
            </w:r>
          </w:p>
        </w:tc>
        <w:tc>
          <w:tcPr>
            <w:tcW w:w="1240" w:type="dxa"/>
            <w:shd w:val="solid" w:color="FFFFFF" w:fill="auto"/>
          </w:tcPr>
          <w:p w14:paraId="09D5571B" w14:textId="0EB3BC66" w:rsidR="00812434" w:rsidRPr="00481D2D" w:rsidRDefault="00812434" w:rsidP="00812434">
            <w:pPr>
              <w:pStyle w:val="TAC"/>
              <w:rPr>
                <w:sz w:val="16"/>
                <w:szCs w:val="16"/>
              </w:rPr>
            </w:pPr>
            <w:r w:rsidRPr="00680E3A">
              <w:rPr>
                <w:sz w:val="16"/>
                <w:szCs w:val="16"/>
                <w:lang w:eastAsia="zh-CN"/>
              </w:rPr>
              <w:t>15.3.0</w:t>
            </w:r>
          </w:p>
        </w:tc>
      </w:tr>
      <w:tr w:rsidR="005A569F" w:rsidRPr="00481D2D" w14:paraId="3D35614C" w14:textId="77777777" w:rsidTr="005A569F">
        <w:tc>
          <w:tcPr>
            <w:tcW w:w="740" w:type="dxa"/>
            <w:shd w:val="solid" w:color="FFFFFF" w:fill="auto"/>
          </w:tcPr>
          <w:p w14:paraId="0F717220" w14:textId="1F5BBB86" w:rsidR="00812434" w:rsidRPr="00481D2D" w:rsidRDefault="00812434" w:rsidP="00812434">
            <w:pPr>
              <w:pStyle w:val="TAC"/>
              <w:rPr>
                <w:sz w:val="16"/>
                <w:szCs w:val="16"/>
              </w:rPr>
            </w:pPr>
            <w:r w:rsidRPr="00680E3A">
              <w:rPr>
                <w:sz w:val="16"/>
                <w:szCs w:val="16"/>
                <w:lang w:eastAsia="zh-CN"/>
              </w:rPr>
              <w:t>2019-03</w:t>
            </w:r>
          </w:p>
        </w:tc>
        <w:tc>
          <w:tcPr>
            <w:tcW w:w="777" w:type="dxa"/>
            <w:shd w:val="solid" w:color="FFFFFF" w:fill="auto"/>
          </w:tcPr>
          <w:p w14:paraId="0E33F372" w14:textId="353857BB" w:rsidR="00812434" w:rsidRPr="00481D2D" w:rsidRDefault="00812434" w:rsidP="00812434">
            <w:pPr>
              <w:pStyle w:val="TAC"/>
              <w:rPr>
                <w:sz w:val="16"/>
                <w:szCs w:val="16"/>
              </w:rPr>
            </w:pPr>
            <w:r w:rsidRPr="00680E3A">
              <w:rPr>
                <w:sz w:val="16"/>
                <w:szCs w:val="16"/>
                <w:lang w:eastAsia="zh-CN"/>
              </w:rPr>
              <w:t>CT#83</w:t>
            </w:r>
          </w:p>
        </w:tc>
        <w:tc>
          <w:tcPr>
            <w:tcW w:w="1001" w:type="dxa"/>
            <w:shd w:val="solid" w:color="FFFFFF" w:fill="auto"/>
          </w:tcPr>
          <w:p w14:paraId="7A0F0A44" w14:textId="55EDC015" w:rsidR="00812434" w:rsidRPr="00481D2D" w:rsidRDefault="00812434" w:rsidP="00812434">
            <w:pPr>
              <w:pStyle w:val="TAC"/>
              <w:rPr>
                <w:sz w:val="16"/>
                <w:szCs w:val="16"/>
              </w:rPr>
            </w:pPr>
            <w:r w:rsidRPr="00680E3A">
              <w:rPr>
                <w:sz w:val="16"/>
                <w:szCs w:val="16"/>
                <w:lang w:eastAsia="zh-CN"/>
              </w:rPr>
              <w:t>CP-190115</w:t>
            </w:r>
          </w:p>
        </w:tc>
        <w:tc>
          <w:tcPr>
            <w:tcW w:w="510" w:type="dxa"/>
            <w:shd w:val="solid" w:color="FFFFFF" w:fill="auto"/>
          </w:tcPr>
          <w:p w14:paraId="2E09D933" w14:textId="0EC3E9CD" w:rsidR="00812434" w:rsidRPr="00481D2D" w:rsidRDefault="00812434" w:rsidP="00812434">
            <w:pPr>
              <w:pStyle w:val="TAL"/>
              <w:rPr>
                <w:sz w:val="16"/>
                <w:szCs w:val="16"/>
              </w:rPr>
            </w:pPr>
            <w:r w:rsidRPr="00680E3A">
              <w:rPr>
                <w:sz w:val="16"/>
                <w:szCs w:val="16"/>
                <w:lang w:eastAsia="zh-CN"/>
              </w:rPr>
              <w:t>0046</w:t>
            </w:r>
          </w:p>
        </w:tc>
        <w:tc>
          <w:tcPr>
            <w:tcW w:w="415" w:type="dxa"/>
            <w:shd w:val="solid" w:color="FFFFFF" w:fill="auto"/>
          </w:tcPr>
          <w:p w14:paraId="4ADE552A" w14:textId="0CED28A1" w:rsidR="00812434" w:rsidRPr="00481D2D" w:rsidRDefault="00812434" w:rsidP="00812434">
            <w:pPr>
              <w:pStyle w:val="TAR"/>
              <w:rPr>
                <w:sz w:val="16"/>
                <w:szCs w:val="16"/>
              </w:rPr>
            </w:pPr>
          </w:p>
        </w:tc>
        <w:tc>
          <w:tcPr>
            <w:tcW w:w="408" w:type="dxa"/>
            <w:shd w:val="solid" w:color="FFFFFF" w:fill="auto"/>
          </w:tcPr>
          <w:p w14:paraId="4E760BB7" w14:textId="04B1F81F"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tcPr>
          <w:p w14:paraId="21AC550E" w14:textId="1E1ACE30" w:rsidR="00812434" w:rsidRPr="00481D2D" w:rsidRDefault="00812434" w:rsidP="00812434">
            <w:pPr>
              <w:pStyle w:val="TAL"/>
              <w:rPr>
                <w:sz w:val="16"/>
                <w:szCs w:val="16"/>
              </w:rPr>
            </w:pPr>
            <w:r w:rsidRPr="00680E3A">
              <w:rPr>
                <w:sz w:val="16"/>
                <w:szCs w:val="16"/>
                <w:lang w:eastAsia="zh-CN"/>
              </w:rPr>
              <w:t>Invocations of the Nbsf_Management service operations</w:t>
            </w:r>
          </w:p>
        </w:tc>
        <w:tc>
          <w:tcPr>
            <w:tcW w:w="1240" w:type="dxa"/>
            <w:shd w:val="solid" w:color="FFFFFF" w:fill="auto"/>
          </w:tcPr>
          <w:p w14:paraId="6B47D14D" w14:textId="04F04E59" w:rsidR="00812434" w:rsidRPr="00481D2D" w:rsidRDefault="00812434" w:rsidP="00812434">
            <w:pPr>
              <w:pStyle w:val="TAC"/>
              <w:rPr>
                <w:sz w:val="16"/>
                <w:szCs w:val="16"/>
              </w:rPr>
            </w:pPr>
            <w:r w:rsidRPr="00680E3A">
              <w:rPr>
                <w:sz w:val="16"/>
                <w:szCs w:val="16"/>
                <w:lang w:eastAsia="zh-CN"/>
              </w:rPr>
              <w:t>15.3.0</w:t>
            </w:r>
          </w:p>
        </w:tc>
      </w:tr>
      <w:tr w:rsidR="005A569F" w:rsidRPr="00481D2D" w14:paraId="0752E8A1" w14:textId="77777777" w:rsidTr="005A569F">
        <w:tc>
          <w:tcPr>
            <w:tcW w:w="740" w:type="dxa"/>
            <w:shd w:val="solid" w:color="FFFFFF" w:fill="auto"/>
          </w:tcPr>
          <w:p w14:paraId="43E270DC" w14:textId="4BA50C1B" w:rsidR="00812434" w:rsidRPr="00481D2D" w:rsidRDefault="00812434" w:rsidP="00812434">
            <w:pPr>
              <w:pStyle w:val="TAC"/>
              <w:rPr>
                <w:sz w:val="16"/>
                <w:szCs w:val="16"/>
              </w:rPr>
            </w:pPr>
            <w:r w:rsidRPr="00680E3A">
              <w:rPr>
                <w:sz w:val="16"/>
                <w:szCs w:val="16"/>
                <w:lang w:eastAsia="zh-CN"/>
              </w:rPr>
              <w:t>2019-03</w:t>
            </w:r>
          </w:p>
        </w:tc>
        <w:tc>
          <w:tcPr>
            <w:tcW w:w="777" w:type="dxa"/>
            <w:shd w:val="solid" w:color="FFFFFF" w:fill="auto"/>
          </w:tcPr>
          <w:p w14:paraId="61107000" w14:textId="257FA60E" w:rsidR="00812434" w:rsidRPr="00481D2D" w:rsidRDefault="00812434" w:rsidP="00812434">
            <w:pPr>
              <w:pStyle w:val="TAC"/>
              <w:rPr>
                <w:sz w:val="16"/>
                <w:szCs w:val="16"/>
              </w:rPr>
            </w:pPr>
            <w:r w:rsidRPr="00680E3A">
              <w:rPr>
                <w:sz w:val="16"/>
                <w:szCs w:val="16"/>
                <w:lang w:eastAsia="zh-CN"/>
              </w:rPr>
              <w:t>CT#83</w:t>
            </w:r>
          </w:p>
        </w:tc>
        <w:tc>
          <w:tcPr>
            <w:tcW w:w="1001" w:type="dxa"/>
            <w:shd w:val="solid" w:color="FFFFFF" w:fill="auto"/>
          </w:tcPr>
          <w:p w14:paraId="4EA5A629" w14:textId="2DE1D1D6" w:rsidR="00812434" w:rsidRPr="00481D2D" w:rsidRDefault="00812434" w:rsidP="00812434">
            <w:pPr>
              <w:pStyle w:val="TAC"/>
              <w:rPr>
                <w:sz w:val="16"/>
                <w:szCs w:val="16"/>
              </w:rPr>
            </w:pPr>
            <w:r w:rsidRPr="00680E3A">
              <w:rPr>
                <w:sz w:val="16"/>
                <w:szCs w:val="16"/>
                <w:lang w:eastAsia="zh-CN"/>
              </w:rPr>
              <w:t>CP-190115</w:t>
            </w:r>
          </w:p>
        </w:tc>
        <w:tc>
          <w:tcPr>
            <w:tcW w:w="510" w:type="dxa"/>
            <w:shd w:val="solid" w:color="FFFFFF" w:fill="auto"/>
          </w:tcPr>
          <w:p w14:paraId="43E45DE4" w14:textId="4DE8AC3A" w:rsidR="00812434" w:rsidRPr="00481D2D" w:rsidRDefault="00812434" w:rsidP="00812434">
            <w:pPr>
              <w:pStyle w:val="TAL"/>
              <w:rPr>
                <w:sz w:val="16"/>
                <w:szCs w:val="16"/>
              </w:rPr>
            </w:pPr>
            <w:r w:rsidRPr="00680E3A">
              <w:rPr>
                <w:sz w:val="16"/>
                <w:szCs w:val="16"/>
                <w:lang w:eastAsia="zh-CN"/>
              </w:rPr>
              <w:t>0047</w:t>
            </w:r>
          </w:p>
        </w:tc>
        <w:tc>
          <w:tcPr>
            <w:tcW w:w="415" w:type="dxa"/>
            <w:shd w:val="solid" w:color="FFFFFF" w:fill="auto"/>
          </w:tcPr>
          <w:p w14:paraId="2AF2DC5B" w14:textId="72241C1C" w:rsidR="00812434" w:rsidRPr="00481D2D" w:rsidRDefault="00812434" w:rsidP="00812434">
            <w:pPr>
              <w:pStyle w:val="TAR"/>
              <w:rPr>
                <w:sz w:val="16"/>
                <w:szCs w:val="16"/>
              </w:rPr>
            </w:pPr>
          </w:p>
        </w:tc>
        <w:tc>
          <w:tcPr>
            <w:tcW w:w="408" w:type="dxa"/>
            <w:shd w:val="solid" w:color="FFFFFF" w:fill="auto"/>
          </w:tcPr>
          <w:p w14:paraId="41FC5172" w14:textId="29E60DF3"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tcPr>
          <w:p w14:paraId="07CD59B6" w14:textId="3A3D111C" w:rsidR="00812434" w:rsidRPr="00481D2D" w:rsidRDefault="00812434" w:rsidP="00812434">
            <w:pPr>
              <w:pStyle w:val="TAL"/>
              <w:rPr>
                <w:sz w:val="16"/>
                <w:szCs w:val="16"/>
              </w:rPr>
            </w:pPr>
            <w:r w:rsidRPr="00680E3A">
              <w:rPr>
                <w:sz w:val="16"/>
                <w:szCs w:val="16"/>
                <w:lang w:eastAsia="zh-CN"/>
              </w:rPr>
              <w:t>Corrections on UE policy association procedure</w:t>
            </w:r>
          </w:p>
        </w:tc>
        <w:tc>
          <w:tcPr>
            <w:tcW w:w="1240" w:type="dxa"/>
            <w:shd w:val="solid" w:color="FFFFFF" w:fill="auto"/>
          </w:tcPr>
          <w:p w14:paraId="6BF73FAE" w14:textId="73DF9848" w:rsidR="00812434" w:rsidRPr="00481D2D" w:rsidRDefault="00812434" w:rsidP="00812434">
            <w:pPr>
              <w:pStyle w:val="TAC"/>
              <w:rPr>
                <w:sz w:val="16"/>
                <w:szCs w:val="16"/>
              </w:rPr>
            </w:pPr>
            <w:r w:rsidRPr="00680E3A">
              <w:rPr>
                <w:sz w:val="16"/>
                <w:szCs w:val="16"/>
                <w:lang w:eastAsia="zh-CN"/>
              </w:rPr>
              <w:t>15.3.0</w:t>
            </w:r>
          </w:p>
        </w:tc>
      </w:tr>
      <w:tr w:rsidR="005A569F" w:rsidRPr="00481D2D" w14:paraId="25669F09" w14:textId="77777777" w:rsidTr="005A569F">
        <w:tc>
          <w:tcPr>
            <w:tcW w:w="740" w:type="dxa"/>
            <w:shd w:val="solid" w:color="FFFFFF" w:fill="auto"/>
          </w:tcPr>
          <w:p w14:paraId="12B32A0E" w14:textId="6CB5C0E1" w:rsidR="00812434" w:rsidRPr="00481D2D" w:rsidRDefault="00812434" w:rsidP="00812434">
            <w:pPr>
              <w:pStyle w:val="TAC"/>
              <w:rPr>
                <w:sz w:val="16"/>
                <w:szCs w:val="16"/>
              </w:rPr>
            </w:pPr>
            <w:r w:rsidRPr="00680E3A">
              <w:rPr>
                <w:sz w:val="16"/>
                <w:szCs w:val="16"/>
                <w:lang w:eastAsia="zh-CN"/>
              </w:rPr>
              <w:t>2019-03</w:t>
            </w:r>
          </w:p>
        </w:tc>
        <w:tc>
          <w:tcPr>
            <w:tcW w:w="777" w:type="dxa"/>
            <w:shd w:val="solid" w:color="FFFFFF" w:fill="auto"/>
          </w:tcPr>
          <w:p w14:paraId="7E610C16" w14:textId="30C7ACC1" w:rsidR="00812434" w:rsidRPr="00481D2D" w:rsidRDefault="00812434" w:rsidP="00812434">
            <w:pPr>
              <w:pStyle w:val="TAC"/>
              <w:rPr>
                <w:sz w:val="16"/>
                <w:szCs w:val="16"/>
              </w:rPr>
            </w:pPr>
            <w:r w:rsidRPr="00680E3A">
              <w:rPr>
                <w:sz w:val="16"/>
                <w:szCs w:val="16"/>
                <w:lang w:eastAsia="zh-CN"/>
              </w:rPr>
              <w:t>CT#83</w:t>
            </w:r>
          </w:p>
        </w:tc>
        <w:tc>
          <w:tcPr>
            <w:tcW w:w="1001" w:type="dxa"/>
            <w:shd w:val="solid" w:color="FFFFFF" w:fill="auto"/>
          </w:tcPr>
          <w:p w14:paraId="6C19A040" w14:textId="3578352B" w:rsidR="00812434" w:rsidRPr="00481D2D" w:rsidRDefault="00812434" w:rsidP="00812434">
            <w:pPr>
              <w:pStyle w:val="TAC"/>
              <w:rPr>
                <w:sz w:val="16"/>
                <w:szCs w:val="16"/>
              </w:rPr>
            </w:pPr>
            <w:r w:rsidRPr="00680E3A">
              <w:rPr>
                <w:sz w:val="16"/>
                <w:szCs w:val="16"/>
                <w:lang w:eastAsia="zh-CN"/>
              </w:rPr>
              <w:t>CP-190115</w:t>
            </w:r>
          </w:p>
        </w:tc>
        <w:tc>
          <w:tcPr>
            <w:tcW w:w="510" w:type="dxa"/>
            <w:shd w:val="solid" w:color="FFFFFF" w:fill="auto"/>
          </w:tcPr>
          <w:p w14:paraId="2E25A59F" w14:textId="149A12F9" w:rsidR="00812434" w:rsidRPr="00481D2D" w:rsidRDefault="00812434" w:rsidP="00812434">
            <w:pPr>
              <w:pStyle w:val="TAL"/>
              <w:rPr>
                <w:sz w:val="16"/>
                <w:szCs w:val="16"/>
              </w:rPr>
            </w:pPr>
            <w:r w:rsidRPr="00680E3A">
              <w:rPr>
                <w:sz w:val="16"/>
                <w:szCs w:val="16"/>
                <w:lang w:eastAsia="zh-CN"/>
              </w:rPr>
              <w:t>0051</w:t>
            </w:r>
          </w:p>
        </w:tc>
        <w:tc>
          <w:tcPr>
            <w:tcW w:w="415" w:type="dxa"/>
            <w:shd w:val="solid" w:color="FFFFFF" w:fill="auto"/>
          </w:tcPr>
          <w:p w14:paraId="754F8DAA" w14:textId="75D68F6E" w:rsidR="00812434" w:rsidRPr="00481D2D" w:rsidRDefault="00812434" w:rsidP="00812434">
            <w:pPr>
              <w:pStyle w:val="TAR"/>
              <w:rPr>
                <w:sz w:val="16"/>
                <w:szCs w:val="16"/>
              </w:rPr>
            </w:pPr>
          </w:p>
        </w:tc>
        <w:tc>
          <w:tcPr>
            <w:tcW w:w="408" w:type="dxa"/>
            <w:shd w:val="solid" w:color="FFFFFF" w:fill="auto"/>
          </w:tcPr>
          <w:p w14:paraId="07FAA8D9" w14:textId="6FE4B67D"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tcPr>
          <w:p w14:paraId="362C4A80" w14:textId="2616FF22" w:rsidR="00812434" w:rsidRPr="00481D2D" w:rsidRDefault="00812434" w:rsidP="00812434">
            <w:pPr>
              <w:pStyle w:val="TAL"/>
              <w:rPr>
                <w:sz w:val="16"/>
                <w:szCs w:val="16"/>
              </w:rPr>
            </w:pPr>
            <w:r w:rsidRPr="00680E3A">
              <w:rPr>
                <w:sz w:val="16"/>
                <w:szCs w:val="16"/>
                <w:lang w:eastAsia="zh-CN"/>
              </w:rPr>
              <w:t>Corrections on AFTrafficRouting procedure</w:t>
            </w:r>
          </w:p>
        </w:tc>
        <w:tc>
          <w:tcPr>
            <w:tcW w:w="1240" w:type="dxa"/>
            <w:shd w:val="solid" w:color="FFFFFF" w:fill="auto"/>
          </w:tcPr>
          <w:p w14:paraId="5C32D6C8" w14:textId="39B19A32" w:rsidR="00812434" w:rsidRPr="00481D2D" w:rsidRDefault="00812434" w:rsidP="00812434">
            <w:pPr>
              <w:pStyle w:val="TAC"/>
              <w:rPr>
                <w:sz w:val="16"/>
                <w:szCs w:val="16"/>
              </w:rPr>
            </w:pPr>
            <w:r w:rsidRPr="00680E3A">
              <w:rPr>
                <w:sz w:val="16"/>
                <w:szCs w:val="16"/>
                <w:lang w:eastAsia="zh-CN"/>
              </w:rPr>
              <w:t>15.3.0</w:t>
            </w:r>
          </w:p>
        </w:tc>
      </w:tr>
      <w:tr w:rsidR="005A569F" w:rsidRPr="00481D2D" w14:paraId="5A58FF12" w14:textId="77777777" w:rsidTr="005A569F">
        <w:tc>
          <w:tcPr>
            <w:tcW w:w="740" w:type="dxa"/>
            <w:shd w:val="solid" w:color="FFFFFF" w:fill="auto"/>
          </w:tcPr>
          <w:p w14:paraId="6CEFD0B8" w14:textId="457FD2BD" w:rsidR="00812434" w:rsidRPr="00481D2D" w:rsidRDefault="00812434" w:rsidP="00812434">
            <w:pPr>
              <w:pStyle w:val="TAC"/>
              <w:rPr>
                <w:sz w:val="16"/>
                <w:szCs w:val="16"/>
              </w:rPr>
            </w:pPr>
            <w:r w:rsidRPr="00680E3A">
              <w:rPr>
                <w:sz w:val="16"/>
                <w:szCs w:val="16"/>
                <w:lang w:eastAsia="zh-CN"/>
              </w:rPr>
              <w:t>2019-06</w:t>
            </w:r>
          </w:p>
        </w:tc>
        <w:tc>
          <w:tcPr>
            <w:tcW w:w="777" w:type="dxa"/>
            <w:shd w:val="solid" w:color="FFFFFF" w:fill="auto"/>
          </w:tcPr>
          <w:p w14:paraId="47270261" w14:textId="302E7EC3" w:rsidR="00812434" w:rsidRPr="00481D2D" w:rsidRDefault="00812434" w:rsidP="00812434">
            <w:pPr>
              <w:pStyle w:val="TAC"/>
              <w:rPr>
                <w:sz w:val="16"/>
                <w:szCs w:val="16"/>
              </w:rPr>
            </w:pPr>
            <w:r w:rsidRPr="00680E3A">
              <w:rPr>
                <w:sz w:val="16"/>
                <w:szCs w:val="16"/>
                <w:lang w:eastAsia="zh-CN"/>
              </w:rPr>
              <w:t>CT#84</w:t>
            </w:r>
          </w:p>
        </w:tc>
        <w:tc>
          <w:tcPr>
            <w:tcW w:w="1001" w:type="dxa"/>
            <w:shd w:val="solid" w:color="FFFFFF" w:fill="auto"/>
          </w:tcPr>
          <w:p w14:paraId="3E930D7E" w14:textId="61F89900" w:rsidR="00812434" w:rsidRPr="00481D2D" w:rsidRDefault="00812434" w:rsidP="00812434">
            <w:pPr>
              <w:pStyle w:val="TAC"/>
              <w:rPr>
                <w:sz w:val="16"/>
                <w:szCs w:val="16"/>
              </w:rPr>
            </w:pPr>
            <w:r w:rsidRPr="00680E3A">
              <w:rPr>
                <w:sz w:val="16"/>
                <w:szCs w:val="16"/>
                <w:lang w:eastAsia="zh-CN"/>
              </w:rPr>
              <w:t>CP-191075</w:t>
            </w:r>
          </w:p>
        </w:tc>
        <w:tc>
          <w:tcPr>
            <w:tcW w:w="510" w:type="dxa"/>
            <w:shd w:val="solid" w:color="FFFFFF" w:fill="auto"/>
            <w:vAlign w:val="center"/>
          </w:tcPr>
          <w:p w14:paraId="2A7974D7" w14:textId="7799E415" w:rsidR="00812434" w:rsidRPr="00481D2D" w:rsidRDefault="00812434" w:rsidP="00812434">
            <w:pPr>
              <w:pStyle w:val="TAL"/>
              <w:rPr>
                <w:sz w:val="16"/>
                <w:szCs w:val="16"/>
              </w:rPr>
            </w:pPr>
            <w:r w:rsidRPr="00680E3A">
              <w:rPr>
                <w:sz w:val="16"/>
                <w:szCs w:val="16"/>
                <w:lang w:eastAsia="zh-CN"/>
              </w:rPr>
              <w:t>0052</w:t>
            </w:r>
          </w:p>
        </w:tc>
        <w:tc>
          <w:tcPr>
            <w:tcW w:w="415" w:type="dxa"/>
            <w:shd w:val="solid" w:color="FFFFFF" w:fill="auto"/>
            <w:vAlign w:val="center"/>
          </w:tcPr>
          <w:p w14:paraId="10841C52" w14:textId="74A229B7"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373F42D1" w14:textId="596D2FCD"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10F31B47" w14:textId="5997AB19" w:rsidR="00812434" w:rsidRPr="00481D2D" w:rsidRDefault="00812434" w:rsidP="00812434">
            <w:pPr>
              <w:pStyle w:val="TAL"/>
              <w:rPr>
                <w:sz w:val="16"/>
                <w:szCs w:val="16"/>
              </w:rPr>
            </w:pPr>
            <w:r w:rsidRPr="00680E3A">
              <w:rPr>
                <w:sz w:val="16"/>
                <w:szCs w:val="16"/>
                <w:lang w:eastAsia="zh-CN"/>
              </w:rPr>
              <w:t>Correction on PCF discovery</w:t>
            </w:r>
          </w:p>
        </w:tc>
        <w:tc>
          <w:tcPr>
            <w:tcW w:w="1240" w:type="dxa"/>
            <w:shd w:val="solid" w:color="FFFFFF" w:fill="auto"/>
          </w:tcPr>
          <w:p w14:paraId="596A33FB" w14:textId="4EA578B0" w:rsidR="00812434" w:rsidRPr="00481D2D" w:rsidRDefault="00812434" w:rsidP="00812434">
            <w:pPr>
              <w:pStyle w:val="TAC"/>
              <w:rPr>
                <w:sz w:val="16"/>
                <w:szCs w:val="16"/>
              </w:rPr>
            </w:pPr>
            <w:r w:rsidRPr="00680E3A">
              <w:rPr>
                <w:sz w:val="16"/>
                <w:szCs w:val="16"/>
                <w:lang w:eastAsia="zh-CN"/>
              </w:rPr>
              <w:t>15.4.0</w:t>
            </w:r>
          </w:p>
        </w:tc>
      </w:tr>
      <w:tr w:rsidR="005A569F" w:rsidRPr="00481D2D" w14:paraId="63CDF3A1" w14:textId="77777777" w:rsidTr="005A569F">
        <w:tc>
          <w:tcPr>
            <w:tcW w:w="740" w:type="dxa"/>
            <w:shd w:val="solid" w:color="FFFFFF" w:fill="auto"/>
          </w:tcPr>
          <w:p w14:paraId="233E3C0B" w14:textId="3DF31EFD" w:rsidR="00812434" w:rsidRPr="00481D2D" w:rsidRDefault="00812434" w:rsidP="00812434">
            <w:pPr>
              <w:pStyle w:val="TAC"/>
              <w:rPr>
                <w:sz w:val="16"/>
                <w:szCs w:val="16"/>
              </w:rPr>
            </w:pPr>
            <w:r w:rsidRPr="00680E3A">
              <w:rPr>
                <w:sz w:val="16"/>
                <w:szCs w:val="16"/>
                <w:lang w:eastAsia="zh-CN"/>
              </w:rPr>
              <w:t>2019-06</w:t>
            </w:r>
          </w:p>
        </w:tc>
        <w:tc>
          <w:tcPr>
            <w:tcW w:w="777" w:type="dxa"/>
            <w:shd w:val="solid" w:color="FFFFFF" w:fill="auto"/>
          </w:tcPr>
          <w:p w14:paraId="2592380E" w14:textId="08E858AD" w:rsidR="00812434" w:rsidRPr="00481D2D" w:rsidRDefault="00812434" w:rsidP="00812434">
            <w:pPr>
              <w:pStyle w:val="TAC"/>
              <w:rPr>
                <w:sz w:val="16"/>
                <w:szCs w:val="16"/>
              </w:rPr>
            </w:pPr>
            <w:r w:rsidRPr="00680E3A">
              <w:rPr>
                <w:sz w:val="16"/>
                <w:szCs w:val="16"/>
                <w:lang w:eastAsia="zh-CN"/>
              </w:rPr>
              <w:t>CT#84</w:t>
            </w:r>
          </w:p>
        </w:tc>
        <w:tc>
          <w:tcPr>
            <w:tcW w:w="1001" w:type="dxa"/>
            <w:shd w:val="solid" w:color="FFFFFF" w:fill="auto"/>
          </w:tcPr>
          <w:p w14:paraId="757D448E" w14:textId="628BA23B" w:rsidR="00812434" w:rsidRPr="00481D2D" w:rsidRDefault="00812434" w:rsidP="00812434">
            <w:pPr>
              <w:pStyle w:val="TAC"/>
              <w:rPr>
                <w:sz w:val="16"/>
                <w:szCs w:val="16"/>
              </w:rPr>
            </w:pPr>
            <w:r w:rsidRPr="00680E3A">
              <w:rPr>
                <w:sz w:val="16"/>
                <w:szCs w:val="16"/>
                <w:lang w:eastAsia="zh-CN"/>
              </w:rPr>
              <w:t>CP-191075</w:t>
            </w:r>
          </w:p>
        </w:tc>
        <w:tc>
          <w:tcPr>
            <w:tcW w:w="510" w:type="dxa"/>
            <w:shd w:val="solid" w:color="FFFFFF" w:fill="auto"/>
            <w:vAlign w:val="center"/>
          </w:tcPr>
          <w:p w14:paraId="61BBE2C3" w14:textId="7E4FB00A" w:rsidR="00812434" w:rsidRPr="00481D2D" w:rsidRDefault="00812434" w:rsidP="00812434">
            <w:pPr>
              <w:pStyle w:val="TAL"/>
              <w:rPr>
                <w:sz w:val="16"/>
                <w:szCs w:val="16"/>
              </w:rPr>
            </w:pPr>
            <w:r w:rsidRPr="00680E3A">
              <w:rPr>
                <w:sz w:val="16"/>
                <w:szCs w:val="16"/>
                <w:lang w:eastAsia="zh-CN"/>
              </w:rPr>
              <w:t>0053</w:t>
            </w:r>
          </w:p>
        </w:tc>
        <w:tc>
          <w:tcPr>
            <w:tcW w:w="415" w:type="dxa"/>
            <w:shd w:val="solid" w:color="FFFFFF" w:fill="auto"/>
            <w:vAlign w:val="center"/>
          </w:tcPr>
          <w:p w14:paraId="7FF73152" w14:textId="657EF113"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492C18DD" w14:textId="7E0634FE"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3BC2BCB6" w14:textId="6143C10A" w:rsidR="00812434" w:rsidRPr="00481D2D" w:rsidRDefault="00812434" w:rsidP="00812434">
            <w:pPr>
              <w:pStyle w:val="TAL"/>
              <w:rPr>
                <w:sz w:val="16"/>
                <w:szCs w:val="16"/>
              </w:rPr>
            </w:pPr>
            <w:r w:rsidRPr="00680E3A">
              <w:rPr>
                <w:sz w:val="16"/>
                <w:szCs w:val="16"/>
                <w:lang w:eastAsia="zh-CN"/>
              </w:rPr>
              <w:t>Correction to the QoS flow binding</w:t>
            </w:r>
          </w:p>
        </w:tc>
        <w:tc>
          <w:tcPr>
            <w:tcW w:w="1240" w:type="dxa"/>
            <w:shd w:val="solid" w:color="FFFFFF" w:fill="auto"/>
          </w:tcPr>
          <w:p w14:paraId="38CE7792" w14:textId="73CD6B08" w:rsidR="00812434" w:rsidRPr="00481D2D" w:rsidRDefault="00812434" w:rsidP="00812434">
            <w:pPr>
              <w:pStyle w:val="TAC"/>
              <w:rPr>
                <w:sz w:val="16"/>
                <w:szCs w:val="16"/>
              </w:rPr>
            </w:pPr>
            <w:r w:rsidRPr="00680E3A">
              <w:rPr>
                <w:sz w:val="16"/>
                <w:szCs w:val="16"/>
                <w:lang w:eastAsia="zh-CN"/>
              </w:rPr>
              <w:t>15.4.0</w:t>
            </w:r>
          </w:p>
        </w:tc>
      </w:tr>
      <w:tr w:rsidR="005A569F" w:rsidRPr="00481D2D" w14:paraId="01EEF3AF" w14:textId="77777777" w:rsidTr="005A569F">
        <w:tc>
          <w:tcPr>
            <w:tcW w:w="740" w:type="dxa"/>
            <w:shd w:val="solid" w:color="FFFFFF" w:fill="auto"/>
          </w:tcPr>
          <w:p w14:paraId="6F084E4A" w14:textId="7144EE3F" w:rsidR="00812434" w:rsidRPr="00481D2D" w:rsidRDefault="00812434" w:rsidP="00812434">
            <w:pPr>
              <w:pStyle w:val="TAC"/>
              <w:rPr>
                <w:sz w:val="16"/>
                <w:szCs w:val="16"/>
              </w:rPr>
            </w:pPr>
            <w:r w:rsidRPr="00680E3A">
              <w:rPr>
                <w:sz w:val="16"/>
                <w:szCs w:val="16"/>
                <w:lang w:eastAsia="zh-CN"/>
              </w:rPr>
              <w:t>2019-06</w:t>
            </w:r>
          </w:p>
        </w:tc>
        <w:tc>
          <w:tcPr>
            <w:tcW w:w="777" w:type="dxa"/>
            <w:shd w:val="solid" w:color="FFFFFF" w:fill="auto"/>
          </w:tcPr>
          <w:p w14:paraId="2CB04ED1" w14:textId="2BF78D59" w:rsidR="00812434" w:rsidRPr="00481D2D" w:rsidRDefault="00812434" w:rsidP="00812434">
            <w:pPr>
              <w:pStyle w:val="TAC"/>
              <w:rPr>
                <w:sz w:val="16"/>
                <w:szCs w:val="16"/>
              </w:rPr>
            </w:pPr>
            <w:r w:rsidRPr="00680E3A">
              <w:rPr>
                <w:sz w:val="16"/>
                <w:szCs w:val="16"/>
                <w:lang w:eastAsia="zh-CN"/>
              </w:rPr>
              <w:t>CT#84</w:t>
            </w:r>
          </w:p>
        </w:tc>
        <w:tc>
          <w:tcPr>
            <w:tcW w:w="1001" w:type="dxa"/>
            <w:shd w:val="solid" w:color="FFFFFF" w:fill="auto"/>
          </w:tcPr>
          <w:p w14:paraId="02CC6AFE" w14:textId="4FD7A98E" w:rsidR="00812434" w:rsidRPr="00481D2D" w:rsidRDefault="00812434" w:rsidP="00812434">
            <w:pPr>
              <w:pStyle w:val="TAC"/>
              <w:rPr>
                <w:sz w:val="16"/>
                <w:szCs w:val="16"/>
              </w:rPr>
            </w:pPr>
            <w:r w:rsidRPr="00680E3A">
              <w:rPr>
                <w:sz w:val="16"/>
                <w:szCs w:val="16"/>
                <w:lang w:eastAsia="zh-CN"/>
              </w:rPr>
              <w:t>CP-191075</w:t>
            </w:r>
          </w:p>
        </w:tc>
        <w:tc>
          <w:tcPr>
            <w:tcW w:w="510" w:type="dxa"/>
            <w:shd w:val="solid" w:color="FFFFFF" w:fill="auto"/>
            <w:vAlign w:val="center"/>
          </w:tcPr>
          <w:p w14:paraId="77313530" w14:textId="086A7F4A" w:rsidR="00812434" w:rsidRPr="00481D2D" w:rsidRDefault="00812434" w:rsidP="00812434">
            <w:pPr>
              <w:pStyle w:val="TAL"/>
              <w:rPr>
                <w:sz w:val="16"/>
                <w:szCs w:val="16"/>
              </w:rPr>
            </w:pPr>
            <w:r w:rsidRPr="00680E3A">
              <w:rPr>
                <w:sz w:val="16"/>
                <w:szCs w:val="16"/>
                <w:lang w:eastAsia="zh-CN"/>
              </w:rPr>
              <w:t>0056</w:t>
            </w:r>
          </w:p>
        </w:tc>
        <w:tc>
          <w:tcPr>
            <w:tcW w:w="415" w:type="dxa"/>
            <w:shd w:val="solid" w:color="FFFFFF" w:fill="auto"/>
            <w:vAlign w:val="center"/>
          </w:tcPr>
          <w:p w14:paraId="35D26502" w14:textId="75894632" w:rsidR="00812434" w:rsidRPr="00481D2D" w:rsidRDefault="00812434" w:rsidP="00812434">
            <w:pPr>
              <w:pStyle w:val="TAR"/>
              <w:rPr>
                <w:sz w:val="16"/>
                <w:szCs w:val="16"/>
              </w:rPr>
            </w:pPr>
            <w:r w:rsidRPr="00680E3A">
              <w:rPr>
                <w:sz w:val="16"/>
                <w:szCs w:val="16"/>
                <w:lang w:eastAsia="zh-CN"/>
              </w:rPr>
              <w:t>2</w:t>
            </w:r>
          </w:p>
        </w:tc>
        <w:tc>
          <w:tcPr>
            <w:tcW w:w="408" w:type="dxa"/>
            <w:shd w:val="solid" w:color="FFFFFF" w:fill="auto"/>
            <w:vAlign w:val="center"/>
          </w:tcPr>
          <w:p w14:paraId="6379BDCA" w14:textId="57E4A1D3"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5072D3D6" w14:textId="030EB693" w:rsidR="00812434" w:rsidRPr="00481D2D" w:rsidRDefault="00812434" w:rsidP="00812434">
            <w:pPr>
              <w:pStyle w:val="TAL"/>
              <w:rPr>
                <w:sz w:val="16"/>
                <w:szCs w:val="16"/>
              </w:rPr>
            </w:pPr>
            <w:r w:rsidRPr="00680E3A">
              <w:rPr>
                <w:sz w:val="16"/>
                <w:szCs w:val="16"/>
                <w:lang w:eastAsia="zh-CN"/>
              </w:rPr>
              <w:t>Corrections to AM policy control procedure and UE policy control procedure</w:t>
            </w:r>
          </w:p>
        </w:tc>
        <w:tc>
          <w:tcPr>
            <w:tcW w:w="1240" w:type="dxa"/>
            <w:shd w:val="solid" w:color="FFFFFF" w:fill="auto"/>
          </w:tcPr>
          <w:p w14:paraId="60359055" w14:textId="2C55B5C6" w:rsidR="00812434" w:rsidRPr="00481D2D" w:rsidRDefault="00812434" w:rsidP="00812434">
            <w:pPr>
              <w:pStyle w:val="TAC"/>
              <w:rPr>
                <w:sz w:val="16"/>
                <w:szCs w:val="16"/>
              </w:rPr>
            </w:pPr>
            <w:r w:rsidRPr="00680E3A">
              <w:rPr>
                <w:sz w:val="16"/>
                <w:szCs w:val="16"/>
                <w:lang w:eastAsia="zh-CN"/>
              </w:rPr>
              <w:t>15.4.0</w:t>
            </w:r>
          </w:p>
        </w:tc>
      </w:tr>
      <w:tr w:rsidR="005A569F" w:rsidRPr="00481D2D" w14:paraId="3A15DA2F" w14:textId="77777777" w:rsidTr="005A569F">
        <w:tc>
          <w:tcPr>
            <w:tcW w:w="740" w:type="dxa"/>
            <w:shd w:val="solid" w:color="FFFFFF" w:fill="auto"/>
          </w:tcPr>
          <w:p w14:paraId="47073C24" w14:textId="69D0EA8A" w:rsidR="00812434" w:rsidRPr="00481D2D" w:rsidRDefault="00812434" w:rsidP="00812434">
            <w:pPr>
              <w:pStyle w:val="TAC"/>
              <w:rPr>
                <w:sz w:val="16"/>
                <w:szCs w:val="16"/>
              </w:rPr>
            </w:pPr>
            <w:r w:rsidRPr="00680E3A">
              <w:rPr>
                <w:sz w:val="16"/>
                <w:szCs w:val="16"/>
                <w:lang w:eastAsia="zh-CN"/>
              </w:rPr>
              <w:t>2019-06</w:t>
            </w:r>
          </w:p>
        </w:tc>
        <w:tc>
          <w:tcPr>
            <w:tcW w:w="777" w:type="dxa"/>
            <w:shd w:val="solid" w:color="FFFFFF" w:fill="auto"/>
          </w:tcPr>
          <w:p w14:paraId="7B9B1A6D" w14:textId="5A788D01" w:rsidR="00812434" w:rsidRPr="00481D2D" w:rsidRDefault="00812434" w:rsidP="00812434">
            <w:pPr>
              <w:pStyle w:val="TAC"/>
              <w:rPr>
                <w:sz w:val="16"/>
                <w:szCs w:val="16"/>
              </w:rPr>
            </w:pPr>
            <w:r w:rsidRPr="00680E3A">
              <w:rPr>
                <w:sz w:val="16"/>
                <w:szCs w:val="16"/>
                <w:lang w:eastAsia="zh-CN"/>
              </w:rPr>
              <w:t>CT#84</w:t>
            </w:r>
          </w:p>
        </w:tc>
        <w:tc>
          <w:tcPr>
            <w:tcW w:w="1001" w:type="dxa"/>
            <w:shd w:val="solid" w:color="FFFFFF" w:fill="auto"/>
          </w:tcPr>
          <w:p w14:paraId="0851C747" w14:textId="1A36BE6D" w:rsidR="00812434" w:rsidRPr="00481D2D" w:rsidRDefault="00812434" w:rsidP="00812434">
            <w:pPr>
              <w:pStyle w:val="TAC"/>
              <w:rPr>
                <w:sz w:val="16"/>
                <w:szCs w:val="16"/>
              </w:rPr>
            </w:pPr>
            <w:r w:rsidRPr="00680E3A">
              <w:rPr>
                <w:sz w:val="16"/>
                <w:szCs w:val="16"/>
                <w:lang w:eastAsia="zh-CN"/>
              </w:rPr>
              <w:t>CP-191075</w:t>
            </w:r>
          </w:p>
        </w:tc>
        <w:tc>
          <w:tcPr>
            <w:tcW w:w="510" w:type="dxa"/>
            <w:shd w:val="solid" w:color="FFFFFF" w:fill="auto"/>
            <w:vAlign w:val="center"/>
          </w:tcPr>
          <w:p w14:paraId="4456B60D" w14:textId="05B757A1" w:rsidR="00812434" w:rsidRPr="00481D2D" w:rsidRDefault="00812434" w:rsidP="00812434">
            <w:pPr>
              <w:pStyle w:val="TAL"/>
              <w:rPr>
                <w:sz w:val="16"/>
                <w:szCs w:val="16"/>
              </w:rPr>
            </w:pPr>
            <w:r w:rsidRPr="00680E3A">
              <w:rPr>
                <w:sz w:val="16"/>
                <w:szCs w:val="16"/>
                <w:lang w:eastAsia="zh-CN"/>
              </w:rPr>
              <w:t>0057</w:t>
            </w:r>
          </w:p>
        </w:tc>
        <w:tc>
          <w:tcPr>
            <w:tcW w:w="415" w:type="dxa"/>
            <w:shd w:val="solid" w:color="FFFFFF" w:fill="auto"/>
            <w:vAlign w:val="center"/>
          </w:tcPr>
          <w:p w14:paraId="4D92E099" w14:textId="3057C84D"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16BF1930" w14:textId="09E9E34B"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3C36047B" w14:textId="552D596D" w:rsidR="00812434" w:rsidRPr="00481D2D" w:rsidRDefault="00812434" w:rsidP="00812434">
            <w:pPr>
              <w:pStyle w:val="TAL"/>
              <w:rPr>
                <w:sz w:val="16"/>
                <w:szCs w:val="16"/>
              </w:rPr>
            </w:pPr>
            <w:r w:rsidRPr="00680E3A">
              <w:rPr>
                <w:sz w:val="16"/>
                <w:szCs w:val="16"/>
                <w:lang w:eastAsia="zh-CN"/>
              </w:rPr>
              <w:t>multiple MANAGE UE POLICY COMMAND messages sent by H-PCF</w:t>
            </w:r>
          </w:p>
        </w:tc>
        <w:tc>
          <w:tcPr>
            <w:tcW w:w="1240" w:type="dxa"/>
            <w:shd w:val="solid" w:color="FFFFFF" w:fill="auto"/>
          </w:tcPr>
          <w:p w14:paraId="7F56A571" w14:textId="0E127691" w:rsidR="00812434" w:rsidRPr="00481D2D" w:rsidRDefault="00812434" w:rsidP="00812434">
            <w:pPr>
              <w:pStyle w:val="TAC"/>
              <w:rPr>
                <w:sz w:val="16"/>
                <w:szCs w:val="16"/>
              </w:rPr>
            </w:pPr>
            <w:r w:rsidRPr="00680E3A">
              <w:rPr>
                <w:sz w:val="16"/>
                <w:szCs w:val="16"/>
                <w:lang w:eastAsia="zh-CN"/>
              </w:rPr>
              <w:t>15.4.0</w:t>
            </w:r>
          </w:p>
        </w:tc>
      </w:tr>
      <w:tr w:rsidR="005A569F" w:rsidRPr="00481D2D" w14:paraId="22D605D0" w14:textId="77777777" w:rsidTr="005A569F">
        <w:tc>
          <w:tcPr>
            <w:tcW w:w="740" w:type="dxa"/>
            <w:shd w:val="solid" w:color="FFFFFF" w:fill="auto"/>
          </w:tcPr>
          <w:p w14:paraId="736019E8" w14:textId="4BCCF719" w:rsidR="00812434" w:rsidRPr="00481D2D" w:rsidRDefault="00812434" w:rsidP="00812434">
            <w:pPr>
              <w:pStyle w:val="TAC"/>
              <w:rPr>
                <w:sz w:val="16"/>
                <w:szCs w:val="16"/>
              </w:rPr>
            </w:pPr>
            <w:r w:rsidRPr="00680E3A">
              <w:rPr>
                <w:sz w:val="16"/>
                <w:szCs w:val="16"/>
                <w:lang w:eastAsia="zh-CN"/>
              </w:rPr>
              <w:t>2019-06</w:t>
            </w:r>
          </w:p>
        </w:tc>
        <w:tc>
          <w:tcPr>
            <w:tcW w:w="777" w:type="dxa"/>
            <w:shd w:val="solid" w:color="FFFFFF" w:fill="auto"/>
          </w:tcPr>
          <w:p w14:paraId="48CEDB82" w14:textId="0494E77B" w:rsidR="00812434" w:rsidRPr="00481D2D" w:rsidRDefault="00812434" w:rsidP="00812434">
            <w:pPr>
              <w:pStyle w:val="TAC"/>
              <w:rPr>
                <w:sz w:val="16"/>
                <w:szCs w:val="16"/>
              </w:rPr>
            </w:pPr>
            <w:r w:rsidRPr="00680E3A">
              <w:rPr>
                <w:sz w:val="16"/>
                <w:szCs w:val="16"/>
                <w:lang w:eastAsia="zh-CN"/>
              </w:rPr>
              <w:t>CT#84</w:t>
            </w:r>
          </w:p>
        </w:tc>
        <w:tc>
          <w:tcPr>
            <w:tcW w:w="1001" w:type="dxa"/>
            <w:shd w:val="solid" w:color="FFFFFF" w:fill="auto"/>
          </w:tcPr>
          <w:p w14:paraId="42C7D860" w14:textId="75D9E471" w:rsidR="00812434" w:rsidRPr="00481D2D" w:rsidRDefault="00812434" w:rsidP="00812434">
            <w:pPr>
              <w:pStyle w:val="TAC"/>
              <w:rPr>
                <w:sz w:val="16"/>
                <w:szCs w:val="16"/>
              </w:rPr>
            </w:pPr>
            <w:r w:rsidRPr="00680E3A">
              <w:rPr>
                <w:sz w:val="16"/>
                <w:szCs w:val="16"/>
                <w:lang w:eastAsia="zh-CN"/>
              </w:rPr>
              <w:t>CP-191075</w:t>
            </w:r>
          </w:p>
        </w:tc>
        <w:tc>
          <w:tcPr>
            <w:tcW w:w="510" w:type="dxa"/>
            <w:shd w:val="solid" w:color="FFFFFF" w:fill="auto"/>
            <w:vAlign w:val="center"/>
          </w:tcPr>
          <w:p w14:paraId="07C4C607" w14:textId="666876E9" w:rsidR="00812434" w:rsidRPr="00481D2D" w:rsidRDefault="00812434" w:rsidP="00812434">
            <w:pPr>
              <w:pStyle w:val="TAL"/>
              <w:rPr>
                <w:sz w:val="16"/>
                <w:szCs w:val="16"/>
              </w:rPr>
            </w:pPr>
            <w:r w:rsidRPr="00680E3A">
              <w:rPr>
                <w:sz w:val="16"/>
                <w:szCs w:val="16"/>
                <w:lang w:eastAsia="zh-CN"/>
              </w:rPr>
              <w:t>0059</w:t>
            </w:r>
          </w:p>
        </w:tc>
        <w:tc>
          <w:tcPr>
            <w:tcW w:w="415" w:type="dxa"/>
            <w:shd w:val="solid" w:color="FFFFFF" w:fill="auto"/>
            <w:vAlign w:val="center"/>
          </w:tcPr>
          <w:p w14:paraId="22EDA448" w14:textId="28FE23CF" w:rsidR="00812434" w:rsidRPr="00481D2D" w:rsidRDefault="00812434" w:rsidP="00812434">
            <w:pPr>
              <w:pStyle w:val="TAR"/>
              <w:rPr>
                <w:sz w:val="16"/>
                <w:szCs w:val="16"/>
              </w:rPr>
            </w:pPr>
            <w:r w:rsidRPr="00680E3A">
              <w:rPr>
                <w:sz w:val="16"/>
                <w:szCs w:val="16"/>
                <w:lang w:eastAsia="zh-CN"/>
              </w:rPr>
              <w:t> </w:t>
            </w:r>
          </w:p>
        </w:tc>
        <w:tc>
          <w:tcPr>
            <w:tcW w:w="408" w:type="dxa"/>
            <w:shd w:val="solid" w:color="FFFFFF" w:fill="auto"/>
            <w:vAlign w:val="center"/>
          </w:tcPr>
          <w:p w14:paraId="11C4184E" w14:textId="65FAD786"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2AE51A04" w14:textId="07608ABD" w:rsidR="00812434" w:rsidRPr="00481D2D" w:rsidRDefault="00812434" w:rsidP="00812434">
            <w:pPr>
              <w:pStyle w:val="TAL"/>
              <w:rPr>
                <w:sz w:val="16"/>
                <w:szCs w:val="16"/>
              </w:rPr>
            </w:pPr>
            <w:r w:rsidRPr="00680E3A">
              <w:rPr>
                <w:sz w:val="16"/>
                <w:szCs w:val="16"/>
                <w:lang w:eastAsia="zh-CN"/>
              </w:rPr>
              <w:t>Remove NSI ID</w:t>
            </w:r>
          </w:p>
        </w:tc>
        <w:tc>
          <w:tcPr>
            <w:tcW w:w="1240" w:type="dxa"/>
            <w:shd w:val="solid" w:color="FFFFFF" w:fill="auto"/>
          </w:tcPr>
          <w:p w14:paraId="3223CF57" w14:textId="1796EC5D" w:rsidR="00812434" w:rsidRPr="00481D2D" w:rsidRDefault="00812434" w:rsidP="00812434">
            <w:pPr>
              <w:pStyle w:val="TAC"/>
              <w:rPr>
                <w:sz w:val="16"/>
                <w:szCs w:val="16"/>
              </w:rPr>
            </w:pPr>
            <w:r w:rsidRPr="00680E3A">
              <w:rPr>
                <w:sz w:val="16"/>
                <w:szCs w:val="16"/>
                <w:lang w:eastAsia="zh-CN"/>
              </w:rPr>
              <w:t>15.4.0</w:t>
            </w:r>
          </w:p>
        </w:tc>
      </w:tr>
      <w:tr w:rsidR="005A569F" w:rsidRPr="00481D2D" w14:paraId="63C5A8CC" w14:textId="77777777" w:rsidTr="005A569F">
        <w:tc>
          <w:tcPr>
            <w:tcW w:w="740" w:type="dxa"/>
            <w:shd w:val="solid" w:color="FFFFFF" w:fill="auto"/>
          </w:tcPr>
          <w:p w14:paraId="07A9C1CD" w14:textId="6DAE7F23" w:rsidR="00812434" w:rsidRPr="00481D2D" w:rsidRDefault="00812434" w:rsidP="00812434">
            <w:pPr>
              <w:pStyle w:val="TAC"/>
              <w:rPr>
                <w:sz w:val="16"/>
                <w:szCs w:val="16"/>
              </w:rPr>
            </w:pPr>
            <w:r w:rsidRPr="00680E3A">
              <w:rPr>
                <w:sz w:val="16"/>
                <w:szCs w:val="16"/>
                <w:lang w:eastAsia="zh-CN"/>
              </w:rPr>
              <w:t>2019-06</w:t>
            </w:r>
          </w:p>
        </w:tc>
        <w:tc>
          <w:tcPr>
            <w:tcW w:w="777" w:type="dxa"/>
            <w:shd w:val="solid" w:color="FFFFFF" w:fill="auto"/>
          </w:tcPr>
          <w:p w14:paraId="167C82A8" w14:textId="59561FB4" w:rsidR="00812434" w:rsidRPr="00481D2D" w:rsidRDefault="00812434" w:rsidP="00812434">
            <w:pPr>
              <w:pStyle w:val="TAC"/>
              <w:rPr>
                <w:sz w:val="16"/>
                <w:szCs w:val="16"/>
              </w:rPr>
            </w:pPr>
            <w:r w:rsidRPr="00680E3A">
              <w:rPr>
                <w:sz w:val="16"/>
                <w:szCs w:val="16"/>
                <w:lang w:eastAsia="zh-CN"/>
              </w:rPr>
              <w:t>CT#84</w:t>
            </w:r>
          </w:p>
        </w:tc>
        <w:tc>
          <w:tcPr>
            <w:tcW w:w="1001" w:type="dxa"/>
            <w:shd w:val="solid" w:color="FFFFFF" w:fill="auto"/>
          </w:tcPr>
          <w:p w14:paraId="41AD2ED0" w14:textId="408B1720" w:rsidR="00812434" w:rsidRPr="00481D2D" w:rsidRDefault="00812434" w:rsidP="00812434">
            <w:pPr>
              <w:pStyle w:val="TAC"/>
              <w:rPr>
                <w:sz w:val="16"/>
                <w:szCs w:val="16"/>
              </w:rPr>
            </w:pPr>
            <w:r w:rsidRPr="00680E3A">
              <w:rPr>
                <w:sz w:val="16"/>
                <w:szCs w:val="16"/>
                <w:lang w:eastAsia="zh-CN"/>
              </w:rPr>
              <w:t>CP-191075</w:t>
            </w:r>
          </w:p>
        </w:tc>
        <w:tc>
          <w:tcPr>
            <w:tcW w:w="510" w:type="dxa"/>
            <w:shd w:val="solid" w:color="FFFFFF" w:fill="auto"/>
            <w:vAlign w:val="center"/>
          </w:tcPr>
          <w:p w14:paraId="2BE9BBDA" w14:textId="15FBFDFB" w:rsidR="00812434" w:rsidRPr="00481D2D" w:rsidRDefault="00812434" w:rsidP="00812434">
            <w:pPr>
              <w:pStyle w:val="TAL"/>
              <w:rPr>
                <w:sz w:val="16"/>
                <w:szCs w:val="16"/>
              </w:rPr>
            </w:pPr>
            <w:r w:rsidRPr="00680E3A">
              <w:rPr>
                <w:sz w:val="16"/>
                <w:szCs w:val="16"/>
                <w:lang w:eastAsia="zh-CN"/>
              </w:rPr>
              <w:t>0064</w:t>
            </w:r>
          </w:p>
        </w:tc>
        <w:tc>
          <w:tcPr>
            <w:tcW w:w="415" w:type="dxa"/>
            <w:shd w:val="solid" w:color="FFFFFF" w:fill="auto"/>
            <w:vAlign w:val="center"/>
          </w:tcPr>
          <w:p w14:paraId="40D86F50" w14:textId="073FD3EB"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4A333717" w14:textId="56EFAF96"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29D53DD5" w14:textId="7F59DC10" w:rsidR="00812434" w:rsidRPr="00481D2D" w:rsidRDefault="00812434" w:rsidP="00812434">
            <w:pPr>
              <w:pStyle w:val="TAL"/>
              <w:rPr>
                <w:sz w:val="16"/>
                <w:szCs w:val="16"/>
              </w:rPr>
            </w:pPr>
            <w:r w:rsidRPr="00680E3A">
              <w:rPr>
                <w:sz w:val="16"/>
                <w:szCs w:val="16"/>
                <w:lang w:eastAsia="zh-CN"/>
              </w:rPr>
              <w:t>Correction to AM Policy Association Establishment Flow</w:t>
            </w:r>
          </w:p>
        </w:tc>
        <w:tc>
          <w:tcPr>
            <w:tcW w:w="1240" w:type="dxa"/>
            <w:shd w:val="solid" w:color="FFFFFF" w:fill="auto"/>
          </w:tcPr>
          <w:p w14:paraId="74B1CB00" w14:textId="2EDD9691" w:rsidR="00812434" w:rsidRPr="00481D2D" w:rsidRDefault="00812434" w:rsidP="00812434">
            <w:pPr>
              <w:pStyle w:val="TAC"/>
              <w:rPr>
                <w:sz w:val="16"/>
                <w:szCs w:val="16"/>
              </w:rPr>
            </w:pPr>
            <w:r w:rsidRPr="00680E3A">
              <w:rPr>
                <w:sz w:val="16"/>
                <w:szCs w:val="16"/>
                <w:lang w:eastAsia="zh-CN"/>
              </w:rPr>
              <w:t>15.4.0</w:t>
            </w:r>
          </w:p>
        </w:tc>
      </w:tr>
      <w:tr w:rsidR="005A569F" w:rsidRPr="00481D2D" w14:paraId="1FB7BEEC" w14:textId="77777777" w:rsidTr="005A569F">
        <w:tc>
          <w:tcPr>
            <w:tcW w:w="740" w:type="dxa"/>
            <w:shd w:val="solid" w:color="FFFFFF" w:fill="auto"/>
          </w:tcPr>
          <w:p w14:paraId="30E9863B" w14:textId="65B78B41" w:rsidR="00812434" w:rsidRPr="00481D2D" w:rsidRDefault="00812434" w:rsidP="00812434">
            <w:pPr>
              <w:pStyle w:val="TAC"/>
              <w:rPr>
                <w:sz w:val="16"/>
                <w:szCs w:val="16"/>
              </w:rPr>
            </w:pPr>
            <w:r w:rsidRPr="00680E3A">
              <w:rPr>
                <w:sz w:val="16"/>
                <w:szCs w:val="16"/>
                <w:lang w:eastAsia="zh-CN"/>
              </w:rPr>
              <w:t>2019-06</w:t>
            </w:r>
          </w:p>
        </w:tc>
        <w:tc>
          <w:tcPr>
            <w:tcW w:w="777" w:type="dxa"/>
            <w:shd w:val="solid" w:color="FFFFFF" w:fill="auto"/>
          </w:tcPr>
          <w:p w14:paraId="09CF6366" w14:textId="62583C37" w:rsidR="00812434" w:rsidRPr="00481D2D" w:rsidRDefault="00812434" w:rsidP="00812434">
            <w:pPr>
              <w:pStyle w:val="TAC"/>
              <w:rPr>
                <w:sz w:val="16"/>
                <w:szCs w:val="16"/>
              </w:rPr>
            </w:pPr>
            <w:r w:rsidRPr="00680E3A">
              <w:rPr>
                <w:sz w:val="16"/>
                <w:szCs w:val="16"/>
                <w:lang w:eastAsia="zh-CN"/>
              </w:rPr>
              <w:t>CT#84</w:t>
            </w:r>
          </w:p>
        </w:tc>
        <w:tc>
          <w:tcPr>
            <w:tcW w:w="1001" w:type="dxa"/>
            <w:shd w:val="solid" w:color="FFFFFF" w:fill="auto"/>
          </w:tcPr>
          <w:p w14:paraId="7424EAFC" w14:textId="331A9DBB" w:rsidR="00812434" w:rsidRPr="00481D2D" w:rsidRDefault="00812434" w:rsidP="00812434">
            <w:pPr>
              <w:pStyle w:val="TAC"/>
              <w:rPr>
                <w:sz w:val="16"/>
                <w:szCs w:val="16"/>
              </w:rPr>
            </w:pPr>
            <w:r w:rsidRPr="00680E3A">
              <w:rPr>
                <w:sz w:val="16"/>
                <w:szCs w:val="16"/>
                <w:lang w:eastAsia="zh-CN"/>
              </w:rPr>
              <w:t>CP-191089</w:t>
            </w:r>
          </w:p>
        </w:tc>
        <w:tc>
          <w:tcPr>
            <w:tcW w:w="510" w:type="dxa"/>
            <w:shd w:val="solid" w:color="FFFFFF" w:fill="auto"/>
            <w:vAlign w:val="center"/>
          </w:tcPr>
          <w:p w14:paraId="4757C8D2" w14:textId="6EEC73A4" w:rsidR="00812434" w:rsidRPr="00481D2D" w:rsidRDefault="00812434" w:rsidP="00812434">
            <w:pPr>
              <w:pStyle w:val="TAL"/>
              <w:rPr>
                <w:sz w:val="16"/>
                <w:szCs w:val="16"/>
              </w:rPr>
            </w:pPr>
            <w:r w:rsidRPr="00680E3A">
              <w:rPr>
                <w:sz w:val="16"/>
                <w:szCs w:val="16"/>
                <w:lang w:eastAsia="zh-CN"/>
              </w:rPr>
              <w:t>0060</w:t>
            </w:r>
          </w:p>
        </w:tc>
        <w:tc>
          <w:tcPr>
            <w:tcW w:w="415" w:type="dxa"/>
            <w:shd w:val="solid" w:color="FFFFFF" w:fill="auto"/>
            <w:vAlign w:val="center"/>
          </w:tcPr>
          <w:p w14:paraId="0DC0031F" w14:textId="001D3D43"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1A448625" w14:textId="03C262DC"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51DAF0AA" w14:textId="56BAA3F7" w:rsidR="00812434" w:rsidRPr="00481D2D" w:rsidRDefault="00812434" w:rsidP="00812434">
            <w:pPr>
              <w:pStyle w:val="TAL"/>
              <w:rPr>
                <w:sz w:val="16"/>
                <w:szCs w:val="16"/>
              </w:rPr>
            </w:pPr>
            <w:r w:rsidRPr="00680E3A">
              <w:rPr>
                <w:sz w:val="16"/>
                <w:szCs w:val="16"/>
                <w:lang w:eastAsia="zh-CN"/>
              </w:rPr>
              <w:t>DN Authorization data for Policy Control</w:t>
            </w:r>
          </w:p>
        </w:tc>
        <w:tc>
          <w:tcPr>
            <w:tcW w:w="1240" w:type="dxa"/>
            <w:shd w:val="solid" w:color="FFFFFF" w:fill="auto"/>
          </w:tcPr>
          <w:p w14:paraId="574F7E93" w14:textId="660E12C2" w:rsidR="00812434" w:rsidRPr="00481D2D" w:rsidRDefault="00812434" w:rsidP="00812434">
            <w:pPr>
              <w:pStyle w:val="TAC"/>
              <w:rPr>
                <w:sz w:val="16"/>
                <w:szCs w:val="16"/>
              </w:rPr>
            </w:pPr>
            <w:r w:rsidRPr="00680E3A">
              <w:rPr>
                <w:sz w:val="16"/>
                <w:szCs w:val="16"/>
                <w:lang w:eastAsia="zh-CN"/>
              </w:rPr>
              <w:t>16.0.0</w:t>
            </w:r>
          </w:p>
        </w:tc>
      </w:tr>
      <w:tr w:rsidR="005A569F" w:rsidRPr="00481D2D" w14:paraId="6C2AD495" w14:textId="77777777" w:rsidTr="005A569F">
        <w:tc>
          <w:tcPr>
            <w:tcW w:w="740" w:type="dxa"/>
            <w:shd w:val="solid" w:color="FFFFFF" w:fill="auto"/>
          </w:tcPr>
          <w:p w14:paraId="67241E54" w14:textId="2569CAD3" w:rsidR="00812434" w:rsidRPr="00481D2D" w:rsidRDefault="00812434" w:rsidP="00812434">
            <w:pPr>
              <w:pStyle w:val="TAC"/>
              <w:rPr>
                <w:sz w:val="16"/>
                <w:szCs w:val="16"/>
              </w:rPr>
            </w:pPr>
            <w:r w:rsidRPr="00680E3A">
              <w:rPr>
                <w:sz w:val="16"/>
                <w:szCs w:val="16"/>
                <w:lang w:eastAsia="zh-CN"/>
              </w:rPr>
              <w:t>2019-06</w:t>
            </w:r>
          </w:p>
        </w:tc>
        <w:tc>
          <w:tcPr>
            <w:tcW w:w="777" w:type="dxa"/>
            <w:shd w:val="solid" w:color="FFFFFF" w:fill="auto"/>
          </w:tcPr>
          <w:p w14:paraId="6FAC5800" w14:textId="3F2FE029" w:rsidR="00812434" w:rsidRPr="00481D2D" w:rsidRDefault="00812434" w:rsidP="00812434">
            <w:pPr>
              <w:pStyle w:val="TAC"/>
              <w:rPr>
                <w:sz w:val="16"/>
                <w:szCs w:val="16"/>
              </w:rPr>
            </w:pPr>
            <w:r w:rsidRPr="00680E3A">
              <w:rPr>
                <w:sz w:val="16"/>
                <w:szCs w:val="16"/>
                <w:lang w:eastAsia="zh-CN"/>
              </w:rPr>
              <w:t>CT#84</w:t>
            </w:r>
          </w:p>
        </w:tc>
        <w:tc>
          <w:tcPr>
            <w:tcW w:w="1001" w:type="dxa"/>
            <w:shd w:val="solid" w:color="FFFFFF" w:fill="auto"/>
          </w:tcPr>
          <w:p w14:paraId="41B8EFE3" w14:textId="5655B401" w:rsidR="00812434" w:rsidRPr="00481D2D" w:rsidRDefault="00812434" w:rsidP="00812434">
            <w:pPr>
              <w:pStyle w:val="TAC"/>
              <w:rPr>
                <w:sz w:val="16"/>
                <w:szCs w:val="16"/>
              </w:rPr>
            </w:pPr>
            <w:r w:rsidRPr="00680E3A">
              <w:rPr>
                <w:sz w:val="16"/>
                <w:szCs w:val="16"/>
                <w:lang w:eastAsia="zh-CN"/>
              </w:rPr>
              <w:t>CP-191089</w:t>
            </w:r>
          </w:p>
        </w:tc>
        <w:tc>
          <w:tcPr>
            <w:tcW w:w="510" w:type="dxa"/>
            <w:shd w:val="solid" w:color="FFFFFF" w:fill="auto"/>
            <w:vAlign w:val="center"/>
          </w:tcPr>
          <w:p w14:paraId="6ED7A2EA" w14:textId="39C21C21" w:rsidR="00812434" w:rsidRPr="00481D2D" w:rsidRDefault="00812434" w:rsidP="00812434">
            <w:pPr>
              <w:pStyle w:val="TAL"/>
              <w:rPr>
                <w:sz w:val="16"/>
                <w:szCs w:val="16"/>
              </w:rPr>
            </w:pPr>
            <w:r w:rsidRPr="00680E3A">
              <w:rPr>
                <w:sz w:val="16"/>
                <w:szCs w:val="16"/>
                <w:lang w:eastAsia="zh-CN"/>
              </w:rPr>
              <w:t>0061</w:t>
            </w:r>
          </w:p>
        </w:tc>
        <w:tc>
          <w:tcPr>
            <w:tcW w:w="415" w:type="dxa"/>
            <w:shd w:val="solid" w:color="FFFFFF" w:fill="auto"/>
            <w:vAlign w:val="center"/>
          </w:tcPr>
          <w:p w14:paraId="6191E7D6" w14:textId="66BDF86D"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3577EE42" w14:textId="3E52F574"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54FC3AEF" w14:textId="69A8A9BA" w:rsidR="00812434" w:rsidRPr="00481D2D" w:rsidRDefault="00812434" w:rsidP="00812434">
            <w:pPr>
              <w:pStyle w:val="TAL"/>
              <w:rPr>
                <w:sz w:val="16"/>
                <w:szCs w:val="16"/>
              </w:rPr>
            </w:pPr>
            <w:r w:rsidRPr="00680E3A">
              <w:rPr>
                <w:sz w:val="16"/>
                <w:szCs w:val="16"/>
                <w:lang w:eastAsia="zh-CN"/>
              </w:rPr>
              <w:t>Npcf_AMPolicyControl support of Allowed NSSAI</w:t>
            </w:r>
          </w:p>
        </w:tc>
        <w:tc>
          <w:tcPr>
            <w:tcW w:w="1240" w:type="dxa"/>
            <w:shd w:val="solid" w:color="FFFFFF" w:fill="auto"/>
          </w:tcPr>
          <w:p w14:paraId="6B6DBE4F" w14:textId="17867D30" w:rsidR="00812434" w:rsidRPr="00481D2D" w:rsidRDefault="00812434" w:rsidP="00812434">
            <w:pPr>
              <w:pStyle w:val="TAC"/>
              <w:rPr>
                <w:sz w:val="16"/>
                <w:szCs w:val="16"/>
              </w:rPr>
            </w:pPr>
            <w:r w:rsidRPr="00680E3A">
              <w:rPr>
                <w:sz w:val="16"/>
                <w:szCs w:val="16"/>
                <w:lang w:eastAsia="zh-CN"/>
              </w:rPr>
              <w:t>16.0.0</w:t>
            </w:r>
          </w:p>
        </w:tc>
      </w:tr>
      <w:tr w:rsidR="005A569F" w:rsidRPr="00481D2D" w14:paraId="628F4394" w14:textId="77777777" w:rsidTr="005A569F">
        <w:tc>
          <w:tcPr>
            <w:tcW w:w="740" w:type="dxa"/>
            <w:shd w:val="solid" w:color="FFFFFF" w:fill="auto"/>
          </w:tcPr>
          <w:p w14:paraId="422A49F2" w14:textId="6C39AF22" w:rsidR="00812434" w:rsidRPr="00481D2D" w:rsidRDefault="00812434" w:rsidP="00812434">
            <w:pPr>
              <w:pStyle w:val="TAC"/>
              <w:rPr>
                <w:sz w:val="16"/>
                <w:szCs w:val="16"/>
              </w:rPr>
            </w:pPr>
            <w:r w:rsidRPr="00680E3A">
              <w:rPr>
                <w:sz w:val="16"/>
                <w:szCs w:val="16"/>
                <w:lang w:eastAsia="zh-CN"/>
              </w:rPr>
              <w:lastRenderedPageBreak/>
              <w:t>2019-06</w:t>
            </w:r>
          </w:p>
        </w:tc>
        <w:tc>
          <w:tcPr>
            <w:tcW w:w="777" w:type="dxa"/>
            <w:shd w:val="solid" w:color="FFFFFF" w:fill="auto"/>
          </w:tcPr>
          <w:p w14:paraId="6B639F74" w14:textId="3E46F4FD" w:rsidR="00812434" w:rsidRPr="00481D2D" w:rsidRDefault="00812434" w:rsidP="00812434">
            <w:pPr>
              <w:pStyle w:val="TAC"/>
              <w:rPr>
                <w:sz w:val="16"/>
                <w:szCs w:val="16"/>
              </w:rPr>
            </w:pPr>
            <w:r w:rsidRPr="00680E3A">
              <w:rPr>
                <w:sz w:val="16"/>
                <w:szCs w:val="16"/>
                <w:lang w:eastAsia="zh-CN"/>
              </w:rPr>
              <w:t>CT#84</w:t>
            </w:r>
          </w:p>
        </w:tc>
        <w:tc>
          <w:tcPr>
            <w:tcW w:w="1001" w:type="dxa"/>
            <w:shd w:val="solid" w:color="FFFFFF" w:fill="auto"/>
          </w:tcPr>
          <w:p w14:paraId="67E91D79" w14:textId="59EFFC37" w:rsidR="00812434" w:rsidRPr="00481D2D" w:rsidRDefault="00812434" w:rsidP="00812434">
            <w:pPr>
              <w:pStyle w:val="TAC"/>
              <w:rPr>
                <w:sz w:val="16"/>
                <w:szCs w:val="16"/>
              </w:rPr>
            </w:pPr>
            <w:r w:rsidRPr="00680E3A">
              <w:rPr>
                <w:sz w:val="16"/>
                <w:szCs w:val="16"/>
                <w:lang w:eastAsia="zh-CN"/>
              </w:rPr>
              <w:t>CP-191089</w:t>
            </w:r>
          </w:p>
        </w:tc>
        <w:tc>
          <w:tcPr>
            <w:tcW w:w="510" w:type="dxa"/>
            <w:shd w:val="solid" w:color="FFFFFF" w:fill="auto"/>
            <w:vAlign w:val="center"/>
          </w:tcPr>
          <w:p w14:paraId="751CA05E" w14:textId="60C14C15" w:rsidR="00812434" w:rsidRPr="00481D2D" w:rsidRDefault="00812434" w:rsidP="00812434">
            <w:pPr>
              <w:pStyle w:val="TAL"/>
              <w:rPr>
                <w:sz w:val="16"/>
                <w:szCs w:val="16"/>
              </w:rPr>
            </w:pPr>
            <w:r w:rsidRPr="00680E3A">
              <w:rPr>
                <w:sz w:val="16"/>
                <w:szCs w:val="16"/>
                <w:lang w:eastAsia="zh-CN"/>
              </w:rPr>
              <w:t>0062</w:t>
            </w:r>
          </w:p>
        </w:tc>
        <w:tc>
          <w:tcPr>
            <w:tcW w:w="415" w:type="dxa"/>
            <w:shd w:val="solid" w:color="FFFFFF" w:fill="auto"/>
            <w:vAlign w:val="center"/>
          </w:tcPr>
          <w:p w14:paraId="66412830" w14:textId="7290A428" w:rsidR="00812434" w:rsidRPr="00481D2D" w:rsidRDefault="00812434" w:rsidP="00812434">
            <w:pPr>
              <w:pStyle w:val="TAR"/>
              <w:rPr>
                <w:sz w:val="16"/>
                <w:szCs w:val="16"/>
              </w:rPr>
            </w:pPr>
            <w:r w:rsidRPr="00680E3A">
              <w:rPr>
                <w:sz w:val="16"/>
                <w:szCs w:val="16"/>
                <w:lang w:eastAsia="zh-CN"/>
              </w:rPr>
              <w:t>2</w:t>
            </w:r>
          </w:p>
        </w:tc>
        <w:tc>
          <w:tcPr>
            <w:tcW w:w="408" w:type="dxa"/>
            <w:shd w:val="solid" w:color="FFFFFF" w:fill="auto"/>
            <w:vAlign w:val="center"/>
          </w:tcPr>
          <w:p w14:paraId="6CAFA4F5" w14:textId="5A96318F"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29583DF2" w14:textId="1F5EEE41" w:rsidR="00812434" w:rsidRPr="00481D2D" w:rsidRDefault="00812434" w:rsidP="00812434">
            <w:pPr>
              <w:pStyle w:val="TAL"/>
              <w:rPr>
                <w:sz w:val="16"/>
                <w:szCs w:val="16"/>
              </w:rPr>
            </w:pPr>
            <w:r w:rsidRPr="00680E3A">
              <w:rPr>
                <w:sz w:val="16"/>
                <w:szCs w:val="16"/>
                <w:lang w:eastAsia="zh-CN"/>
              </w:rPr>
              <w:t>Race condition handling</w:t>
            </w:r>
          </w:p>
        </w:tc>
        <w:tc>
          <w:tcPr>
            <w:tcW w:w="1240" w:type="dxa"/>
            <w:shd w:val="solid" w:color="FFFFFF" w:fill="auto"/>
          </w:tcPr>
          <w:p w14:paraId="394D38F8" w14:textId="1244779F" w:rsidR="00812434" w:rsidRPr="00481D2D" w:rsidRDefault="00812434" w:rsidP="00812434">
            <w:pPr>
              <w:pStyle w:val="TAC"/>
              <w:rPr>
                <w:sz w:val="16"/>
                <w:szCs w:val="16"/>
              </w:rPr>
            </w:pPr>
            <w:r w:rsidRPr="00680E3A">
              <w:rPr>
                <w:sz w:val="16"/>
                <w:szCs w:val="16"/>
                <w:lang w:eastAsia="zh-CN"/>
              </w:rPr>
              <w:t>16.0.0</w:t>
            </w:r>
          </w:p>
        </w:tc>
      </w:tr>
      <w:tr w:rsidR="005A569F" w:rsidRPr="00481D2D" w14:paraId="042E89DF" w14:textId="77777777" w:rsidTr="005A569F">
        <w:tc>
          <w:tcPr>
            <w:tcW w:w="740" w:type="dxa"/>
            <w:shd w:val="solid" w:color="FFFFFF" w:fill="auto"/>
          </w:tcPr>
          <w:p w14:paraId="2D207B87" w14:textId="13236BC1" w:rsidR="00812434" w:rsidRPr="00481D2D" w:rsidRDefault="00812434" w:rsidP="00812434">
            <w:pPr>
              <w:pStyle w:val="TAC"/>
              <w:rPr>
                <w:sz w:val="16"/>
                <w:szCs w:val="16"/>
              </w:rPr>
            </w:pPr>
            <w:r w:rsidRPr="00680E3A">
              <w:rPr>
                <w:sz w:val="16"/>
                <w:szCs w:val="16"/>
                <w:lang w:eastAsia="zh-CN"/>
              </w:rPr>
              <w:t>2019-06</w:t>
            </w:r>
          </w:p>
        </w:tc>
        <w:tc>
          <w:tcPr>
            <w:tcW w:w="777" w:type="dxa"/>
            <w:shd w:val="solid" w:color="FFFFFF" w:fill="auto"/>
          </w:tcPr>
          <w:p w14:paraId="522FC00F" w14:textId="28C4175D" w:rsidR="00812434" w:rsidRPr="00481D2D" w:rsidRDefault="00812434" w:rsidP="00812434">
            <w:pPr>
              <w:pStyle w:val="TAC"/>
              <w:rPr>
                <w:sz w:val="16"/>
                <w:szCs w:val="16"/>
              </w:rPr>
            </w:pPr>
            <w:r w:rsidRPr="00680E3A">
              <w:rPr>
                <w:sz w:val="16"/>
                <w:szCs w:val="16"/>
                <w:lang w:eastAsia="zh-CN"/>
              </w:rPr>
              <w:t>CT#84</w:t>
            </w:r>
          </w:p>
        </w:tc>
        <w:tc>
          <w:tcPr>
            <w:tcW w:w="1001" w:type="dxa"/>
            <w:shd w:val="solid" w:color="FFFFFF" w:fill="auto"/>
          </w:tcPr>
          <w:p w14:paraId="0CE7ED5F" w14:textId="5DC67E5F" w:rsidR="00812434" w:rsidRPr="00481D2D" w:rsidRDefault="00812434" w:rsidP="00812434">
            <w:pPr>
              <w:pStyle w:val="TAC"/>
              <w:rPr>
                <w:sz w:val="16"/>
                <w:szCs w:val="16"/>
              </w:rPr>
            </w:pPr>
            <w:r w:rsidRPr="00680E3A">
              <w:rPr>
                <w:sz w:val="16"/>
                <w:szCs w:val="16"/>
                <w:lang w:eastAsia="zh-CN"/>
              </w:rPr>
              <w:t>CP-191089</w:t>
            </w:r>
          </w:p>
        </w:tc>
        <w:tc>
          <w:tcPr>
            <w:tcW w:w="510" w:type="dxa"/>
            <w:shd w:val="solid" w:color="FFFFFF" w:fill="auto"/>
            <w:vAlign w:val="center"/>
          </w:tcPr>
          <w:p w14:paraId="388A1AE5" w14:textId="2BB764F5" w:rsidR="00812434" w:rsidRPr="00481D2D" w:rsidRDefault="00812434" w:rsidP="00812434">
            <w:pPr>
              <w:pStyle w:val="TAL"/>
              <w:rPr>
                <w:sz w:val="16"/>
                <w:szCs w:val="16"/>
              </w:rPr>
            </w:pPr>
            <w:r w:rsidRPr="00680E3A">
              <w:rPr>
                <w:sz w:val="16"/>
                <w:szCs w:val="16"/>
                <w:lang w:eastAsia="zh-CN"/>
              </w:rPr>
              <w:t>0065</w:t>
            </w:r>
          </w:p>
        </w:tc>
        <w:tc>
          <w:tcPr>
            <w:tcW w:w="415" w:type="dxa"/>
            <w:shd w:val="solid" w:color="FFFFFF" w:fill="auto"/>
            <w:vAlign w:val="center"/>
          </w:tcPr>
          <w:p w14:paraId="2536A4AD" w14:textId="29353D1A" w:rsidR="00812434" w:rsidRPr="00481D2D" w:rsidRDefault="00812434" w:rsidP="00812434">
            <w:pPr>
              <w:pStyle w:val="TAR"/>
              <w:rPr>
                <w:sz w:val="16"/>
                <w:szCs w:val="16"/>
              </w:rPr>
            </w:pPr>
            <w:r w:rsidRPr="00680E3A">
              <w:rPr>
                <w:sz w:val="16"/>
                <w:szCs w:val="16"/>
                <w:lang w:eastAsia="zh-CN"/>
              </w:rPr>
              <w:t>2</w:t>
            </w:r>
          </w:p>
        </w:tc>
        <w:tc>
          <w:tcPr>
            <w:tcW w:w="408" w:type="dxa"/>
            <w:shd w:val="solid" w:color="FFFFFF" w:fill="auto"/>
            <w:vAlign w:val="center"/>
          </w:tcPr>
          <w:p w14:paraId="3C584063" w14:textId="16C1FCB0"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20AAF101" w14:textId="6080DFE6" w:rsidR="00812434" w:rsidRPr="00481D2D" w:rsidRDefault="00812434" w:rsidP="00812434">
            <w:pPr>
              <w:pStyle w:val="TAL"/>
              <w:rPr>
                <w:sz w:val="16"/>
                <w:szCs w:val="16"/>
              </w:rPr>
            </w:pPr>
            <w:r w:rsidRPr="00680E3A">
              <w:rPr>
                <w:sz w:val="16"/>
                <w:szCs w:val="16"/>
                <w:lang w:eastAsia="zh-CN"/>
              </w:rPr>
              <w:t>BSF binding update</w:t>
            </w:r>
          </w:p>
        </w:tc>
        <w:tc>
          <w:tcPr>
            <w:tcW w:w="1240" w:type="dxa"/>
            <w:shd w:val="solid" w:color="FFFFFF" w:fill="auto"/>
          </w:tcPr>
          <w:p w14:paraId="58EC8170" w14:textId="4FE48D2B" w:rsidR="00812434" w:rsidRPr="00481D2D" w:rsidRDefault="00812434" w:rsidP="00812434">
            <w:pPr>
              <w:pStyle w:val="TAC"/>
              <w:rPr>
                <w:sz w:val="16"/>
                <w:szCs w:val="16"/>
              </w:rPr>
            </w:pPr>
            <w:r w:rsidRPr="00680E3A">
              <w:rPr>
                <w:sz w:val="16"/>
                <w:szCs w:val="16"/>
                <w:lang w:eastAsia="zh-CN"/>
              </w:rPr>
              <w:t>16.0.0</w:t>
            </w:r>
          </w:p>
        </w:tc>
      </w:tr>
      <w:tr w:rsidR="005A569F" w:rsidRPr="00481D2D" w14:paraId="5EB4D291" w14:textId="77777777" w:rsidTr="005A569F">
        <w:tc>
          <w:tcPr>
            <w:tcW w:w="740" w:type="dxa"/>
            <w:shd w:val="solid" w:color="FFFFFF" w:fill="auto"/>
          </w:tcPr>
          <w:p w14:paraId="086BDDDF" w14:textId="786F6D4B" w:rsidR="00812434" w:rsidRPr="00481D2D" w:rsidRDefault="00812434" w:rsidP="00812434">
            <w:pPr>
              <w:pStyle w:val="TAC"/>
              <w:rPr>
                <w:sz w:val="16"/>
                <w:szCs w:val="16"/>
              </w:rPr>
            </w:pPr>
            <w:r w:rsidRPr="00680E3A">
              <w:rPr>
                <w:sz w:val="16"/>
                <w:szCs w:val="16"/>
                <w:lang w:eastAsia="zh-CN"/>
              </w:rPr>
              <w:t>2019-06</w:t>
            </w:r>
          </w:p>
        </w:tc>
        <w:tc>
          <w:tcPr>
            <w:tcW w:w="777" w:type="dxa"/>
            <w:shd w:val="solid" w:color="FFFFFF" w:fill="auto"/>
          </w:tcPr>
          <w:p w14:paraId="2D2B6DC8" w14:textId="31C78D56" w:rsidR="00812434" w:rsidRPr="00481D2D" w:rsidRDefault="00812434" w:rsidP="00812434">
            <w:pPr>
              <w:pStyle w:val="TAC"/>
              <w:rPr>
                <w:sz w:val="16"/>
                <w:szCs w:val="16"/>
              </w:rPr>
            </w:pPr>
            <w:r w:rsidRPr="00680E3A">
              <w:rPr>
                <w:sz w:val="16"/>
                <w:szCs w:val="16"/>
                <w:lang w:eastAsia="zh-CN"/>
              </w:rPr>
              <w:t>CT#84</w:t>
            </w:r>
          </w:p>
        </w:tc>
        <w:tc>
          <w:tcPr>
            <w:tcW w:w="1001" w:type="dxa"/>
            <w:shd w:val="solid" w:color="FFFFFF" w:fill="auto"/>
          </w:tcPr>
          <w:p w14:paraId="761F6D37" w14:textId="5F5E4AE6" w:rsidR="00812434" w:rsidRPr="00481D2D" w:rsidRDefault="00812434" w:rsidP="00812434">
            <w:pPr>
              <w:pStyle w:val="TAC"/>
              <w:rPr>
                <w:sz w:val="16"/>
                <w:szCs w:val="16"/>
              </w:rPr>
            </w:pPr>
            <w:r w:rsidRPr="00680E3A">
              <w:rPr>
                <w:sz w:val="16"/>
                <w:szCs w:val="16"/>
                <w:lang w:eastAsia="zh-CN"/>
              </w:rPr>
              <w:t>CP-191109</w:t>
            </w:r>
          </w:p>
        </w:tc>
        <w:tc>
          <w:tcPr>
            <w:tcW w:w="510" w:type="dxa"/>
            <w:shd w:val="solid" w:color="FFFFFF" w:fill="auto"/>
            <w:vAlign w:val="center"/>
          </w:tcPr>
          <w:p w14:paraId="2EADD5D6" w14:textId="34922026" w:rsidR="00812434" w:rsidRPr="00481D2D" w:rsidRDefault="00812434" w:rsidP="00812434">
            <w:pPr>
              <w:pStyle w:val="TAL"/>
              <w:rPr>
                <w:sz w:val="16"/>
                <w:szCs w:val="16"/>
              </w:rPr>
            </w:pPr>
            <w:r w:rsidRPr="00680E3A">
              <w:rPr>
                <w:sz w:val="16"/>
                <w:szCs w:val="16"/>
                <w:lang w:eastAsia="zh-CN"/>
              </w:rPr>
              <w:t>0066</w:t>
            </w:r>
          </w:p>
        </w:tc>
        <w:tc>
          <w:tcPr>
            <w:tcW w:w="415" w:type="dxa"/>
            <w:shd w:val="solid" w:color="FFFFFF" w:fill="auto"/>
            <w:vAlign w:val="center"/>
          </w:tcPr>
          <w:p w14:paraId="5DF13A26" w14:textId="39A88D12"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0A50A19E" w14:textId="272409F9"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5254EDC2" w14:textId="77E89188" w:rsidR="00812434" w:rsidRPr="00481D2D" w:rsidRDefault="00812434" w:rsidP="00812434">
            <w:pPr>
              <w:pStyle w:val="TAL"/>
              <w:rPr>
                <w:sz w:val="16"/>
                <w:szCs w:val="16"/>
              </w:rPr>
            </w:pPr>
            <w:r w:rsidRPr="00680E3A">
              <w:rPr>
                <w:sz w:val="16"/>
                <w:szCs w:val="16"/>
                <w:lang w:eastAsia="zh-CN"/>
              </w:rPr>
              <w:t>PCF selection for ATSSS</w:t>
            </w:r>
          </w:p>
        </w:tc>
        <w:tc>
          <w:tcPr>
            <w:tcW w:w="1240" w:type="dxa"/>
            <w:shd w:val="solid" w:color="FFFFFF" w:fill="auto"/>
          </w:tcPr>
          <w:p w14:paraId="1F3210A2" w14:textId="73C9D78D" w:rsidR="00812434" w:rsidRPr="00481D2D" w:rsidRDefault="00812434" w:rsidP="00812434">
            <w:pPr>
              <w:pStyle w:val="TAC"/>
              <w:rPr>
                <w:sz w:val="16"/>
                <w:szCs w:val="16"/>
              </w:rPr>
            </w:pPr>
            <w:r w:rsidRPr="00680E3A">
              <w:rPr>
                <w:sz w:val="16"/>
                <w:szCs w:val="16"/>
                <w:lang w:eastAsia="zh-CN"/>
              </w:rPr>
              <w:t>16.0.0</w:t>
            </w:r>
          </w:p>
        </w:tc>
      </w:tr>
      <w:tr w:rsidR="005A569F" w:rsidRPr="00481D2D" w14:paraId="5194DBFC" w14:textId="77777777" w:rsidTr="005A569F">
        <w:tc>
          <w:tcPr>
            <w:tcW w:w="740" w:type="dxa"/>
            <w:shd w:val="solid" w:color="FFFFFF" w:fill="auto"/>
          </w:tcPr>
          <w:p w14:paraId="59FEFBF6" w14:textId="59794324" w:rsidR="00812434" w:rsidRPr="00481D2D" w:rsidRDefault="00812434" w:rsidP="00812434">
            <w:pPr>
              <w:pStyle w:val="TAC"/>
              <w:rPr>
                <w:sz w:val="16"/>
                <w:szCs w:val="16"/>
              </w:rPr>
            </w:pPr>
            <w:r w:rsidRPr="00680E3A">
              <w:rPr>
                <w:sz w:val="16"/>
                <w:szCs w:val="16"/>
                <w:lang w:eastAsia="zh-CN"/>
              </w:rPr>
              <w:t>2019-06</w:t>
            </w:r>
          </w:p>
        </w:tc>
        <w:tc>
          <w:tcPr>
            <w:tcW w:w="777" w:type="dxa"/>
            <w:shd w:val="solid" w:color="FFFFFF" w:fill="auto"/>
          </w:tcPr>
          <w:p w14:paraId="2614ECCD" w14:textId="69A2CAB0" w:rsidR="00812434" w:rsidRPr="00481D2D" w:rsidRDefault="00812434" w:rsidP="00812434">
            <w:pPr>
              <w:pStyle w:val="TAC"/>
              <w:rPr>
                <w:sz w:val="16"/>
                <w:szCs w:val="16"/>
              </w:rPr>
            </w:pPr>
            <w:r w:rsidRPr="00680E3A">
              <w:rPr>
                <w:sz w:val="16"/>
                <w:szCs w:val="16"/>
                <w:lang w:eastAsia="zh-CN"/>
              </w:rPr>
              <w:t>CT#84</w:t>
            </w:r>
          </w:p>
        </w:tc>
        <w:tc>
          <w:tcPr>
            <w:tcW w:w="1001" w:type="dxa"/>
            <w:shd w:val="solid" w:color="FFFFFF" w:fill="auto"/>
          </w:tcPr>
          <w:p w14:paraId="0BCD458C" w14:textId="23D8302E" w:rsidR="00812434" w:rsidRPr="00481D2D" w:rsidRDefault="00812434" w:rsidP="00812434">
            <w:pPr>
              <w:pStyle w:val="TAC"/>
              <w:rPr>
                <w:sz w:val="16"/>
                <w:szCs w:val="16"/>
              </w:rPr>
            </w:pPr>
            <w:r w:rsidRPr="00680E3A">
              <w:rPr>
                <w:sz w:val="16"/>
                <w:szCs w:val="16"/>
                <w:lang w:eastAsia="zh-CN"/>
              </w:rPr>
              <w:t>CP-191085</w:t>
            </w:r>
          </w:p>
        </w:tc>
        <w:tc>
          <w:tcPr>
            <w:tcW w:w="510" w:type="dxa"/>
            <w:shd w:val="solid" w:color="FFFFFF" w:fill="auto"/>
            <w:vAlign w:val="center"/>
          </w:tcPr>
          <w:p w14:paraId="5CF1D3DD" w14:textId="6A770507" w:rsidR="00812434" w:rsidRPr="00481D2D" w:rsidRDefault="00812434" w:rsidP="00812434">
            <w:pPr>
              <w:pStyle w:val="TAL"/>
              <w:rPr>
                <w:sz w:val="16"/>
                <w:szCs w:val="16"/>
              </w:rPr>
            </w:pPr>
            <w:r w:rsidRPr="00680E3A">
              <w:rPr>
                <w:sz w:val="16"/>
                <w:szCs w:val="16"/>
                <w:lang w:eastAsia="zh-CN"/>
              </w:rPr>
              <w:t>0068</w:t>
            </w:r>
          </w:p>
        </w:tc>
        <w:tc>
          <w:tcPr>
            <w:tcW w:w="415" w:type="dxa"/>
            <w:shd w:val="solid" w:color="FFFFFF" w:fill="auto"/>
            <w:vAlign w:val="center"/>
          </w:tcPr>
          <w:p w14:paraId="4459B47B" w14:textId="35D69E12"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406D9B70" w14:textId="54C8F1EA"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47F0FFD6" w14:textId="5525B8EE" w:rsidR="00812434" w:rsidRPr="00481D2D" w:rsidRDefault="00812434" w:rsidP="00812434">
            <w:pPr>
              <w:pStyle w:val="TAL"/>
              <w:rPr>
                <w:sz w:val="16"/>
                <w:szCs w:val="16"/>
              </w:rPr>
            </w:pPr>
            <w:r w:rsidRPr="00680E3A">
              <w:rPr>
                <w:sz w:val="16"/>
                <w:szCs w:val="16"/>
                <w:lang w:eastAsia="zh-CN"/>
              </w:rPr>
              <w:t>Session binding of 5WWC</w:t>
            </w:r>
          </w:p>
        </w:tc>
        <w:tc>
          <w:tcPr>
            <w:tcW w:w="1240" w:type="dxa"/>
            <w:shd w:val="solid" w:color="FFFFFF" w:fill="auto"/>
          </w:tcPr>
          <w:p w14:paraId="0393A105" w14:textId="2E18A15E" w:rsidR="00812434" w:rsidRPr="00481D2D" w:rsidRDefault="00812434" w:rsidP="00812434">
            <w:pPr>
              <w:pStyle w:val="TAC"/>
              <w:rPr>
                <w:sz w:val="16"/>
                <w:szCs w:val="16"/>
              </w:rPr>
            </w:pPr>
            <w:r w:rsidRPr="00680E3A">
              <w:rPr>
                <w:sz w:val="16"/>
                <w:szCs w:val="16"/>
                <w:lang w:eastAsia="zh-CN"/>
              </w:rPr>
              <w:t>16.0.0</w:t>
            </w:r>
          </w:p>
        </w:tc>
      </w:tr>
      <w:tr w:rsidR="005A569F" w:rsidRPr="00481D2D" w14:paraId="17DF701E" w14:textId="77777777" w:rsidTr="005A569F">
        <w:tc>
          <w:tcPr>
            <w:tcW w:w="740" w:type="dxa"/>
            <w:shd w:val="solid" w:color="FFFFFF" w:fill="auto"/>
          </w:tcPr>
          <w:p w14:paraId="56C841F7" w14:textId="6E02ED1F" w:rsidR="00812434" w:rsidRPr="00481D2D" w:rsidRDefault="00812434" w:rsidP="00812434">
            <w:pPr>
              <w:pStyle w:val="TAC"/>
              <w:rPr>
                <w:sz w:val="16"/>
                <w:szCs w:val="16"/>
              </w:rPr>
            </w:pPr>
            <w:r w:rsidRPr="00680E3A">
              <w:rPr>
                <w:sz w:val="16"/>
                <w:szCs w:val="16"/>
                <w:lang w:eastAsia="zh-CN"/>
              </w:rPr>
              <w:t>2019-06</w:t>
            </w:r>
          </w:p>
        </w:tc>
        <w:tc>
          <w:tcPr>
            <w:tcW w:w="777" w:type="dxa"/>
            <w:shd w:val="solid" w:color="FFFFFF" w:fill="auto"/>
          </w:tcPr>
          <w:p w14:paraId="5B977E64" w14:textId="68316799" w:rsidR="00812434" w:rsidRPr="00481D2D" w:rsidRDefault="00812434" w:rsidP="00812434">
            <w:pPr>
              <w:pStyle w:val="TAC"/>
              <w:rPr>
                <w:sz w:val="16"/>
                <w:szCs w:val="16"/>
              </w:rPr>
            </w:pPr>
            <w:r w:rsidRPr="00680E3A">
              <w:rPr>
                <w:sz w:val="16"/>
                <w:szCs w:val="16"/>
                <w:lang w:eastAsia="zh-CN"/>
              </w:rPr>
              <w:t>CT#84</w:t>
            </w:r>
          </w:p>
        </w:tc>
        <w:tc>
          <w:tcPr>
            <w:tcW w:w="1001" w:type="dxa"/>
            <w:shd w:val="solid" w:color="FFFFFF" w:fill="auto"/>
          </w:tcPr>
          <w:p w14:paraId="5DD89E1D" w14:textId="69C87BDB" w:rsidR="00812434" w:rsidRPr="00481D2D" w:rsidRDefault="00812434" w:rsidP="00812434">
            <w:pPr>
              <w:pStyle w:val="TAC"/>
              <w:rPr>
                <w:sz w:val="16"/>
                <w:szCs w:val="16"/>
              </w:rPr>
            </w:pPr>
            <w:r w:rsidRPr="00680E3A">
              <w:rPr>
                <w:sz w:val="16"/>
                <w:szCs w:val="16"/>
                <w:lang w:eastAsia="zh-CN"/>
              </w:rPr>
              <w:t>CP-191089</w:t>
            </w:r>
          </w:p>
        </w:tc>
        <w:tc>
          <w:tcPr>
            <w:tcW w:w="510" w:type="dxa"/>
            <w:shd w:val="solid" w:color="FFFFFF" w:fill="auto"/>
            <w:vAlign w:val="center"/>
          </w:tcPr>
          <w:p w14:paraId="5A36ABEE" w14:textId="1CA81A8D" w:rsidR="00812434" w:rsidRPr="00481D2D" w:rsidRDefault="00812434" w:rsidP="00812434">
            <w:pPr>
              <w:pStyle w:val="TAL"/>
              <w:rPr>
                <w:sz w:val="16"/>
                <w:szCs w:val="16"/>
              </w:rPr>
            </w:pPr>
            <w:r w:rsidRPr="00680E3A">
              <w:rPr>
                <w:sz w:val="16"/>
                <w:szCs w:val="16"/>
                <w:lang w:eastAsia="zh-CN"/>
              </w:rPr>
              <w:t>0069</w:t>
            </w:r>
          </w:p>
        </w:tc>
        <w:tc>
          <w:tcPr>
            <w:tcW w:w="415" w:type="dxa"/>
            <w:shd w:val="solid" w:color="FFFFFF" w:fill="auto"/>
            <w:vAlign w:val="center"/>
          </w:tcPr>
          <w:p w14:paraId="7E6EAACA" w14:textId="780F5289" w:rsidR="00812434" w:rsidRPr="00481D2D" w:rsidRDefault="00812434" w:rsidP="00812434">
            <w:pPr>
              <w:pStyle w:val="TAR"/>
              <w:rPr>
                <w:sz w:val="16"/>
                <w:szCs w:val="16"/>
              </w:rPr>
            </w:pPr>
            <w:r w:rsidRPr="00680E3A">
              <w:rPr>
                <w:sz w:val="16"/>
                <w:szCs w:val="16"/>
                <w:lang w:eastAsia="zh-CN"/>
              </w:rPr>
              <w:t>2</w:t>
            </w:r>
          </w:p>
        </w:tc>
        <w:tc>
          <w:tcPr>
            <w:tcW w:w="408" w:type="dxa"/>
            <w:shd w:val="solid" w:color="FFFFFF" w:fill="auto"/>
            <w:vAlign w:val="center"/>
          </w:tcPr>
          <w:p w14:paraId="769B05B5" w14:textId="2F079125"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3436FA8C" w14:textId="5966D801" w:rsidR="00812434" w:rsidRPr="00481D2D" w:rsidRDefault="00812434" w:rsidP="00812434">
            <w:pPr>
              <w:pStyle w:val="TAL"/>
              <w:rPr>
                <w:sz w:val="16"/>
                <w:szCs w:val="16"/>
              </w:rPr>
            </w:pPr>
            <w:r w:rsidRPr="00680E3A">
              <w:rPr>
                <w:sz w:val="16"/>
                <w:szCs w:val="16"/>
                <w:lang w:eastAsia="zh-CN"/>
              </w:rPr>
              <w:t>Clarifications to UE Policy Delivery, Roaming</w:t>
            </w:r>
          </w:p>
        </w:tc>
        <w:tc>
          <w:tcPr>
            <w:tcW w:w="1240" w:type="dxa"/>
            <w:shd w:val="solid" w:color="FFFFFF" w:fill="auto"/>
          </w:tcPr>
          <w:p w14:paraId="3C36A833" w14:textId="27DC4856" w:rsidR="00812434" w:rsidRPr="00481D2D" w:rsidRDefault="00812434" w:rsidP="00812434">
            <w:pPr>
              <w:pStyle w:val="TAC"/>
              <w:rPr>
                <w:sz w:val="16"/>
                <w:szCs w:val="16"/>
              </w:rPr>
            </w:pPr>
            <w:r w:rsidRPr="00680E3A">
              <w:rPr>
                <w:sz w:val="16"/>
                <w:szCs w:val="16"/>
                <w:lang w:eastAsia="zh-CN"/>
              </w:rPr>
              <w:t>16.0.0</w:t>
            </w:r>
          </w:p>
        </w:tc>
      </w:tr>
      <w:tr w:rsidR="005A569F" w:rsidRPr="00481D2D" w14:paraId="6E948786" w14:textId="77777777" w:rsidTr="005A569F">
        <w:tc>
          <w:tcPr>
            <w:tcW w:w="740" w:type="dxa"/>
            <w:shd w:val="solid" w:color="FFFFFF" w:fill="auto"/>
          </w:tcPr>
          <w:p w14:paraId="71DCDC3A" w14:textId="664459F6" w:rsidR="00812434" w:rsidRPr="00481D2D" w:rsidRDefault="00812434" w:rsidP="00812434">
            <w:pPr>
              <w:pStyle w:val="TAC"/>
              <w:rPr>
                <w:sz w:val="16"/>
                <w:szCs w:val="16"/>
              </w:rPr>
            </w:pPr>
            <w:r w:rsidRPr="00680E3A">
              <w:rPr>
                <w:sz w:val="16"/>
                <w:szCs w:val="16"/>
                <w:lang w:eastAsia="zh-CN"/>
              </w:rPr>
              <w:t>2019-09</w:t>
            </w:r>
          </w:p>
        </w:tc>
        <w:tc>
          <w:tcPr>
            <w:tcW w:w="777" w:type="dxa"/>
            <w:shd w:val="solid" w:color="FFFFFF" w:fill="auto"/>
          </w:tcPr>
          <w:p w14:paraId="40F99927" w14:textId="070BCF27" w:rsidR="00812434" w:rsidRPr="00481D2D" w:rsidRDefault="00812434" w:rsidP="00812434">
            <w:pPr>
              <w:pStyle w:val="TAC"/>
              <w:rPr>
                <w:sz w:val="16"/>
                <w:szCs w:val="16"/>
              </w:rPr>
            </w:pPr>
            <w:r w:rsidRPr="00680E3A">
              <w:rPr>
                <w:sz w:val="16"/>
                <w:szCs w:val="16"/>
                <w:lang w:eastAsia="zh-CN"/>
              </w:rPr>
              <w:t>CT#85</w:t>
            </w:r>
          </w:p>
        </w:tc>
        <w:tc>
          <w:tcPr>
            <w:tcW w:w="1001" w:type="dxa"/>
            <w:shd w:val="solid" w:color="FFFFFF" w:fill="auto"/>
          </w:tcPr>
          <w:p w14:paraId="42753F37" w14:textId="61F0195F" w:rsidR="00812434" w:rsidRPr="00481D2D" w:rsidRDefault="00812434" w:rsidP="00812434">
            <w:pPr>
              <w:pStyle w:val="TAC"/>
              <w:rPr>
                <w:sz w:val="16"/>
                <w:szCs w:val="16"/>
              </w:rPr>
            </w:pPr>
            <w:r w:rsidRPr="00680E3A">
              <w:rPr>
                <w:sz w:val="16"/>
                <w:szCs w:val="16"/>
                <w:lang w:eastAsia="zh-CN"/>
              </w:rPr>
              <w:t>CP-192143</w:t>
            </w:r>
          </w:p>
        </w:tc>
        <w:tc>
          <w:tcPr>
            <w:tcW w:w="510" w:type="dxa"/>
            <w:shd w:val="solid" w:color="FFFFFF" w:fill="auto"/>
            <w:vAlign w:val="center"/>
          </w:tcPr>
          <w:p w14:paraId="2706F6DA" w14:textId="4AB1D066" w:rsidR="00812434" w:rsidRPr="00481D2D" w:rsidRDefault="00812434" w:rsidP="00812434">
            <w:pPr>
              <w:pStyle w:val="TAL"/>
              <w:rPr>
                <w:sz w:val="16"/>
                <w:szCs w:val="16"/>
              </w:rPr>
            </w:pPr>
            <w:r w:rsidRPr="00680E3A">
              <w:rPr>
                <w:sz w:val="16"/>
                <w:szCs w:val="16"/>
                <w:lang w:eastAsia="zh-CN"/>
              </w:rPr>
              <w:t>0072</w:t>
            </w:r>
          </w:p>
        </w:tc>
        <w:tc>
          <w:tcPr>
            <w:tcW w:w="415" w:type="dxa"/>
            <w:shd w:val="solid" w:color="FFFFFF" w:fill="auto"/>
            <w:vAlign w:val="center"/>
          </w:tcPr>
          <w:p w14:paraId="5138C2D0" w14:textId="3D3291C7"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0996998E" w14:textId="6042BA5E"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718D96F4" w14:textId="11DDD091" w:rsidR="00812434" w:rsidRPr="00481D2D" w:rsidRDefault="00812434" w:rsidP="00812434">
            <w:pPr>
              <w:pStyle w:val="TAL"/>
              <w:rPr>
                <w:sz w:val="16"/>
                <w:szCs w:val="16"/>
              </w:rPr>
            </w:pPr>
            <w:r w:rsidRPr="00680E3A">
              <w:rPr>
                <w:sz w:val="16"/>
                <w:szCs w:val="16"/>
                <w:lang w:eastAsia="zh-CN"/>
              </w:rPr>
              <w:t>Session binding for IPv6 addresses</w:t>
            </w:r>
          </w:p>
        </w:tc>
        <w:tc>
          <w:tcPr>
            <w:tcW w:w="1240" w:type="dxa"/>
            <w:shd w:val="solid" w:color="FFFFFF" w:fill="auto"/>
          </w:tcPr>
          <w:p w14:paraId="5FE4FB96" w14:textId="0E83DA1E" w:rsidR="00812434" w:rsidRPr="00481D2D" w:rsidRDefault="00812434" w:rsidP="00812434">
            <w:pPr>
              <w:pStyle w:val="TAC"/>
              <w:rPr>
                <w:sz w:val="16"/>
                <w:szCs w:val="16"/>
              </w:rPr>
            </w:pPr>
            <w:r w:rsidRPr="00680E3A">
              <w:rPr>
                <w:sz w:val="16"/>
                <w:szCs w:val="16"/>
                <w:lang w:eastAsia="zh-CN"/>
              </w:rPr>
              <w:t>16.1.0</w:t>
            </w:r>
          </w:p>
        </w:tc>
      </w:tr>
      <w:tr w:rsidR="005A569F" w:rsidRPr="00481D2D" w14:paraId="644B5163" w14:textId="77777777" w:rsidTr="005A569F">
        <w:tc>
          <w:tcPr>
            <w:tcW w:w="740" w:type="dxa"/>
            <w:shd w:val="solid" w:color="FFFFFF" w:fill="auto"/>
          </w:tcPr>
          <w:p w14:paraId="53201E4F" w14:textId="60E84C6D" w:rsidR="00812434" w:rsidRPr="00481D2D" w:rsidRDefault="00812434" w:rsidP="00812434">
            <w:pPr>
              <w:pStyle w:val="TAC"/>
              <w:rPr>
                <w:sz w:val="16"/>
                <w:szCs w:val="16"/>
              </w:rPr>
            </w:pPr>
            <w:r w:rsidRPr="00680E3A">
              <w:rPr>
                <w:sz w:val="16"/>
                <w:szCs w:val="16"/>
                <w:lang w:eastAsia="zh-CN"/>
              </w:rPr>
              <w:t>2019-09</w:t>
            </w:r>
          </w:p>
        </w:tc>
        <w:tc>
          <w:tcPr>
            <w:tcW w:w="777" w:type="dxa"/>
            <w:shd w:val="solid" w:color="FFFFFF" w:fill="auto"/>
          </w:tcPr>
          <w:p w14:paraId="123795A4" w14:textId="1567CB65" w:rsidR="00812434" w:rsidRPr="00481D2D" w:rsidRDefault="00812434" w:rsidP="00812434">
            <w:pPr>
              <w:pStyle w:val="TAC"/>
              <w:rPr>
                <w:sz w:val="16"/>
                <w:szCs w:val="16"/>
              </w:rPr>
            </w:pPr>
            <w:r w:rsidRPr="00680E3A">
              <w:rPr>
                <w:sz w:val="16"/>
                <w:szCs w:val="16"/>
                <w:lang w:eastAsia="zh-CN"/>
              </w:rPr>
              <w:t>CT#85</w:t>
            </w:r>
          </w:p>
        </w:tc>
        <w:tc>
          <w:tcPr>
            <w:tcW w:w="1001" w:type="dxa"/>
            <w:shd w:val="solid" w:color="FFFFFF" w:fill="auto"/>
          </w:tcPr>
          <w:p w14:paraId="79747F5A" w14:textId="7C8A8AAF" w:rsidR="00812434" w:rsidRPr="00481D2D" w:rsidRDefault="00812434" w:rsidP="00812434">
            <w:pPr>
              <w:pStyle w:val="TAC"/>
              <w:rPr>
                <w:sz w:val="16"/>
                <w:szCs w:val="16"/>
              </w:rPr>
            </w:pPr>
            <w:r w:rsidRPr="00680E3A">
              <w:rPr>
                <w:sz w:val="16"/>
                <w:szCs w:val="16"/>
                <w:lang w:eastAsia="zh-CN"/>
              </w:rPr>
              <w:t>CP-192143</w:t>
            </w:r>
          </w:p>
        </w:tc>
        <w:tc>
          <w:tcPr>
            <w:tcW w:w="510" w:type="dxa"/>
            <w:shd w:val="solid" w:color="FFFFFF" w:fill="auto"/>
            <w:vAlign w:val="center"/>
          </w:tcPr>
          <w:p w14:paraId="0546AA8B" w14:textId="4FEAC5A9" w:rsidR="00812434" w:rsidRPr="00481D2D" w:rsidRDefault="00812434" w:rsidP="00812434">
            <w:pPr>
              <w:pStyle w:val="TAL"/>
              <w:rPr>
                <w:sz w:val="16"/>
                <w:szCs w:val="16"/>
              </w:rPr>
            </w:pPr>
            <w:r w:rsidRPr="00680E3A">
              <w:rPr>
                <w:sz w:val="16"/>
                <w:szCs w:val="16"/>
                <w:lang w:eastAsia="zh-CN"/>
              </w:rPr>
              <w:t>0076</w:t>
            </w:r>
          </w:p>
        </w:tc>
        <w:tc>
          <w:tcPr>
            <w:tcW w:w="415" w:type="dxa"/>
            <w:shd w:val="solid" w:color="FFFFFF" w:fill="auto"/>
            <w:vAlign w:val="center"/>
          </w:tcPr>
          <w:p w14:paraId="030939F1" w14:textId="3413CB2E"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140082CF" w14:textId="542224F2"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72A6F1C7" w14:textId="689CE929" w:rsidR="00812434" w:rsidRPr="00481D2D" w:rsidRDefault="00812434" w:rsidP="00812434">
            <w:pPr>
              <w:pStyle w:val="TAL"/>
              <w:rPr>
                <w:sz w:val="16"/>
                <w:szCs w:val="16"/>
              </w:rPr>
            </w:pPr>
            <w:r w:rsidRPr="00680E3A">
              <w:rPr>
                <w:sz w:val="16"/>
                <w:szCs w:val="16"/>
                <w:lang w:eastAsia="zh-CN"/>
              </w:rPr>
              <w:t>Alignment of notification URI name and HTTP reponse code</w:t>
            </w:r>
          </w:p>
        </w:tc>
        <w:tc>
          <w:tcPr>
            <w:tcW w:w="1240" w:type="dxa"/>
            <w:shd w:val="solid" w:color="FFFFFF" w:fill="auto"/>
          </w:tcPr>
          <w:p w14:paraId="09964114" w14:textId="15517118" w:rsidR="00812434" w:rsidRPr="00481D2D" w:rsidRDefault="00812434" w:rsidP="00812434">
            <w:pPr>
              <w:pStyle w:val="TAC"/>
              <w:rPr>
                <w:sz w:val="16"/>
                <w:szCs w:val="16"/>
              </w:rPr>
            </w:pPr>
            <w:r w:rsidRPr="00680E3A">
              <w:rPr>
                <w:sz w:val="16"/>
                <w:szCs w:val="16"/>
                <w:lang w:eastAsia="zh-CN"/>
              </w:rPr>
              <w:t>16.1.0</w:t>
            </w:r>
          </w:p>
        </w:tc>
      </w:tr>
      <w:tr w:rsidR="005A569F" w:rsidRPr="00481D2D" w14:paraId="7CCAA6E8" w14:textId="77777777" w:rsidTr="005A569F">
        <w:tc>
          <w:tcPr>
            <w:tcW w:w="740" w:type="dxa"/>
            <w:shd w:val="solid" w:color="FFFFFF" w:fill="auto"/>
          </w:tcPr>
          <w:p w14:paraId="387E3ADA" w14:textId="064DB45C" w:rsidR="00812434" w:rsidRPr="00481D2D" w:rsidRDefault="00812434" w:rsidP="00812434">
            <w:pPr>
              <w:pStyle w:val="TAC"/>
              <w:rPr>
                <w:sz w:val="16"/>
                <w:szCs w:val="16"/>
              </w:rPr>
            </w:pPr>
            <w:r w:rsidRPr="00680E3A">
              <w:rPr>
                <w:sz w:val="16"/>
                <w:szCs w:val="16"/>
                <w:lang w:eastAsia="zh-CN"/>
              </w:rPr>
              <w:t>2019-09</w:t>
            </w:r>
          </w:p>
        </w:tc>
        <w:tc>
          <w:tcPr>
            <w:tcW w:w="777" w:type="dxa"/>
            <w:shd w:val="solid" w:color="FFFFFF" w:fill="auto"/>
          </w:tcPr>
          <w:p w14:paraId="5DA488A6" w14:textId="7E7030FC" w:rsidR="00812434" w:rsidRPr="00481D2D" w:rsidRDefault="00812434" w:rsidP="00812434">
            <w:pPr>
              <w:pStyle w:val="TAC"/>
              <w:rPr>
                <w:sz w:val="16"/>
                <w:szCs w:val="16"/>
              </w:rPr>
            </w:pPr>
            <w:r w:rsidRPr="00680E3A">
              <w:rPr>
                <w:sz w:val="16"/>
                <w:szCs w:val="16"/>
                <w:lang w:eastAsia="zh-CN"/>
              </w:rPr>
              <w:t>CT#85</w:t>
            </w:r>
          </w:p>
        </w:tc>
        <w:tc>
          <w:tcPr>
            <w:tcW w:w="1001" w:type="dxa"/>
            <w:shd w:val="solid" w:color="FFFFFF" w:fill="auto"/>
          </w:tcPr>
          <w:p w14:paraId="0C1B1EC7" w14:textId="6BD643BE" w:rsidR="00812434" w:rsidRPr="00481D2D" w:rsidRDefault="00812434" w:rsidP="00812434">
            <w:pPr>
              <w:pStyle w:val="TAC"/>
              <w:rPr>
                <w:sz w:val="16"/>
                <w:szCs w:val="16"/>
              </w:rPr>
            </w:pPr>
            <w:r w:rsidRPr="00680E3A">
              <w:rPr>
                <w:sz w:val="16"/>
                <w:szCs w:val="16"/>
                <w:lang w:eastAsia="zh-CN"/>
              </w:rPr>
              <w:t>CP-192143</w:t>
            </w:r>
          </w:p>
        </w:tc>
        <w:tc>
          <w:tcPr>
            <w:tcW w:w="510" w:type="dxa"/>
            <w:shd w:val="solid" w:color="FFFFFF" w:fill="auto"/>
            <w:vAlign w:val="center"/>
          </w:tcPr>
          <w:p w14:paraId="07785CF0" w14:textId="73AC6DFE" w:rsidR="00812434" w:rsidRPr="00481D2D" w:rsidRDefault="00812434" w:rsidP="00812434">
            <w:pPr>
              <w:pStyle w:val="TAL"/>
              <w:rPr>
                <w:sz w:val="16"/>
                <w:szCs w:val="16"/>
              </w:rPr>
            </w:pPr>
            <w:r w:rsidRPr="00680E3A">
              <w:rPr>
                <w:sz w:val="16"/>
                <w:szCs w:val="16"/>
                <w:lang w:eastAsia="zh-CN"/>
              </w:rPr>
              <w:t>0078</w:t>
            </w:r>
          </w:p>
        </w:tc>
        <w:tc>
          <w:tcPr>
            <w:tcW w:w="415" w:type="dxa"/>
            <w:shd w:val="solid" w:color="FFFFFF" w:fill="auto"/>
            <w:vAlign w:val="center"/>
          </w:tcPr>
          <w:p w14:paraId="2F920FD9" w14:textId="7FB343FF"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1176B534" w14:textId="2FD16521"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1212364E" w14:textId="0E047923" w:rsidR="00812434" w:rsidRPr="00481D2D" w:rsidRDefault="00812434" w:rsidP="00812434">
            <w:pPr>
              <w:pStyle w:val="TAL"/>
              <w:rPr>
                <w:sz w:val="16"/>
                <w:szCs w:val="16"/>
              </w:rPr>
            </w:pPr>
            <w:r w:rsidRPr="00680E3A">
              <w:rPr>
                <w:sz w:val="16"/>
                <w:szCs w:val="16"/>
                <w:lang w:eastAsia="zh-CN"/>
              </w:rPr>
              <w:t>Corrections on NWDA procedures</w:t>
            </w:r>
          </w:p>
        </w:tc>
        <w:tc>
          <w:tcPr>
            <w:tcW w:w="1240" w:type="dxa"/>
            <w:shd w:val="solid" w:color="FFFFFF" w:fill="auto"/>
          </w:tcPr>
          <w:p w14:paraId="5FB9FA78" w14:textId="31966661" w:rsidR="00812434" w:rsidRPr="00481D2D" w:rsidRDefault="00812434" w:rsidP="00812434">
            <w:pPr>
              <w:pStyle w:val="TAC"/>
              <w:rPr>
                <w:sz w:val="16"/>
                <w:szCs w:val="16"/>
              </w:rPr>
            </w:pPr>
            <w:r w:rsidRPr="00680E3A">
              <w:rPr>
                <w:sz w:val="16"/>
                <w:szCs w:val="16"/>
                <w:lang w:eastAsia="zh-CN"/>
              </w:rPr>
              <w:t>16.1.0</w:t>
            </w:r>
          </w:p>
        </w:tc>
      </w:tr>
      <w:tr w:rsidR="005A569F" w:rsidRPr="00481D2D" w14:paraId="32AECAED" w14:textId="77777777" w:rsidTr="005A569F">
        <w:tc>
          <w:tcPr>
            <w:tcW w:w="740" w:type="dxa"/>
            <w:shd w:val="solid" w:color="FFFFFF" w:fill="auto"/>
          </w:tcPr>
          <w:p w14:paraId="0571FFE8" w14:textId="12F42DA9" w:rsidR="00812434" w:rsidRPr="00481D2D" w:rsidRDefault="00812434" w:rsidP="00812434">
            <w:pPr>
              <w:pStyle w:val="TAC"/>
              <w:rPr>
                <w:sz w:val="16"/>
                <w:szCs w:val="16"/>
              </w:rPr>
            </w:pPr>
            <w:r w:rsidRPr="00680E3A">
              <w:rPr>
                <w:sz w:val="16"/>
                <w:szCs w:val="16"/>
                <w:lang w:eastAsia="zh-CN"/>
              </w:rPr>
              <w:t>2019-09</w:t>
            </w:r>
          </w:p>
        </w:tc>
        <w:tc>
          <w:tcPr>
            <w:tcW w:w="777" w:type="dxa"/>
            <w:shd w:val="solid" w:color="FFFFFF" w:fill="auto"/>
          </w:tcPr>
          <w:p w14:paraId="017310DF" w14:textId="5A70560A" w:rsidR="00812434" w:rsidRPr="00481D2D" w:rsidRDefault="00812434" w:rsidP="00812434">
            <w:pPr>
              <w:pStyle w:val="TAC"/>
              <w:rPr>
                <w:sz w:val="16"/>
                <w:szCs w:val="16"/>
              </w:rPr>
            </w:pPr>
            <w:r w:rsidRPr="00680E3A">
              <w:rPr>
                <w:sz w:val="16"/>
                <w:szCs w:val="16"/>
                <w:lang w:eastAsia="zh-CN"/>
              </w:rPr>
              <w:t>CT#85</w:t>
            </w:r>
          </w:p>
        </w:tc>
        <w:tc>
          <w:tcPr>
            <w:tcW w:w="1001" w:type="dxa"/>
            <w:shd w:val="solid" w:color="FFFFFF" w:fill="auto"/>
          </w:tcPr>
          <w:p w14:paraId="365AE738" w14:textId="2E87343F" w:rsidR="00812434" w:rsidRPr="00481D2D" w:rsidRDefault="00812434" w:rsidP="00812434">
            <w:pPr>
              <w:pStyle w:val="TAC"/>
              <w:rPr>
                <w:sz w:val="16"/>
                <w:szCs w:val="16"/>
              </w:rPr>
            </w:pPr>
            <w:r w:rsidRPr="00680E3A">
              <w:rPr>
                <w:sz w:val="16"/>
                <w:szCs w:val="16"/>
                <w:lang w:eastAsia="zh-CN"/>
              </w:rPr>
              <w:t>CP-192143</w:t>
            </w:r>
          </w:p>
        </w:tc>
        <w:tc>
          <w:tcPr>
            <w:tcW w:w="510" w:type="dxa"/>
            <w:shd w:val="solid" w:color="FFFFFF" w:fill="auto"/>
            <w:vAlign w:val="center"/>
          </w:tcPr>
          <w:p w14:paraId="58652FA0" w14:textId="6736A253" w:rsidR="00812434" w:rsidRPr="00481D2D" w:rsidRDefault="00812434" w:rsidP="00812434">
            <w:pPr>
              <w:pStyle w:val="TAL"/>
              <w:rPr>
                <w:sz w:val="16"/>
                <w:szCs w:val="16"/>
              </w:rPr>
            </w:pPr>
            <w:r w:rsidRPr="00680E3A">
              <w:rPr>
                <w:sz w:val="16"/>
                <w:szCs w:val="16"/>
                <w:lang w:eastAsia="zh-CN"/>
              </w:rPr>
              <w:t>0080</w:t>
            </w:r>
          </w:p>
        </w:tc>
        <w:tc>
          <w:tcPr>
            <w:tcW w:w="415" w:type="dxa"/>
            <w:shd w:val="solid" w:color="FFFFFF" w:fill="auto"/>
            <w:vAlign w:val="center"/>
          </w:tcPr>
          <w:p w14:paraId="3CE10217" w14:textId="35FE46C2" w:rsidR="00812434" w:rsidRPr="00481D2D" w:rsidRDefault="00812434" w:rsidP="00812434">
            <w:pPr>
              <w:pStyle w:val="TAR"/>
              <w:rPr>
                <w:sz w:val="16"/>
                <w:szCs w:val="16"/>
              </w:rPr>
            </w:pPr>
          </w:p>
        </w:tc>
        <w:tc>
          <w:tcPr>
            <w:tcW w:w="408" w:type="dxa"/>
            <w:shd w:val="solid" w:color="FFFFFF" w:fill="auto"/>
            <w:vAlign w:val="center"/>
          </w:tcPr>
          <w:p w14:paraId="1F19F497" w14:textId="0B134293"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41C8FC3A" w14:textId="47941E26" w:rsidR="00812434" w:rsidRPr="00481D2D" w:rsidRDefault="00812434" w:rsidP="00812434">
            <w:pPr>
              <w:pStyle w:val="TAL"/>
              <w:rPr>
                <w:sz w:val="16"/>
                <w:szCs w:val="16"/>
              </w:rPr>
            </w:pPr>
            <w:r w:rsidRPr="00680E3A">
              <w:rPr>
                <w:sz w:val="16"/>
                <w:szCs w:val="16"/>
                <w:lang w:eastAsia="zh-CN"/>
              </w:rPr>
              <w:t>Corrections on PFD procedure and SM policy procedure</w:t>
            </w:r>
          </w:p>
        </w:tc>
        <w:tc>
          <w:tcPr>
            <w:tcW w:w="1240" w:type="dxa"/>
            <w:shd w:val="solid" w:color="FFFFFF" w:fill="auto"/>
          </w:tcPr>
          <w:p w14:paraId="56811FD3" w14:textId="22C183EC" w:rsidR="00812434" w:rsidRPr="00481D2D" w:rsidRDefault="00812434" w:rsidP="00812434">
            <w:pPr>
              <w:pStyle w:val="TAC"/>
              <w:rPr>
                <w:sz w:val="16"/>
                <w:szCs w:val="16"/>
              </w:rPr>
            </w:pPr>
            <w:r w:rsidRPr="00680E3A">
              <w:rPr>
                <w:sz w:val="16"/>
                <w:szCs w:val="16"/>
                <w:lang w:eastAsia="zh-CN"/>
              </w:rPr>
              <w:t>16.1.0</w:t>
            </w:r>
          </w:p>
        </w:tc>
      </w:tr>
      <w:tr w:rsidR="005A569F" w:rsidRPr="00481D2D" w14:paraId="4AE489E6" w14:textId="77777777" w:rsidTr="005A569F">
        <w:tc>
          <w:tcPr>
            <w:tcW w:w="740" w:type="dxa"/>
            <w:shd w:val="solid" w:color="FFFFFF" w:fill="auto"/>
          </w:tcPr>
          <w:p w14:paraId="76ABC7CD" w14:textId="07527C45" w:rsidR="00812434" w:rsidRPr="00481D2D" w:rsidRDefault="00812434" w:rsidP="00812434">
            <w:pPr>
              <w:pStyle w:val="TAC"/>
              <w:rPr>
                <w:sz w:val="16"/>
                <w:szCs w:val="16"/>
              </w:rPr>
            </w:pPr>
            <w:r w:rsidRPr="00680E3A">
              <w:rPr>
                <w:sz w:val="16"/>
                <w:szCs w:val="16"/>
                <w:lang w:eastAsia="zh-CN"/>
              </w:rPr>
              <w:t>2019-09</w:t>
            </w:r>
          </w:p>
        </w:tc>
        <w:tc>
          <w:tcPr>
            <w:tcW w:w="777" w:type="dxa"/>
            <w:shd w:val="solid" w:color="FFFFFF" w:fill="auto"/>
          </w:tcPr>
          <w:p w14:paraId="371CFE48" w14:textId="06FB27CB" w:rsidR="00812434" w:rsidRPr="00481D2D" w:rsidRDefault="00812434" w:rsidP="00812434">
            <w:pPr>
              <w:pStyle w:val="TAC"/>
              <w:rPr>
                <w:sz w:val="16"/>
                <w:szCs w:val="16"/>
              </w:rPr>
            </w:pPr>
            <w:r w:rsidRPr="00680E3A">
              <w:rPr>
                <w:sz w:val="16"/>
                <w:szCs w:val="16"/>
                <w:lang w:eastAsia="zh-CN"/>
              </w:rPr>
              <w:t>CT#85</w:t>
            </w:r>
          </w:p>
        </w:tc>
        <w:tc>
          <w:tcPr>
            <w:tcW w:w="1001" w:type="dxa"/>
            <w:shd w:val="solid" w:color="FFFFFF" w:fill="auto"/>
          </w:tcPr>
          <w:p w14:paraId="6E53DEE7" w14:textId="605095A1" w:rsidR="00812434" w:rsidRPr="00481D2D" w:rsidRDefault="00812434" w:rsidP="00812434">
            <w:pPr>
              <w:pStyle w:val="TAC"/>
              <w:rPr>
                <w:sz w:val="16"/>
                <w:szCs w:val="16"/>
              </w:rPr>
            </w:pPr>
            <w:r w:rsidRPr="00680E3A">
              <w:rPr>
                <w:sz w:val="16"/>
                <w:szCs w:val="16"/>
                <w:lang w:eastAsia="zh-CN"/>
              </w:rPr>
              <w:t>CP-192157</w:t>
            </w:r>
          </w:p>
        </w:tc>
        <w:tc>
          <w:tcPr>
            <w:tcW w:w="510" w:type="dxa"/>
            <w:shd w:val="solid" w:color="FFFFFF" w:fill="auto"/>
            <w:vAlign w:val="center"/>
          </w:tcPr>
          <w:p w14:paraId="229B4073" w14:textId="4031916D" w:rsidR="00812434" w:rsidRPr="00481D2D" w:rsidRDefault="00812434" w:rsidP="00812434">
            <w:pPr>
              <w:pStyle w:val="TAL"/>
              <w:rPr>
                <w:sz w:val="16"/>
                <w:szCs w:val="16"/>
              </w:rPr>
            </w:pPr>
            <w:r w:rsidRPr="00680E3A">
              <w:rPr>
                <w:sz w:val="16"/>
                <w:szCs w:val="16"/>
                <w:lang w:eastAsia="zh-CN"/>
              </w:rPr>
              <w:t>0081</w:t>
            </w:r>
          </w:p>
        </w:tc>
        <w:tc>
          <w:tcPr>
            <w:tcW w:w="415" w:type="dxa"/>
            <w:shd w:val="solid" w:color="FFFFFF" w:fill="auto"/>
            <w:vAlign w:val="center"/>
          </w:tcPr>
          <w:p w14:paraId="3904516C" w14:textId="757BDF72"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75B4674F" w14:textId="7E184286"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24EC420E" w14:textId="04C5FEE3" w:rsidR="00812434" w:rsidRPr="00481D2D" w:rsidRDefault="00812434" w:rsidP="00812434">
            <w:pPr>
              <w:pStyle w:val="TAL"/>
              <w:rPr>
                <w:sz w:val="16"/>
                <w:szCs w:val="16"/>
              </w:rPr>
            </w:pPr>
            <w:r w:rsidRPr="00680E3A">
              <w:rPr>
                <w:sz w:val="16"/>
                <w:szCs w:val="16"/>
                <w:lang w:eastAsia="zh-CN"/>
              </w:rPr>
              <w:t>BDT notification procedure</w:t>
            </w:r>
          </w:p>
        </w:tc>
        <w:tc>
          <w:tcPr>
            <w:tcW w:w="1240" w:type="dxa"/>
            <w:shd w:val="solid" w:color="FFFFFF" w:fill="auto"/>
          </w:tcPr>
          <w:p w14:paraId="16AECC69" w14:textId="58C972A9" w:rsidR="00812434" w:rsidRPr="00481D2D" w:rsidRDefault="00812434" w:rsidP="00812434">
            <w:pPr>
              <w:pStyle w:val="TAC"/>
              <w:rPr>
                <w:sz w:val="16"/>
                <w:szCs w:val="16"/>
              </w:rPr>
            </w:pPr>
            <w:r w:rsidRPr="00680E3A">
              <w:rPr>
                <w:sz w:val="16"/>
                <w:szCs w:val="16"/>
                <w:lang w:eastAsia="zh-CN"/>
              </w:rPr>
              <w:t>16.1.0</w:t>
            </w:r>
          </w:p>
        </w:tc>
      </w:tr>
      <w:tr w:rsidR="005A569F" w:rsidRPr="00481D2D" w14:paraId="57F28A61" w14:textId="77777777" w:rsidTr="005A569F">
        <w:tc>
          <w:tcPr>
            <w:tcW w:w="740" w:type="dxa"/>
            <w:shd w:val="solid" w:color="FFFFFF" w:fill="auto"/>
          </w:tcPr>
          <w:p w14:paraId="3C8B0769" w14:textId="2215F207" w:rsidR="00812434" w:rsidRPr="00481D2D" w:rsidRDefault="00812434" w:rsidP="00812434">
            <w:pPr>
              <w:pStyle w:val="TAC"/>
              <w:rPr>
                <w:sz w:val="16"/>
                <w:szCs w:val="16"/>
              </w:rPr>
            </w:pPr>
            <w:r w:rsidRPr="00680E3A">
              <w:rPr>
                <w:sz w:val="16"/>
                <w:szCs w:val="16"/>
                <w:lang w:eastAsia="zh-CN"/>
              </w:rPr>
              <w:t>2019-09</w:t>
            </w:r>
          </w:p>
        </w:tc>
        <w:tc>
          <w:tcPr>
            <w:tcW w:w="777" w:type="dxa"/>
            <w:shd w:val="solid" w:color="FFFFFF" w:fill="auto"/>
          </w:tcPr>
          <w:p w14:paraId="3CA80C3B" w14:textId="02624619" w:rsidR="00812434" w:rsidRPr="00481D2D" w:rsidRDefault="00812434" w:rsidP="00812434">
            <w:pPr>
              <w:pStyle w:val="TAC"/>
              <w:rPr>
                <w:sz w:val="16"/>
                <w:szCs w:val="16"/>
              </w:rPr>
            </w:pPr>
            <w:r w:rsidRPr="00680E3A">
              <w:rPr>
                <w:sz w:val="16"/>
                <w:szCs w:val="16"/>
                <w:lang w:eastAsia="zh-CN"/>
              </w:rPr>
              <w:t>CT#85</w:t>
            </w:r>
          </w:p>
        </w:tc>
        <w:tc>
          <w:tcPr>
            <w:tcW w:w="1001" w:type="dxa"/>
            <w:shd w:val="solid" w:color="FFFFFF" w:fill="auto"/>
          </w:tcPr>
          <w:p w14:paraId="15E9F90B" w14:textId="097F6CE0" w:rsidR="00812434" w:rsidRPr="00481D2D" w:rsidRDefault="00812434" w:rsidP="00812434">
            <w:pPr>
              <w:pStyle w:val="TAC"/>
              <w:rPr>
                <w:sz w:val="16"/>
                <w:szCs w:val="16"/>
              </w:rPr>
            </w:pPr>
            <w:r w:rsidRPr="00680E3A">
              <w:rPr>
                <w:sz w:val="16"/>
                <w:szCs w:val="16"/>
                <w:lang w:eastAsia="zh-CN"/>
              </w:rPr>
              <w:t>CP-192157</w:t>
            </w:r>
          </w:p>
        </w:tc>
        <w:tc>
          <w:tcPr>
            <w:tcW w:w="510" w:type="dxa"/>
            <w:shd w:val="solid" w:color="FFFFFF" w:fill="auto"/>
            <w:vAlign w:val="center"/>
          </w:tcPr>
          <w:p w14:paraId="4C03EB05" w14:textId="74ED3C17" w:rsidR="00812434" w:rsidRPr="00481D2D" w:rsidRDefault="00812434" w:rsidP="00812434">
            <w:pPr>
              <w:pStyle w:val="TAL"/>
              <w:rPr>
                <w:sz w:val="16"/>
                <w:szCs w:val="16"/>
              </w:rPr>
            </w:pPr>
            <w:r w:rsidRPr="00680E3A">
              <w:rPr>
                <w:sz w:val="16"/>
                <w:szCs w:val="16"/>
                <w:lang w:eastAsia="zh-CN"/>
              </w:rPr>
              <w:t>0082</w:t>
            </w:r>
          </w:p>
        </w:tc>
        <w:tc>
          <w:tcPr>
            <w:tcW w:w="415" w:type="dxa"/>
            <w:shd w:val="solid" w:color="FFFFFF" w:fill="auto"/>
            <w:vAlign w:val="center"/>
          </w:tcPr>
          <w:p w14:paraId="4D5BF85B" w14:textId="14D1F127" w:rsidR="00812434" w:rsidRPr="00481D2D" w:rsidRDefault="00812434" w:rsidP="00812434">
            <w:pPr>
              <w:pStyle w:val="TAR"/>
              <w:rPr>
                <w:sz w:val="16"/>
                <w:szCs w:val="16"/>
              </w:rPr>
            </w:pPr>
            <w:r w:rsidRPr="00680E3A">
              <w:rPr>
                <w:sz w:val="16"/>
                <w:szCs w:val="16"/>
                <w:lang w:eastAsia="zh-CN"/>
              </w:rPr>
              <w:t>2</w:t>
            </w:r>
          </w:p>
        </w:tc>
        <w:tc>
          <w:tcPr>
            <w:tcW w:w="408" w:type="dxa"/>
            <w:shd w:val="solid" w:color="FFFFFF" w:fill="auto"/>
            <w:vAlign w:val="center"/>
          </w:tcPr>
          <w:p w14:paraId="5C539738" w14:textId="59CB5227"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0DDD2939" w14:textId="043CEA33" w:rsidR="00812434" w:rsidRPr="00481D2D" w:rsidRDefault="00812434" w:rsidP="00812434">
            <w:pPr>
              <w:pStyle w:val="TAL"/>
              <w:rPr>
                <w:sz w:val="16"/>
                <w:szCs w:val="16"/>
              </w:rPr>
            </w:pPr>
            <w:r w:rsidRPr="00680E3A">
              <w:rPr>
                <w:sz w:val="16"/>
                <w:szCs w:val="16"/>
                <w:lang w:eastAsia="zh-CN"/>
              </w:rPr>
              <w:t>Update NWDA procedures for more Analytics</w:t>
            </w:r>
          </w:p>
        </w:tc>
        <w:tc>
          <w:tcPr>
            <w:tcW w:w="1240" w:type="dxa"/>
            <w:shd w:val="solid" w:color="FFFFFF" w:fill="auto"/>
          </w:tcPr>
          <w:p w14:paraId="78831611" w14:textId="5A783A20" w:rsidR="00812434" w:rsidRPr="00481D2D" w:rsidRDefault="00812434" w:rsidP="00812434">
            <w:pPr>
              <w:pStyle w:val="TAC"/>
              <w:rPr>
                <w:sz w:val="16"/>
                <w:szCs w:val="16"/>
              </w:rPr>
            </w:pPr>
            <w:r w:rsidRPr="00680E3A">
              <w:rPr>
                <w:sz w:val="16"/>
                <w:szCs w:val="16"/>
                <w:lang w:eastAsia="zh-CN"/>
              </w:rPr>
              <w:t>16.1.0</w:t>
            </w:r>
          </w:p>
        </w:tc>
      </w:tr>
      <w:tr w:rsidR="005A569F" w:rsidRPr="00481D2D" w14:paraId="0DFD63D7" w14:textId="77777777" w:rsidTr="005A569F">
        <w:tc>
          <w:tcPr>
            <w:tcW w:w="740" w:type="dxa"/>
            <w:shd w:val="solid" w:color="FFFFFF" w:fill="auto"/>
          </w:tcPr>
          <w:p w14:paraId="0EB37CFD" w14:textId="24B24E90" w:rsidR="00812434" w:rsidRPr="00481D2D" w:rsidRDefault="00812434" w:rsidP="00812434">
            <w:pPr>
              <w:pStyle w:val="TAC"/>
              <w:rPr>
                <w:sz w:val="16"/>
                <w:szCs w:val="16"/>
              </w:rPr>
            </w:pPr>
            <w:r w:rsidRPr="00680E3A">
              <w:rPr>
                <w:sz w:val="16"/>
                <w:szCs w:val="16"/>
                <w:lang w:eastAsia="zh-CN"/>
              </w:rPr>
              <w:t>2019-09</w:t>
            </w:r>
          </w:p>
        </w:tc>
        <w:tc>
          <w:tcPr>
            <w:tcW w:w="777" w:type="dxa"/>
            <w:shd w:val="solid" w:color="FFFFFF" w:fill="auto"/>
          </w:tcPr>
          <w:p w14:paraId="16CEAFE8" w14:textId="34B5296C" w:rsidR="00812434" w:rsidRPr="00481D2D" w:rsidRDefault="00812434" w:rsidP="00812434">
            <w:pPr>
              <w:pStyle w:val="TAC"/>
              <w:rPr>
                <w:sz w:val="16"/>
                <w:szCs w:val="16"/>
              </w:rPr>
            </w:pPr>
            <w:r w:rsidRPr="00680E3A">
              <w:rPr>
                <w:sz w:val="16"/>
                <w:szCs w:val="16"/>
                <w:lang w:eastAsia="zh-CN"/>
              </w:rPr>
              <w:t>CT#85</w:t>
            </w:r>
          </w:p>
        </w:tc>
        <w:tc>
          <w:tcPr>
            <w:tcW w:w="1001" w:type="dxa"/>
            <w:shd w:val="solid" w:color="FFFFFF" w:fill="auto"/>
          </w:tcPr>
          <w:p w14:paraId="123F2163" w14:textId="7D8AF407" w:rsidR="00812434" w:rsidRPr="00481D2D" w:rsidRDefault="00812434" w:rsidP="00812434">
            <w:pPr>
              <w:pStyle w:val="TAC"/>
              <w:rPr>
                <w:sz w:val="16"/>
                <w:szCs w:val="16"/>
              </w:rPr>
            </w:pPr>
            <w:r w:rsidRPr="00680E3A">
              <w:rPr>
                <w:sz w:val="16"/>
                <w:szCs w:val="16"/>
                <w:lang w:eastAsia="zh-CN"/>
              </w:rPr>
              <w:t>CP-192171</w:t>
            </w:r>
          </w:p>
        </w:tc>
        <w:tc>
          <w:tcPr>
            <w:tcW w:w="510" w:type="dxa"/>
            <w:shd w:val="solid" w:color="FFFFFF" w:fill="auto"/>
            <w:vAlign w:val="center"/>
          </w:tcPr>
          <w:p w14:paraId="1AF09F18" w14:textId="36CE1DCA" w:rsidR="00812434" w:rsidRPr="00481D2D" w:rsidRDefault="00812434" w:rsidP="00812434">
            <w:pPr>
              <w:pStyle w:val="TAL"/>
              <w:rPr>
                <w:sz w:val="16"/>
                <w:szCs w:val="16"/>
              </w:rPr>
            </w:pPr>
            <w:r w:rsidRPr="00680E3A">
              <w:rPr>
                <w:sz w:val="16"/>
                <w:szCs w:val="16"/>
                <w:lang w:eastAsia="zh-CN"/>
              </w:rPr>
              <w:t>0083</w:t>
            </w:r>
          </w:p>
        </w:tc>
        <w:tc>
          <w:tcPr>
            <w:tcW w:w="415" w:type="dxa"/>
            <w:shd w:val="solid" w:color="FFFFFF" w:fill="auto"/>
            <w:vAlign w:val="center"/>
          </w:tcPr>
          <w:p w14:paraId="1C14242D" w14:textId="371E7E4D" w:rsidR="00812434" w:rsidRPr="00481D2D" w:rsidRDefault="00812434" w:rsidP="00812434">
            <w:pPr>
              <w:pStyle w:val="TAR"/>
              <w:rPr>
                <w:sz w:val="16"/>
                <w:szCs w:val="16"/>
              </w:rPr>
            </w:pPr>
            <w:r w:rsidRPr="00680E3A">
              <w:rPr>
                <w:sz w:val="16"/>
                <w:szCs w:val="16"/>
                <w:lang w:eastAsia="zh-CN"/>
              </w:rPr>
              <w:t>2</w:t>
            </w:r>
          </w:p>
        </w:tc>
        <w:tc>
          <w:tcPr>
            <w:tcW w:w="408" w:type="dxa"/>
            <w:shd w:val="solid" w:color="FFFFFF" w:fill="auto"/>
            <w:vAlign w:val="center"/>
          </w:tcPr>
          <w:p w14:paraId="4BBC9EA0" w14:textId="5D57C63E"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1E1E3685" w14:textId="0E6AD661" w:rsidR="00812434" w:rsidRPr="00481D2D" w:rsidRDefault="00812434" w:rsidP="00812434">
            <w:pPr>
              <w:pStyle w:val="TAL"/>
              <w:rPr>
                <w:sz w:val="16"/>
                <w:szCs w:val="16"/>
              </w:rPr>
            </w:pPr>
            <w:r w:rsidRPr="00680E3A">
              <w:rPr>
                <w:sz w:val="16"/>
                <w:szCs w:val="16"/>
                <w:lang w:eastAsia="zh-CN"/>
              </w:rPr>
              <w:t>xBDT procedure</w:t>
            </w:r>
          </w:p>
        </w:tc>
        <w:tc>
          <w:tcPr>
            <w:tcW w:w="1240" w:type="dxa"/>
            <w:shd w:val="solid" w:color="FFFFFF" w:fill="auto"/>
          </w:tcPr>
          <w:p w14:paraId="081E505B" w14:textId="5D955077" w:rsidR="00812434" w:rsidRPr="00481D2D" w:rsidRDefault="00812434" w:rsidP="00812434">
            <w:pPr>
              <w:pStyle w:val="TAC"/>
              <w:rPr>
                <w:sz w:val="16"/>
                <w:szCs w:val="16"/>
              </w:rPr>
            </w:pPr>
            <w:r w:rsidRPr="00680E3A">
              <w:rPr>
                <w:sz w:val="16"/>
                <w:szCs w:val="16"/>
                <w:lang w:eastAsia="zh-CN"/>
              </w:rPr>
              <w:t>16.1.0</w:t>
            </w:r>
          </w:p>
        </w:tc>
      </w:tr>
      <w:tr w:rsidR="005A569F" w:rsidRPr="00481D2D" w14:paraId="430D9CDC" w14:textId="77777777" w:rsidTr="005A569F">
        <w:tc>
          <w:tcPr>
            <w:tcW w:w="740" w:type="dxa"/>
            <w:shd w:val="solid" w:color="FFFFFF" w:fill="auto"/>
          </w:tcPr>
          <w:p w14:paraId="4CEBEC19" w14:textId="6D54DADA" w:rsidR="00812434" w:rsidRPr="00481D2D" w:rsidRDefault="00812434" w:rsidP="00812434">
            <w:pPr>
              <w:pStyle w:val="TAC"/>
              <w:rPr>
                <w:sz w:val="16"/>
                <w:szCs w:val="16"/>
              </w:rPr>
            </w:pPr>
            <w:r w:rsidRPr="00680E3A">
              <w:rPr>
                <w:sz w:val="16"/>
                <w:szCs w:val="16"/>
                <w:lang w:eastAsia="zh-CN"/>
              </w:rPr>
              <w:t>2019-12</w:t>
            </w:r>
          </w:p>
        </w:tc>
        <w:tc>
          <w:tcPr>
            <w:tcW w:w="777" w:type="dxa"/>
            <w:shd w:val="solid" w:color="FFFFFF" w:fill="auto"/>
          </w:tcPr>
          <w:p w14:paraId="11CD4F61" w14:textId="5FB87C80" w:rsidR="00812434" w:rsidRPr="00481D2D" w:rsidRDefault="00812434" w:rsidP="00812434">
            <w:pPr>
              <w:pStyle w:val="TAC"/>
              <w:rPr>
                <w:sz w:val="16"/>
                <w:szCs w:val="16"/>
              </w:rPr>
            </w:pPr>
            <w:r w:rsidRPr="00680E3A">
              <w:rPr>
                <w:sz w:val="16"/>
                <w:szCs w:val="16"/>
                <w:lang w:eastAsia="zh-CN"/>
              </w:rPr>
              <w:t>CT#86</w:t>
            </w:r>
          </w:p>
        </w:tc>
        <w:tc>
          <w:tcPr>
            <w:tcW w:w="1001" w:type="dxa"/>
            <w:shd w:val="solid" w:color="FFFFFF" w:fill="auto"/>
          </w:tcPr>
          <w:p w14:paraId="0C6AFCFB" w14:textId="172C9574" w:rsidR="00812434" w:rsidRPr="00481D2D" w:rsidRDefault="00812434" w:rsidP="00812434">
            <w:pPr>
              <w:pStyle w:val="TAC"/>
              <w:rPr>
                <w:sz w:val="16"/>
                <w:szCs w:val="16"/>
              </w:rPr>
            </w:pPr>
            <w:r w:rsidRPr="00680E3A">
              <w:rPr>
                <w:sz w:val="16"/>
                <w:szCs w:val="16"/>
                <w:lang w:eastAsia="zh-CN"/>
              </w:rPr>
              <w:t>CP-193185</w:t>
            </w:r>
          </w:p>
        </w:tc>
        <w:tc>
          <w:tcPr>
            <w:tcW w:w="510" w:type="dxa"/>
            <w:shd w:val="solid" w:color="FFFFFF" w:fill="auto"/>
            <w:vAlign w:val="center"/>
          </w:tcPr>
          <w:p w14:paraId="7F77DA42" w14:textId="322F68B6" w:rsidR="00812434" w:rsidRPr="00481D2D" w:rsidRDefault="00812434" w:rsidP="00812434">
            <w:pPr>
              <w:pStyle w:val="TAL"/>
              <w:rPr>
                <w:sz w:val="16"/>
                <w:szCs w:val="16"/>
              </w:rPr>
            </w:pPr>
            <w:r w:rsidRPr="00680E3A">
              <w:rPr>
                <w:sz w:val="16"/>
                <w:szCs w:val="16"/>
                <w:lang w:eastAsia="zh-CN"/>
              </w:rPr>
              <w:t>0085</w:t>
            </w:r>
          </w:p>
        </w:tc>
        <w:tc>
          <w:tcPr>
            <w:tcW w:w="415" w:type="dxa"/>
            <w:shd w:val="solid" w:color="FFFFFF" w:fill="auto"/>
            <w:vAlign w:val="center"/>
          </w:tcPr>
          <w:p w14:paraId="33FD1535" w14:textId="6A658A6F"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0F235638" w14:textId="50F107B3"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59AF4C27" w14:textId="13529F4A" w:rsidR="00812434" w:rsidRPr="00481D2D" w:rsidRDefault="00812434" w:rsidP="00812434">
            <w:pPr>
              <w:pStyle w:val="TAL"/>
              <w:rPr>
                <w:sz w:val="16"/>
                <w:szCs w:val="16"/>
              </w:rPr>
            </w:pPr>
            <w:r w:rsidRPr="00680E3A">
              <w:rPr>
                <w:sz w:val="16"/>
                <w:szCs w:val="16"/>
                <w:lang w:eastAsia="zh-CN"/>
              </w:rPr>
              <w:t>Correct AMF behaviour during PCF-initiated AM Policy Association Termination procedure</w:t>
            </w:r>
          </w:p>
        </w:tc>
        <w:tc>
          <w:tcPr>
            <w:tcW w:w="1240" w:type="dxa"/>
            <w:shd w:val="solid" w:color="FFFFFF" w:fill="auto"/>
          </w:tcPr>
          <w:p w14:paraId="35095BA5" w14:textId="4A60ED09" w:rsidR="00812434" w:rsidRPr="00481D2D" w:rsidRDefault="00812434" w:rsidP="00812434">
            <w:pPr>
              <w:pStyle w:val="TAC"/>
              <w:rPr>
                <w:sz w:val="16"/>
                <w:szCs w:val="16"/>
              </w:rPr>
            </w:pPr>
            <w:r w:rsidRPr="00680E3A">
              <w:rPr>
                <w:sz w:val="16"/>
                <w:szCs w:val="16"/>
                <w:lang w:eastAsia="zh-CN"/>
              </w:rPr>
              <w:t>16.2.0</w:t>
            </w:r>
          </w:p>
        </w:tc>
      </w:tr>
      <w:tr w:rsidR="005A569F" w:rsidRPr="00481D2D" w14:paraId="065AF716" w14:textId="77777777" w:rsidTr="005A569F">
        <w:tc>
          <w:tcPr>
            <w:tcW w:w="740" w:type="dxa"/>
            <w:shd w:val="solid" w:color="FFFFFF" w:fill="auto"/>
          </w:tcPr>
          <w:p w14:paraId="7C478E8B" w14:textId="56037BA2" w:rsidR="00812434" w:rsidRPr="00481D2D" w:rsidRDefault="00812434" w:rsidP="00812434">
            <w:pPr>
              <w:pStyle w:val="TAC"/>
              <w:rPr>
                <w:sz w:val="16"/>
                <w:szCs w:val="16"/>
              </w:rPr>
            </w:pPr>
            <w:r w:rsidRPr="00680E3A">
              <w:rPr>
                <w:sz w:val="16"/>
                <w:szCs w:val="16"/>
                <w:lang w:eastAsia="zh-CN"/>
              </w:rPr>
              <w:t>2019-12</w:t>
            </w:r>
          </w:p>
        </w:tc>
        <w:tc>
          <w:tcPr>
            <w:tcW w:w="777" w:type="dxa"/>
            <w:shd w:val="solid" w:color="FFFFFF" w:fill="auto"/>
          </w:tcPr>
          <w:p w14:paraId="6034568B" w14:textId="596A50EC" w:rsidR="00812434" w:rsidRPr="00481D2D" w:rsidRDefault="00812434" w:rsidP="00812434">
            <w:pPr>
              <w:pStyle w:val="TAC"/>
              <w:rPr>
                <w:sz w:val="16"/>
                <w:szCs w:val="16"/>
              </w:rPr>
            </w:pPr>
            <w:r w:rsidRPr="00680E3A">
              <w:rPr>
                <w:sz w:val="16"/>
                <w:szCs w:val="16"/>
                <w:lang w:eastAsia="zh-CN"/>
              </w:rPr>
              <w:t>CT#86</w:t>
            </w:r>
          </w:p>
        </w:tc>
        <w:tc>
          <w:tcPr>
            <w:tcW w:w="1001" w:type="dxa"/>
            <w:shd w:val="solid" w:color="FFFFFF" w:fill="auto"/>
          </w:tcPr>
          <w:p w14:paraId="52E8E9A3" w14:textId="04F228BC" w:rsidR="00812434" w:rsidRPr="00481D2D" w:rsidRDefault="00812434" w:rsidP="00812434">
            <w:pPr>
              <w:pStyle w:val="TAC"/>
              <w:rPr>
                <w:sz w:val="16"/>
                <w:szCs w:val="16"/>
              </w:rPr>
            </w:pPr>
            <w:r w:rsidRPr="00680E3A">
              <w:rPr>
                <w:sz w:val="16"/>
                <w:szCs w:val="16"/>
                <w:lang w:eastAsia="zh-CN"/>
              </w:rPr>
              <w:t>CP-193223</w:t>
            </w:r>
          </w:p>
        </w:tc>
        <w:tc>
          <w:tcPr>
            <w:tcW w:w="510" w:type="dxa"/>
            <w:shd w:val="solid" w:color="FFFFFF" w:fill="auto"/>
            <w:vAlign w:val="center"/>
          </w:tcPr>
          <w:p w14:paraId="4C57F592" w14:textId="0AF2322D" w:rsidR="00812434" w:rsidRPr="00481D2D" w:rsidRDefault="00812434" w:rsidP="00812434">
            <w:pPr>
              <w:pStyle w:val="TAL"/>
              <w:rPr>
                <w:sz w:val="16"/>
                <w:szCs w:val="16"/>
              </w:rPr>
            </w:pPr>
            <w:r w:rsidRPr="00680E3A">
              <w:rPr>
                <w:sz w:val="16"/>
                <w:szCs w:val="16"/>
                <w:lang w:eastAsia="zh-CN"/>
              </w:rPr>
              <w:t>0086</w:t>
            </w:r>
          </w:p>
        </w:tc>
        <w:tc>
          <w:tcPr>
            <w:tcW w:w="415" w:type="dxa"/>
            <w:shd w:val="solid" w:color="FFFFFF" w:fill="auto"/>
            <w:vAlign w:val="center"/>
          </w:tcPr>
          <w:p w14:paraId="6574B655" w14:textId="08B9C377"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4983C1FB" w14:textId="7BB3183B"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5EB591A0" w14:textId="6DDBCE69" w:rsidR="00812434" w:rsidRPr="00481D2D" w:rsidRDefault="00812434" w:rsidP="00812434">
            <w:pPr>
              <w:pStyle w:val="TAL"/>
              <w:rPr>
                <w:sz w:val="16"/>
                <w:szCs w:val="16"/>
              </w:rPr>
            </w:pPr>
            <w:r w:rsidRPr="00680E3A">
              <w:rPr>
                <w:sz w:val="16"/>
                <w:szCs w:val="16"/>
                <w:lang w:eastAsia="zh-CN"/>
              </w:rPr>
              <w:t>Retrieval of BDT policy data for a set of BDT reference identifiers</w:t>
            </w:r>
          </w:p>
        </w:tc>
        <w:tc>
          <w:tcPr>
            <w:tcW w:w="1240" w:type="dxa"/>
            <w:shd w:val="solid" w:color="FFFFFF" w:fill="auto"/>
          </w:tcPr>
          <w:p w14:paraId="76A07FFD" w14:textId="71FADF37" w:rsidR="00812434" w:rsidRPr="00481D2D" w:rsidRDefault="00812434" w:rsidP="00812434">
            <w:pPr>
              <w:pStyle w:val="TAC"/>
              <w:rPr>
                <w:sz w:val="16"/>
                <w:szCs w:val="16"/>
              </w:rPr>
            </w:pPr>
            <w:r w:rsidRPr="00680E3A">
              <w:rPr>
                <w:sz w:val="16"/>
                <w:szCs w:val="16"/>
                <w:lang w:eastAsia="zh-CN"/>
              </w:rPr>
              <w:t>16.2.0</w:t>
            </w:r>
          </w:p>
        </w:tc>
      </w:tr>
      <w:tr w:rsidR="005A569F" w:rsidRPr="00481D2D" w14:paraId="1D4C0604" w14:textId="77777777" w:rsidTr="005A569F">
        <w:tc>
          <w:tcPr>
            <w:tcW w:w="740" w:type="dxa"/>
            <w:shd w:val="solid" w:color="FFFFFF" w:fill="auto"/>
          </w:tcPr>
          <w:p w14:paraId="6AC5C94D" w14:textId="2A03CECB" w:rsidR="00812434" w:rsidRPr="00481D2D" w:rsidRDefault="00812434" w:rsidP="00812434">
            <w:pPr>
              <w:pStyle w:val="TAC"/>
              <w:rPr>
                <w:sz w:val="16"/>
                <w:szCs w:val="16"/>
              </w:rPr>
            </w:pPr>
            <w:r w:rsidRPr="00680E3A">
              <w:rPr>
                <w:sz w:val="16"/>
                <w:szCs w:val="16"/>
                <w:lang w:eastAsia="zh-CN"/>
              </w:rPr>
              <w:t>2019-12</w:t>
            </w:r>
          </w:p>
        </w:tc>
        <w:tc>
          <w:tcPr>
            <w:tcW w:w="777" w:type="dxa"/>
            <w:shd w:val="solid" w:color="FFFFFF" w:fill="auto"/>
          </w:tcPr>
          <w:p w14:paraId="40C885A9" w14:textId="6012EA5E" w:rsidR="00812434" w:rsidRPr="00481D2D" w:rsidRDefault="00812434" w:rsidP="00812434">
            <w:pPr>
              <w:pStyle w:val="TAC"/>
              <w:rPr>
                <w:sz w:val="16"/>
                <w:szCs w:val="16"/>
              </w:rPr>
            </w:pPr>
            <w:r w:rsidRPr="00680E3A">
              <w:rPr>
                <w:sz w:val="16"/>
                <w:szCs w:val="16"/>
                <w:lang w:eastAsia="zh-CN"/>
              </w:rPr>
              <w:t>CT#86</w:t>
            </w:r>
          </w:p>
        </w:tc>
        <w:tc>
          <w:tcPr>
            <w:tcW w:w="1001" w:type="dxa"/>
            <w:shd w:val="solid" w:color="FFFFFF" w:fill="auto"/>
          </w:tcPr>
          <w:p w14:paraId="67BC7371" w14:textId="70367B63" w:rsidR="00812434" w:rsidRPr="00481D2D" w:rsidRDefault="00812434" w:rsidP="00812434">
            <w:pPr>
              <w:pStyle w:val="TAC"/>
              <w:rPr>
                <w:sz w:val="16"/>
                <w:szCs w:val="16"/>
              </w:rPr>
            </w:pPr>
            <w:r w:rsidRPr="00680E3A">
              <w:rPr>
                <w:sz w:val="16"/>
                <w:szCs w:val="16"/>
                <w:lang w:eastAsia="zh-CN"/>
              </w:rPr>
              <w:t>CP-193185</w:t>
            </w:r>
          </w:p>
        </w:tc>
        <w:tc>
          <w:tcPr>
            <w:tcW w:w="510" w:type="dxa"/>
            <w:shd w:val="solid" w:color="FFFFFF" w:fill="auto"/>
            <w:vAlign w:val="center"/>
          </w:tcPr>
          <w:p w14:paraId="43A5A817" w14:textId="2EB7924D" w:rsidR="00812434" w:rsidRPr="00481D2D" w:rsidRDefault="00812434" w:rsidP="00812434">
            <w:pPr>
              <w:pStyle w:val="TAL"/>
              <w:rPr>
                <w:sz w:val="16"/>
                <w:szCs w:val="16"/>
              </w:rPr>
            </w:pPr>
            <w:r w:rsidRPr="00680E3A">
              <w:rPr>
                <w:sz w:val="16"/>
                <w:szCs w:val="16"/>
                <w:lang w:eastAsia="zh-CN"/>
              </w:rPr>
              <w:t>0088</w:t>
            </w:r>
          </w:p>
        </w:tc>
        <w:tc>
          <w:tcPr>
            <w:tcW w:w="415" w:type="dxa"/>
            <w:shd w:val="solid" w:color="FFFFFF" w:fill="auto"/>
            <w:vAlign w:val="center"/>
          </w:tcPr>
          <w:p w14:paraId="452E65BA" w14:textId="3180BA72"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20017593" w14:textId="143627E4"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73085C8B" w14:textId="645130C3" w:rsidR="00812434" w:rsidRPr="00481D2D" w:rsidRDefault="00812434" w:rsidP="00812434">
            <w:pPr>
              <w:pStyle w:val="TAL"/>
              <w:rPr>
                <w:sz w:val="16"/>
                <w:szCs w:val="16"/>
              </w:rPr>
            </w:pPr>
            <w:r w:rsidRPr="00680E3A">
              <w:rPr>
                <w:sz w:val="16"/>
                <w:szCs w:val="16"/>
                <w:lang w:eastAsia="zh-CN"/>
              </w:rPr>
              <w:t>Correction to PCF selection</w:t>
            </w:r>
          </w:p>
        </w:tc>
        <w:tc>
          <w:tcPr>
            <w:tcW w:w="1240" w:type="dxa"/>
            <w:shd w:val="solid" w:color="FFFFFF" w:fill="auto"/>
          </w:tcPr>
          <w:p w14:paraId="22D34007" w14:textId="3F40FCBE" w:rsidR="00812434" w:rsidRPr="00481D2D" w:rsidRDefault="00812434" w:rsidP="00812434">
            <w:pPr>
              <w:pStyle w:val="TAC"/>
              <w:rPr>
                <w:sz w:val="16"/>
                <w:szCs w:val="16"/>
              </w:rPr>
            </w:pPr>
            <w:r w:rsidRPr="00680E3A">
              <w:rPr>
                <w:sz w:val="16"/>
                <w:szCs w:val="16"/>
                <w:lang w:eastAsia="zh-CN"/>
              </w:rPr>
              <w:t>16.2.0</w:t>
            </w:r>
          </w:p>
        </w:tc>
      </w:tr>
      <w:tr w:rsidR="005A569F" w:rsidRPr="00481D2D" w14:paraId="71E43539" w14:textId="77777777" w:rsidTr="005A569F">
        <w:tc>
          <w:tcPr>
            <w:tcW w:w="740" w:type="dxa"/>
            <w:shd w:val="solid" w:color="FFFFFF" w:fill="auto"/>
          </w:tcPr>
          <w:p w14:paraId="088F8725" w14:textId="414C6E87" w:rsidR="00812434" w:rsidRPr="00481D2D" w:rsidRDefault="00812434" w:rsidP="00812434">
            <w:pPr>
              <w:pStyle w:val="TAC"/>
              <w:rPr>
                <w:sz w:val="16"/>
                <w:szCs w:val="16"/>
              </w:rPr>
            </w:pPr>
            <w:r w:rsidRPr="00680E3A">
              <w:rPr>
                <w:sz w:val="16"/>
                <w:szCs w:val="16"/>
                <w:lang w:eastAsia="zh-CN"/>
              </w:rPr>
              <w:t>2019-12</w:t>
            </w:r>
          </w:p>
        </w:tc>
        <w:tc>
          <w:tcPr>
            <w:tcW w:w="777" w:type="dxa"/>
            <w:shd w:val="solid" w:color="FFFFFF" w:fill="auto"/>
          </w:tcPr>
          <w:p w14:paraId="0540590E" w14:textId="25ADB765" w:rsidR="00812434" w:rsidRPr="00481D2D" w:rsidRDefault="00812434" w:rsidP="00812434">
            <w:pPr>
              <w:pStyle w:val="TAC"/>
              <w:rPr>
                <w:sz w:val="16"/>
                <w:szCs w:val="16"/>
              </w:rPr>
            </w:pPr>
            <w:r w:rsidRPr="00680E3A">
              <w:rPr>
                <w:sz w:val="16"/>
                <w:szCs w:val="16"/>
                <w:lang w:eastAsia="zh-CN"/>
              </w:rPr>
              <w:t>CT#86</w:t>
            </w:r>
          </w:p>
        </w:tc>
        <w:tc>
          <w:tcPr>
            <w:tcW w:w="1001" w:type="dxa"/>
            <w:shd w:val="solid" w:color="FFFFFF" w:fill="auto"/>
          </w:tcPr>
          <w:p w14:paraId="10A533EC" w14:textId="74E0EB60" w:rsidR="00812434" w:rsidRPr="00481D2D" w:rsidRDefault="00812434" w:rsidP="00812434">
            <w:pPr>
              <w:pStyle w:val="TAC"/>
              <w:rPr>
                <w:sz w:val="16"/>
                <w:szCs w:val="16"/>
              </w:rPr>
            </w:pPr>
            <w:r w:rsidRPr="00680E3A">
              <w:rPr>
                <w:sz w:val="16"/>
                <w:szCs w:val="16"/>
                <w:lang w:eastAsia="zh-CN"/>
              </w:rPr>
              <w:t>CP-193185</w:t>
            </w:r>
          </w:p>
        </w:tc>
        <w:tc>
          <w:tcPr>
            <w:tcW w:w="510" w:type="dxa"/>
            <w:shd w:val="solid" w:color="FFFFFF" w:fill="auto"/>
            <w:vAlign w:val="center"/>
          </w:tcPr>
          <w:p w14:paraId="2CC5A34D" w14:textId="2B425139" w:rsidR="00812434" w:rsidRPr="00481D2D" w:rsidRDefault="00812434" w:rsidP="00812434">
            <w:pPr>
              <w:pStyle w:val="TAL"/>
              <w:rPr>
                <w:sz w:val="16"/>
                <w:szCs w:val="16"/>
              </w:rPr>
            </w:pPr>
            <w:r w:rsidRPr="00680E3A">
              <w:rPr>
                <w:sz w:val="16"/>
                <w:szCs w:val="16"/>
                <w:lang w:eastAsia="zh-CN"/>
              </w:rPr>
              <w:t>0090</w:t>
            </w:r>
          </w:p>
        </w:tc>
        <w:tc>
          <w:tcPr>
            <w:tcW w:w="415" w:type="dxa"/>
            <w:shd w:val="solid" w:color="FFFFFF" w:fill="auto"/>
            <w:vAlign w:val="center"/>
          </w:tcPr>
          <w:p w14:paraId="35168E26" w14:textId="76C0E604"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3D582517" w14:textId="34B8EDA9"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7993C2A9" w14:textId="5E4F45B0" w:rsidR="00812434" w:rsidRPr="00481D2D" w:rsidRDefault="00812434" w:rsidP="00812434">
            <w:pPr>
              <w:pStyle w:val="TAL"/>
              <w:rPr>
                <w:sz w:val="16"/>
                <w:szCs w:val="16"/>
              </w:rPr>
            </w:pPr>
            <w:r w:rsidRPr="00680E3A">
              <w:rPr>
                <w:sz w:val="16"/>
                <w:szCs w:val="16"/>
                <w:lang w:eastAsia="zh-CN"/>
              </w:rPr>
              <w:t>Correction to QoS Mapping</w:t>
            </w:r>
          </w:p>
        </w:tc>
        <w:tc>
          <w:tcPr>
            <w:tcW w:w="1240" w:type="dxa"/>
            <w:shd w:val="solid" w:color="FFFFFF" w:fill="auto"/>
          </w:tcPr>
          <w:p w14:paraId="349FCF65" w14:textId="5A560BB6" w:rsidR="00812434" w:rsidRPr="00481D2D" w:rsidRDefault="00812434" w:rsidP="00812434">
            <w:pPr>
              <w:pStyle w:val="TAC"/>
              <w:rPr>
                <w:sz w:val="16"/>
                <w:szCs w:val="16"/>
              </w:rPr>
            </w:pPr>
            <w:r w:rsidRPr="00680E3A">
              <w:rPr>
                <w:sz w:val="16"/>
                <w:szCs w:val="16"/>
                <w:lang w:eastAsia="zh-CN"/>
              </w:rPr>
              <w:t>16.2.0</w:t>
            </w:r>
          </w:p>
        </w:tc>
      </w:tr>
      <w:tr w:rsidR="005A569F" w:rsidRPr="00481D2D" w14:paraId="7AFA580F" w14:textId="77777777" w:rsidTr="005A569F">
        <w:tc>
          <w:tcPr>
            <w:tcW w:w="740" w:type="dxa"/>
            <w:shd w:val="solid" w:color="FFFFFF" w:fill="auto"/>
          </w:tcPr>
          <w:p w14:paraId="5ADABC3F" w14:textId="1717C2A7" w:rsidR="00812434" w:rsidRPr="00481D2D" w:rsidRDefault="00812434" w:rsidP="00812434">
            <w:pPr>
              <w:pStyle w:val="TAC"/>
              <w:rPr>
                <w:sz w:val="16"/>
                <w:szCs w:val="16"/>
              </w:rPr>
            </w:pPr>
            <w:r w:rsidRPr="00680E3A">
              <w:rPr>
                <w:sz w:val="16"/>
                <w:szCs w:val="16"/>
                <w:lang w:eastAsia="zh-CN"/>
              </w:rPr>
              <w:t>2019-12</w:t>
            </w:r>
          </w:p>
        </w:tc>
        <w:tc>
          <w:tcPr>
            <w:tcW w:w="777" w:type="dxa"/>
            <w:shd w:val="solid" w:color="FFFFFF" w:fill="auto"/>
          </w:tcPr>
          <w:p w14:paraId="1474B680" w14:textId="7B41613D" w:rsidR="00812434" w:rsidRPr="00481D2D" w:rsidRDefault="00812434" w:rsidP="00812434">
            <w:pPr>
              <w:pStyle w:val="TAC"/>
              <w:rPr>
                <w:sz w:val="16"/>
                <w:szCs w:val="16"/>
              </w:rPr>
            </w:pPr>
            <w:r w:rsidRPr="00680E3A">
              <w:rPr>
                <w:sz w:val="16"/>
                <w:szCs w:val="16"/>
                <w:lang w:eastAsia="zh-CN"/>
              </w:rPr>
              <w:t>CT#86</w:t>
            </w:r>
          </w:p>
        </w:tc>
        <w:tc>
          <w:tcPr>
            <w:tcW w:w="1001" w:type="dxa"/>
            <w:shd w:val="solid" w:color="FFFFFF" w:fill="auto"/>
          </w:tcPr>
          <w:p w14:paraId="5C89F868" w14:textId="25FCD81F" w:rsidR="00812434" w:rsidRPr="00481D2D" w:rsidRDefault="00812434" w:rsidP="00812434">
            <w:pPr>
              <w:pStyle w:val="TAC"/>
              <w:rPr>
                <w:sz w:val="16"/>
                <w:szCs w:val="16"/>
              </w:rPr>
            </w:pPr>
            <w:r w:rsidRPr="00680E3A">
              <w:rPr>
                <w:sz w:val="16"/>
                <w:szCs w:val="16"/>
                <w:lang w:eastAsia="zh-CN"/>
              </w:rPr>
              <w:t>CP-193202</w:t>
            </w:r>
          </w:p>
        </w:tc>
        <w:tc>
          <w:tcPr>
            <w:tcW w:w="510" w:type="dxa"/>
            <w:shd w:val="solid" w:color="FFFFFF" w:fill="auto"/>
            <w:vAlign w:val="center"/>
          </w:tcPr>
          <w:p w14:paraId="340B988E" w14:textId="2EAE245A" w:rsidR="00812434" w:rsidRPr="00481D2D" w:rsidRDefault="00812434" w:rsidP="00812434">
            <w:pPr>
              <w:pStyle w:val="TAL"/>
              <w:rPr>
                <w:sz w:val="16"/>
                <w:szCs w:val="16"/>
              </w:rPr>
            </w:pPr>
            <w:r w:rsidRPr="00680E3A">
              <w:rPr>
                <w:sz w:val="16"/>
                <w:szCs w:val="16"/>
                <w:lang w:eastAsia="zh-CN"/>
              </w:rPr>
              <w:t>0091</w:t>
            </w:r>
          </w:p>
        </w:tc>
        <w:tc>
          <w:tcPr>
            <w:tcW w:w="415" w:type="dxa"/>
            <w:shd w:val="solid" w:color="FFFFFF" w:fill="auto"/>
            <w:vAlign w:val="center"/>
          </w:tcPr>
          <w:p w14:paraId="3BE85335" w14:textId="708E1263" w:rsidR="00812434" w:rsidRPr="00481D2D" w:rsidRDefault="00812434" w:rsidP="00812434">
            <w:pPr>
              <w:pStyle w:val="TAR"/>
              <w:rPr>
                <w:sz w:val="16"/>
                <w:szCs w:val="16"/>
              </w:rPr>
            </w:pPr>
            <w:r w:rsidRPr="00680E3A">
              <w:rPr>
                <w:sz w:val="16"/>
                <w:szCs w:val="16"/>
                <w:lang w:eastAsia="zh-CN"/>
              </w:rPr>
              <w:t>2</w:t>
            </w:r>
          </w:p>
        </w:tc>
        <w:tc>
          <w:tcPr>
            <w:tcW w:w="408" w:type="dxa"/>
            <w:shd w:val="solid" w:color="FFFFFF" w:fill="auto"/>
            <w:vAlign w:val="center"/>
          </w:tcPr>
          <w:p w14:paraId="5ACCE701" w14:textId="43BC468B"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01C6E789" w14:textId="60E6E72D" w:rsidR="00812434" w:rsidRPr="00481D2D" w:rsidRDefault="00812434" w:rsidP="00812434">
            <w:pPr>
              <w:pStyle w:val="TAL"/>
              <w:rPr>
                <w:sz w:val="16"/>
                <w:szCs w:val="16"/>
              </w:rPr>
            </w:pPr>
            <w:r w:rsidRPr="00680E3A">
              <w:rPr>
                <w:sz w:val="16"/>
                <w:szCs w:val="16"/>
                <w:lang w:eastAsia="zh-CN"/>
              </w:rPr>
              <w:t>QoS Handling for V2X Communication</w:t>
            </w:r>
          </w:p>
        </w:tc>
        <w:tc>
          <w:tcPr>
            <w:tcW w:w="1240" w:type="dxa"/>
            <w:shd w:val="solid" w:color="FFFFFF" w:fill="auto"/>
          </w:tcPr>
          <w:p w14:paraId="46AD21E6" w14:textId="441C51A1" w:rsidR="00812434" w:rsidRPr="00481D2D" w:rsidRDefault="00812434" w:rsidP="00812434">
            <w:pPr>
              <w:pStyle w:val="TAC"/>
              <w:rPr>
                <w:sz w:val="16"/>
                <w:szCs w:val="16"/>
              </w:rPr>
            </w:pPr>
            <w:r w:rsidRPr="00680E3A">
              <w:rPr>
                <w:sz w:val="16"/>
                <w:szCs w:val="16"/>
                <w:lang w:eastAsia="zh-CN"/>
              </w:rPr>
              <w:t>16.2.0</w:t>
            </w:r>
          </w:p>
        </w:tc>
      </w:tr>
      <w:tr w:rsidR="005A569F" w:rsidRPr="00481D2D" w14:paraId="5A574B41" w14:textId="77777777" w:rsidTr="005A569F">
        <w:tc>
          <w:tcPr>
            <w:tcW w:w="740" w:type="dxa"/>
            <w:shd w:val="solid" w:color="FFFFFF" w:fill="auto"/>
          </w:tcPr>
          <w:p w14:paraId="711130AE" w14:textId="47C65B01" w:rsidR="00812434" w:rsidRPr="00481D2D" w:rsidRDefault="00812434" w:rsidP="00812434">
            <w:pPr>
              <w:pStyle w:val="TAC"/>
              <w:rPr>
                <w:sz w:val="16"/>
                <w:szCs w:val="16"/>
              </w:rPr>
            </w:pPr>
            <w:r w:rsidRPr="00680E3A">
              <w:rPr>
                <w:sz w:val="16"/>
                <w:szCs w:val="16"/>
                <w:lang w:eastAsia="zh-CN"/>
              </w:rPr>
              <w:t>2019-12</w:t>
            </w:r>
          </w:p>
        </w:tc>
        <w:tc>
          <w:tcPr>
            <w:tcW w:w="777" w:type="dxa"/>
            <w:shd w:val="solid" w:color="FFFFFF" w:fill="auto"/>
          </w:tcPr>
          <w:p w14:paraId="3B857F84" w14:textId="0D277629" w:rsidR="00812434" w:rsidRPr="00481D2D" w:rsidRDefault="00812434" w:rsidP="00812434">
            <w:pPr>
              <w:pStyle w:val="TAC"/>
              <w:rPr>
                <w:sz w:val="16"/>
                <w:szCs w:val="16"/>
              </w:rPr>
            </w:pPr>
            <w:r w:rsidRPr="00680E3A">
              <w:rPr>
                <w:sz w:val="16"/>
                <w:szCs w:val="16"/>
                <w:lang w:eastAsia="zh-CN"/>
              </w:rPr>
              <w:t>CT#86</w:t>
            </w:r>
          </w:p>
        </w:tc>
        <w:tc>
          <w:tcPr>
            <w:tcW w:w="1001" w:type="dxa"/>
            <w:shd w:val="solid" w:color="FFFFFF" w:fill="auto"/>
          </w:tcPr>
          <w:p w14:paraId="0B79D1FC" w14:textId="3FCC2D46" w:rsidR="00812434" w:rsidRPr="00481D2D" w:rsidRDefault="00812434" w:rsidP="00812434">
            <w:pPr>
              <w:pStyle w:val="TAC"/>
              <w:rPr>
                <w:sz w:val="16"/>
                <w:szCs w:val="16"/>
              </w:rPr>
            </w:pPr>
            <w:r w:rsidRPr="00680E3A">
              <w:rPr>
                <w:sz w:val="16"/>
                <w:szCs w:val="16"/>
                <w:lang w:eastAsia="zh-CN"/>
              </w:rPr>
              <w:t>CP-193202</w:t>
            </w:r>
          </w:p>
        </w:tc>
        <w:tc>
          <w:tcPr>
            <w:tcW w:w="510" w:type="dxa"/>
            <w:shd w:val="solid" w:color="FFFFFF" w:fill="auto"/>
            <w:vAlign w:val="center"/>
          </w:tcPr>
          <w:p w14:paraId="5B795AA8" w14:textId="52D2E3EA" w:rsidR="00812434" w:rsidRPr="00481D2D" w:rsidRDefault="00812434" w:rsidP="00812434">
            <w:pPr>
              <w:pStyle w:val="TAL"/>
              <w:rPr>
                <w:sz w:val="16"/>
                <w:szCs w:val="16"/>
              </w:rPr>
            </w:pPr>
            <w:r w:rsidRPr="00680E3A">
              <w:rPr>
                <w:sz w:val="16"/>
                <w:szCs w:val="16"/>
                <w:lang w:eastAsia="zh-CN"/>
              </w:rPr>
              <w:t>0092</w:t>
            </w:r>
          </w:p>
        </w:tc>
        <w:tc>
          <w:tcPr>
            <w:tcW w:w="415" w:type="dxa"/>
            <w:shd w:val="solid" w:color="FFFFFF" w:fill="auto"/>
            <w:vAlign w:val="center"/>
          </w:tcPr>
          <w:p w14:paraId="5997BC04" w14:textId="32790598" w:rsidR="00812434" w:rsidRPr="00481D2D" w:rsidRDefault="00812434" w:rsidP="00812434">
            <w:pPr>
              <w:pStyle w:val="TAR"/>
              <w:rPr>
                <w:sz w:val="16"/>
                <w:szCs w:val="16"/>
              </w:rPr>
            </w:pPr>
            <w:r w:rsidRPr="00680E3A">
              <w:rPr>
                <w:sz w:val="16"/>
                <w:szCs w:val="16"/>
                <w:lang w:eastAsia="zh-CN"/>
              </w:rPr>
              <w:t>2</w:t>
            </w:r>
          </w:p>
        </w:tc>
        <w:tc>
          <w:tcPr>
            <w:tcW w:w="408" w:type="dxa"/>
            <w:shd w:val="solid" w:color="FFFFFF" w:fill="auto"/>
            <w:vAlign w:val="center"/>
          </w:tcPr>
          <w:p w14:paraId="2D14CF41" w14:textId="74C7C4B0"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125FB660" w14:textId="38D0FEF7" w:rsidR="00812434" w:rsidRPr="00481D2D" w:rsidRDefault="00812434" w:rsidP="00812434">
            <w:pPr>
              <w:pStyle w:val="TAL"/>
              <w:rPr>
                <w:sz w:val="16"/>
                <w:szCs w:val="16"/>
              </w:rPr>
            </w:pPr>
            <w:r w:rsidRPr="00680E3A">
              <w:rPr>
                <w:sz w:val="16"/>
                <w:szCs w:val="16"/>
                <w:lang w:eastAsia="zh-CN"/>
              </w:rPr>
              <w:t>QoS mapping for QoS Handling for V2X Communication</w:t>
            </w:r>
          </w:p>
        </w:tc>
        <w:tc>
          <w:tcPr>
            <w:tcW w:w="1240" w:type="dxa"/>
            <w:shd w:val="solid" w:color="FFFFFF" w:fill="auto"/>
          </w:tcPr>
          <w:p w14:paraId="7CE43878" w14:textId="4A69A3B5" w:rsidR="00812434" w:rsidRPr="00481D2D" w:rsidRDefault="00812434" w:rsidP="00812434">
            <w:pPr>
              <w:pStyle w:val="TAC"/>
              <w:rPr>
                <w:sz w:val="16"/>
                <w:szCs w:val="16"/>
              </w:rPr>
            </w:pPr>
            <w:r w:rsidRPr="00680E3A">
              <w:rPr>
                <w:sz w:val="16"/>
                <w:szCs w:val="16"/>
                <w:lang w:eastAsia="zh-CN"/>
              </w:rPr>
              <w:t>16.2.0</w:t>
            </w:r>
          </w:p>
        </w:tc>
      </w:tr>
      <w:tr w:rsidR="005A569F" w:rsidRPr="00481D2D" w14:paraId="3104E5A0" w14:textId="77777777" w:rsidTr="005A569F">
        <w:tc>
          <w:tcPr>
            <w:tcW w:w="740" w:type="dxa"/>
            <w:shd w:val="solid" w:color="FFFFFF" w:fill="auto"/>
          </w:tcPr>
          <w:p w14:paraId="61EED999" w14:textId="6C7D04B1" w:rsidR="00812434" w:rsidRPr="00481D2D" w:rsidRDefault="00812434" w:rsidP="00812434">
            <w:pPr>
              <w:pStyle w:val="TAC"/>
              <w:rPr>
                <w:sz w:val="16"/>
                <w:szCs w:val="16"/>
              </w:rPr>
            </w:pPr>
            <w:r w:rsidRPr="00680E3A">
              <w:rPr>
                <w:sz w:val="16"/>
                <w:szCs w:val="16"/>
                <w:lang w:eastAsia="zh-CN"/>
              </w:rPr>
              <w:t>2019-12</w:t>
            </w:r>
          </w:p>
        </w:tc>
        <w:tc>
          <w:tcPr>
            <w:tcW w:w="777" w:type="dxa"/>
            <w:shd w:val="solid" w:color="FFFFFF" w:fill="auto"/>
          </w:tcPr>
          <w:p w14:paraId="231EAC62" w14:textId="4CF79320" w:rsidR="00812434" w:rsidRPr="00481D2D" w:rsidRDefault="00812434" w:rsidP="00812434">
            <w:pPr>
              <w:pStyle w:val="TAC"/>
              <w:rPr>
                <w:sz w:val="16"/>
                <w:szCs w:val="16"/>
              </w:rPr>
            </w:pPr>
            <w:r w:rsidRPr="00680E3A">
              <w:rPr>
                <w:sz w:val="16"/>
                <w:szCs w:val="16"/>
                <w:lang w:eastAsia="zh-CN"/>
              </w:rPr>
              <w:t>CT#86</w:t>
            </w:r>
          </w:p>
        </w:tc>
        <w:tc>
          <w:tcPr>
            <w:tcW w:w="1001" w:type="dxa"/>
            <w:shd w:val="solid" w:color="FFFFFF" w:fill="auto"/>
          </w:tcPr>
          <w:p w14:paraId="6AC7F15C" w14:textId="7065349E" w:rsidR="00812434" w:rsidRPr="00481D2D" w:rsidRDefault="00812434" w:rsidP="00812434">
            <w:pPr>
              <w:pStyle w:val="TAC"/>
              <w:rPr>
                <w:sz w:val="16"/>
                <w:szCs w:val="16"/>
              </w:rPr>
            </w:pPr>
            <w:r w:rsidRPr="00680E3A">
              <w:rPr>
                <w:sz w:val="16"/>
                <w:szCs w:val="16"/>
                <w:lang w:eastAsia="zh-CN"/>
              </w:rPr>
              <w:t>CP-193180</w:t>
            </w:r>
          </w:p>
        </w:tc>
        <w:tc>
          <w:tcPr>
            <w:tcW w:w="510" w:type="dxa"/>
            <w:shd w:val="solid" w:color="FFFFFF" w:fill="auto"/>
            <w:vAlign w:val="center"/>
          </w:tcPr>
          <w:p w14:paraId="13833463" w14:textId="2A4C8626" w:rsidR="00812434" w:rsidRPr="00481D2D" w:rsidRDefault="00812434" w:rsidP="00812434">
            <w:pPr>
              <w:pStyle w:val="TAL"/>
              <w:rPr>
                <w:sz w:val="16"/>
                <w:szCs w:val="16"/>
              </w:rPr>
            </w:pPr>
            <w:r w:rsidRPr="00680E3A">
              <w:rPr>
                <w:sz w:val="16"/>
                <w:szCs w:val="16"/>
                <w:lang w:eastAsia="zh-CN"/>
              </w:rPr>
              <w:t>0093</w:t>
            </w:r>
          </w:p>
        </w:tc>
        <w:tc>
          <w:tcPr>
            <w:tcW w:w="415" w:type="dxa"/>
            <w:shd w:val="solid" w:color="FFFFFF" w:fill="auto"/>
            <w:vAlign w:val="center"/>
          </w:tcPr>
          <w:p w14:paraId="2B7D650D" w14:textId="54C31B5F"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049A6836" w14:textId="38A78499"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329C93D8" w14:textId="6933E054" w:rsidR="00812434" w:rsidRPr="00481D2D" w:rsidRDefault="00812434" w:rsidP="00812434">
            <w:pPr>
              <w:pStyle w:val="TAL"/>
              <w:rPr>
                <w:sz w:val="16"/>
                <w:szCs w:val="16"/>
              </w:rPr>
            </w:pPr>
            <w:r w:rsidRPr="00680E3A">
              <w:rPr>
                <w:sz w:val="16"/>
                <w:szCs w:val="16"/>
                <w:lang w:eastAsia="zh-CN"/>
              </w:rPr>
              <w:t>Architecture clarification for eSBA</w:t>
            </w:r>
          </w:p>
        </w:tc>
        <w:tc>
          <w:tcPr>
            <w:tcW w:w="1240" w:type="dxa"/>
            <w:shd w:val="solid" w:color="FFFFFF" w:fill="auto"/>
          </w:tcPr>
          <w:p w14:paraId="3BE09019" w14:textId="43B37AF5" w:rsidR="00812434" w:rsidRPr="00481D2D" w:rsidRDefault="00812434" w:rsidP="00812434">
            <w:pPr>
              <w:pStyle w:val="TAC"/>
              <w:rPr>
                <w:sz w:val="16"/>
                <w:szCs w:val="16"/>
              </w:rPr>
            </w:pPr>
            <w:r w:rsidRPr="00680E3A">
              <w:rPr>
                <w:sz w:val="16"/>
                <w:szCs w:val="16"/>
                <w:lang w:eastAsia="zh-CN"/>
              </w:rPr>
              <w:t>16.2.0</w:t>
            </w:r>
          </w:p>
        </w:tc>
      </w:tr>
      <w:tr w:rsidR="005A569F" w:rsidRPr="00481D2D" w14:paraId="1D2D0AFF" w14:textId="77777777" w:rsidTr="005A569F">
        <w:tc>
          <w:tcPr>
            <w:tcW w:w="740" w:type="dxa"/>
            <w:shd w:val="solid" w:color="FFFFFF" w:fill="auto"/>
          </w:tcPr>
          <w:p w14:paraId="23E9FD19" w14:textId="083796E0" w:rsidR="00812434" w:rsidRPr="00481D2D" w:rsidRDefault="00812434" w:rsidP="00812434">
            <w:pPr>
              <w:pStyle w:val="TAC"/>
              <w:rPr>
                <w:sz w:val="16"/>
                <w:szCs w:val="16"/>
              </w:rPr>
            </w:pPr>
            <w:r w:rsidRPr="00680E3A">
              <w:rPr>
                <w:sz w:val="16"/>
                <w:szCs w:val="16"/>
                <w:lang w:eastAsia="zh-CN"/>
              </w:rPr>
              <w:t>2019-12</w:t>
            </w:r>
          </w:p>
        </w:tc>
        <w:tc>
          <w:tcPr>
            <w:tcW w:w="777" w:type="dxa"/>
            <w:shd w:val="solid" w:color="FFFFFF" w:fill="auto"/>
          </w:tcPr>
          <w:p w14:paraId="629F76FB" w14:textId="405D1808" w:rsidR="00812434" w:rsidRPr="00481D2D" w:rsidRDefault="00812434" w:rsidP="00812434">
            <w:pPr>
              <w:pStyle w:val="TAC"/>
              <w:rPr>
                <w:sz w:val="16"/>
                <w:szCs w:val="16"/>
              </w:rPr>
            </w:pPr>
            <w:r w:rsidRPr="00680E3A">
              <w:rPr>
                <w:sz w:val="16"/>
                <w:szCs w:val="16"/>
                <w:lang w:eastAsia="zh-CN"/>
              </w:rPr>
              <w:t>CT#86</w:t>
            </w:r>
          </w:p>
        </w:tc>
        <w:tc>
          <w:tcPr>
            <w:tcW w:w="1001" w:type="dxa"/>
            <w:shd w:val="solid" w:color="FFFFFF" w:fill="auto"/>
          </w:tcPr>
          <w:p w14:paraId="1AA45F4A" w14:textId="30998809" w:rsidR="00812434" w:rsidRPr="00481D2D" w:rsidRDefault="00812434" w:rsidP="00812434">
            <w:pPr>
              <w:pStyle w:val="TAC"/>
              <w:rPr>
                <w:sz w:val="16"/>
                <w:szCs w:val="16"/>
              </w:rPr>
            </w:pPr>
            <w:r w:rsidRPr="00680E3A">
              <w:rPr>
                <w:sz w:val="16"/>
                <w:szCs w:val="16"/>
                <w:lang w:eastAsia="zh-CN"/>
              </w:rPr>
              <w:t>CP-193180</w:t>
            </w:r>
          </w:p>
        </w:tc>
        <w:tc>
          <w:tcPr>
            <w:tcW w:w="510" w:type="dxa"/>
            <w:shd w:val="solid" w:color="FFFFFF" w:fill="auto"/>
            <w:vAlign w:val="center"/>
          </w:tcPr>
          <w:p w14:paraId="2EE86723" w14:textId="01A316AC" w:rsidR="00812434" w:rsidRPr="00481D2D" w:rsidRDefault="00812434" w:rsidP="00812434">
            <w:pPr>
              <w:pStyle w:val="TAL"/>
              <w:rPr>
                <w:sz w:val="16"/>
                <w:szCs w:val="16"/>
              </w:rPr>
            </w:pPr>
            <w:r w:rsidRPr="00680E3A">
              <w:rPr>
                <w:sz w:val="16"/>
                <w:szCs w:val="16"/>
                <w:lang w:eastAsia="zh-CN"/>
              </w:rPr>
              <w:t>0094</w:t>
            </w:r>
          </w:p>
        </w:tc>
        <w:tc>
          <w:tcPr>
            <w:tcW w:w="415" w:type="dxa"/>
            <w:shd w:val="solid" w:color="FFFFFF" w:fill="auto"/>
            <w:vAlign w:val="center"/>
          </w:tcPr>
          <w:p w14:paraId="24C9679C" w14:textId="46F35AFB" w:rsidR="00812434" w:rsidRPr="00481D2D" w:rsidRDefault="00812434" w:rsidP="00812434">
            <w:pPr>
              <w:pStyle w:val="TAR"/>
              <w:rPr>
                <w:sz w:val="16"/>
                <w:szCs w:val="16"/>
              </w:rPr>
            </w:pPr>
            <w:r w:rsidRPr="00680E3A">
              <w:rPr>
                <w:sz w:val="16"/>
                <w:szCs w:val="16"/>
                <w:lang w:eastAsia="zh-CN"/>
              </w:rPr>
              <w:t>2</w:t>
            </w:r>
          </w:p>
        </w:tc>
        <w:tc>
          <w:tcPr>
            <w:tcW w:w="408" w:type="dxa"/>
            <w:shd w:val="solid" w:color="FFFFFF" w:fill="auto"/>
            <w:vAlign w:val="center"/>
          </w:tcPr>
          <w:p w14:paraId="5D98807F" w14:textId="00A1850F"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3E866426" w14:textId="21D46987" w:rsidR="00812434" w:rsidRPr="00481D2D" w:rsidRDefault="00812434" w:rsidP="00812434">
            <w:pPr>
              <w:pStyle w:val="TAL"/>
              <w:rPr>
                <w:sz w:val="16"/>
                <w:szCs w:val="16"/>
              </w:rPr>
            </w:pPr>
            <w:r w:rsidRPr="00680E3A">
              <w:rPr>
                <w:sz w:val="16"/>
                <w:szCs w:val="16"/>
                <w:lang w:eastAsia="zh-CN"/>
              </w:rPr>
              <w:t>PCF selection for eSBA</w:t>
            </w:r>
          </w:p>
        </w:tc>
        <w:tc>
          <w:tcPr>
            <w:tcW w:w="1240" w:type="dxa"/>
            <w:shd w:val="solid" w:color="FFFFFF" w:fill="auto"/>
          </w:tcPr>
          <w:p w14:paraId="44BCE1BE" w14:textId="14BBE434" w:rsidR="00812434" w:rsidRPr="00481D2D" w:rsidRDefault="00812434" w:rsidP="00812434">
            <w:pPr>
              <w:pStyle w:val="TAC"/>
              <w:rPr>
                <w:sz w:val="16"/>
                <w:szCs w:val="16"/>
              </w:rPr>
            </w:pPr>
            <w:r w:rsidRPr="00680E3A">
              <w:rPr>
                <w:sz w:val="16"/>
                <w:szCs w:val="16"/>
                <w:lang w:eastAsia="zh-CN"/>
              </w:rPr>
              <w:t>16.2.0</w:t>
            </w:r>
          </w:p>
        </w:tc>
      </w:tr>
      <w:tr w:rsidR="005A569F" w:rsidRPr="00481D2D" w14:paraId="5CFA60D5" w14:textId="77777777" w:rsidTr="005A569F">
        <w:tc>
          <w:tcPr>
            <w:tcW w:w="740" w:type="dxa"/>
            <w:shd w:val="solid" w:color="FFFFFF" w:fill="auto"/>
          </w:tcPr>
          <w:p w14:paraId="640B8B5C" w14:textId="17A4AB9E" w:rsidR="00812434" w:rsidRPr="00481D2D" w:rsidRDefault="00812434" w:rsidP="00812434">
            <w:pPr>
              <w:pStyle w:val="TAC"/>
              <w:rPr>
                <w:sz w:val="16"/>
                <w:szCs w:val="16"/>
              </w:rPr>
            </w:pPr>
            <w:r w:rsidRPr="00680E3A">
              <w:rPr>
                <w:sz w:val="16"/>
                <w:szCs w:val="16"/>
                <w:lang w:eastAsia="zh-CN"/>
              </w:rPr>
              <w:t>2019-12</w:t>
            </w:r>
          </w:p>
        </w:tc>
        <w:tc>
          <w:tcPr>
            <w:tcW w:w="777" w:type="dxa"/>
            <w:shd w:val="solid" w:color="FFFFFF" w:fill="auto"/>
          </w:tcPr>
          <w:p w14:paraId="29EE4780" w14:textId="1437512C" w:rsidR="00812434" w:rsidRPr="00481D2D" w:rsidRDefault="00812434" w:rsidP="00812434">
            <w:pPr>
              <w:pStyle w:val="TAC"/>
              <w:rPr>
                <w:sz w:val="16"/>
                <w:szCs w:val="16"/>
              </w:rPr>
            </w:pPr>
            <w:r w:rsidRPr="00680E3A">
              <w:rPr>
                <w:sz w:val="16"/>
                <w:szCs w:val="16"/>
                <w:lang w:eastAsia="zh-CN"/>
              </w:rPr>
              <w:t>CT#86</w:t>
            </w:r>
          </w:p>
        </w:tc>
        <w:tc>
          <w:tcPr>
            <w:tcW w:w="1001" w:type="dxa"/>
            <w:shd w:val="solid" w:color="FFFFFF" w:fill="auto"/>
          </w:tcPr>
          <w:p w14:paraId="3539D5BD" w14:textId="74CBC989" w:rsidR="00812434" w:rsidRPr="00481D2D" w:rsidRDefault="00812434" w:rsidP="00812434">
            <w:pPr>
              <w:pStyle w:val="TAC"/>
              <w:rPr>
                <w:sz w:val="16"/>
                <w:szCs w:val="16"/>
              </w:rPr>
            </w:pPr>
            <w:r w:rsidRPr="00680E3A">
              <w:rPr>
                <w:sz w:val="16"/>
                <w:szCs w:val="16"/>
                <w:lang w:eastAsia="zh-CN"/>
              </w:rPr>
              <w:t>CP-193181</w:t>
            </w:r>
          </w:p>
        </w:tc>
        <w:tc>
          <w:tcPr>
            <w:tcW w:w="510" w:type="dxa"/>
            <w:shd w:val="solid" w:color="FFFFFF" w:fill="auto"/>
            <w:vAlign w:val="center"/>
          </w:tcPr>
          <w:p w14:paraId="06C97E25" w14:textId="0C185D81" w:rsidR="00812434" w:rsidRPr="00481D2D" w:rsidRDefault="00812434" w:rsidP="00812434">
            <w:pPr>
              <w:pStyle w:val="TAL"/>
              <w:rPr>
                <w:sz w:val="16"/>
                <w:szCs w:val="16"/>
              </w:rPr>
            </w:pPr>
            <w:r w:rsidRPr="00680E3A">
              <w:rPr>
                <w:sz w:val="16"/>
                <w:szCs w:val="16"/>
                <w:lang w:eastAsia="zh-CN"/>
              </w:rPr>
              <w:t>0097</w:t>
            </w:r>
          </w:p>
        </w:tc>
        <w:tc>
          <w:tcPr>
            <w:tcW w:w="415" w:type="dxa"/>
            <w:shd w:val="solid" w:color="FFFFFF" w:fill="auto"/>
            <w:vAlign w:val="center"/>
          </w:tcPr>
          <w:p w14:paraId="7AF8F3AE" w14:textId="16AB1D4A"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3BA95ACA" w14:textId="3DABEB89"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6B0CC588" w14:textId="172ADD99" w:rsidR="00812434" w:rsidRPr="00481D2D" w:rsidRDefault="00812434" w:rsidP="00812434">
            <w:pPr>
              <w:pStyle w:val="TAL"/>
              <w:rPr>
                <w:sz w:val="16"/>
                <w:szCs w:val="16"/>
              </w:rPr>
            </w:pPr>
            <w:r w:rsidRPr="00680E3A">
              <w:rPr>
                <w:sz w:val="16"/>
                <w:szCs w:val="16"/>
                <w:lang w:eastAsia="zh-CN"/>
              </w:rPr>
              <w:t>Include AF relocation acknowledgement into Traffic influence procedures</w:t>
            </w:r>
          </w:p>
        </w:tc>
        <w:tc>
          <w:tcPr>
            <w:tcW w:w="1240" w:type="dxa"/>
            <w:shd w:val="solid" w:color="FFFFFF" w:fill="auto"/>
          </w:tcPr>
          <w:p w14:paraId="6402DD8D" w14:textId="7BA29D01" w:rsidR="00812434" w:rsidRPr="00481D2D" w:rsidRDefault="00812434" w:rsidP="00812434">
            <w:pPr>
              <w:pStyle w:val="TAC"/>
              <w:rPr>
                <w:sz w:val="16"/>
                <w:szCs w:val="16"/>
              </w:rPr>
            </w:pPr>
            <w:r w:rsidRPr="00680E3A">
              <w:rPr>
                <w:sz w:val="16"/>
                <w:szCs w:val="16"/>
                <w:lang w:eastAsia="zh-CN"/>
              </w:rPr>
              <w:t>16.2.0</w:t>
            </w:r>
          </w:p>
        </w:tc>
      </w:tr>
      <w:tr w:rsidR="005A569F" w:rsidRPr="00481D2D" w14:paraId="05BE9E6B" w14:textId="77777777" w:rsidTr="005A569F">
        <w:tc>
          <w:tcPr>
            <w:tcW w:w="740" w:type="dxa"/>
            <w:shd w:val="solid" w:color="FFFFFF" w:fill="auto"/>
          </w:tcPr>
          <w:p w14:paraId="0C61B9D4" w14:textId="23F31891" w:rsidR="00812434" w:rsidRPr="00481D2D" w:rsidRDefault="00812434" w:rsidP="00812434">
            <w:pPr>
              <w:pStyle w:val="TAC"/>
              <w:rPr>
                <w:sz w:val="16"/>
                <w:szCs w:val="16"/>
              </w:rPr>
            </w:pPr>
            <w:r w:rsidRPr="00680E3A">
              <w:rPr>
                <w:sz w:val="16"/>
                <w:szCs w:val="16"/>
                <w:lang w:eastAsia="zh-CN"/>
              </w:rPr>
              <w:t>2019-12</w:t>
            </w:r>
          </w:p>
        </w:tc>
        <w:tc>
          <w:tcPr>
            <w:tcW w:w="777" w:type="dxa"/>
            <w:shd w:val="solid" w:color="FFFFFF" w:fill="auto"/>
          </w:tcPr>
          <w:p w14:paraId="1C22A374" w14:textId="32DF59E5" w:rsidR="00812434" w:rsidRPr="00481D2D" w:rsidRDefault="00812434" w:rsidP="00812434">
            <w:pPr>
              <w:pStyle w:val="TAC"/>
              <w:rPr>
                <w:sz w:val="16"/>
                <w:szCs w:val="16"/>
              </w:rPr>
            </w:pPr>
            <w:r w:rsidRPr="00680E3A">
              <w:rPr>
                <w:sz w:val="16"/>
                <w:szCs w:val="16"/>
                <w:lang w:eastAsia="zh-CN"/>
              </w:rPr>
              <w:t>CT#86</w:t>
            </w:r>
          </w:p>
        </w:tc>
        <w:tc>
          <w:tcPr>
            <w:tcW w:w="1001" w:type="dxa"/>
            <w:shd w:val="solid" w:color="FFFFFF" w:fill="auto"/>
          </w:tcPr>
          <w:p w14:paraId="77E55DC6" w14:textId="35F5837D" w:rsidR="00812434" w:rsidRPr="00481D2D" w:rsidRDefault="00812434" w:rsidP="00812434">
            <w:pPr>
              <w:pStyle w:val="TAC"/>
              <w:rPr>
                <w:sz w:val="16"/>
                <w:szCs w:val="16"/>
              </w:rPr>
            </w:pPr>
            <w:r w:rsidRPr="00680E3A">
              <w:rPr>
                <w:sz w:val="16"/>
                <w:szCs w:val="16"/>
                <w:lang w:eastAsia="zh-CN"/>
              </w:rPr>
              <w:t>CP-193215</w:t>
            </w:r>
          </w:p>
        </w:tc>
        <w:tc>
          <w:tcPr>
            <w:tcW w:w="510" w:type="dxa"/>
            <w:shd w:val="solid" w:color="FFFFFF" w:fill="auto"/>
            <w:vAlign w:val="center"/>
          </w:tcPr>
          <w:p w14:paraId="354B5D75" w14:textId="00371B4D" w:rsidR="00812434" w:rsidRPr="00481D2D" w:rsidRDefault="00812434" w:rsidP="00812434">
            <w:pPr>
              <w:pStyle w:val="TAL"/>
              <w:rPr>
                <w:sz w:val="16"/>
                <w:szCs w:val="16"/>
              </w:rPr>
            </w:pPr>
            <w:r w:rsidRPr="00680E3A">
              <w:rPr>
                <w:sz w:val="16"/>
                <w:szCs w:val="16"/>
                <w:lang w:eastAsia="zh-CN"/>
              </w:rPr>
              <w:t>0098</w:t>
            </w:r>
          </w:p>
        </w:tc>
        <w:tc>
          <w:tcPr>
            <w:tcW w:w="415" w:type="dxa"/>
            <w:shd w:val="solid" w:color="FFFFFF" w:fill="auto"/>
            <w:vAlign w:val="center"/>
          </w:tcPr>
          <w:p w14:paraId="274D13F8" w14:textId="08B7E5C7" w:rsidR="00812434" w:rsidRPr="00481D2D" w:rsidRDefault="00812434" w:rsidP="00812434">
            <w:pPr>
              <w:pStyle w:val="TAR"/>
              <w:rPr>
                <w:sz w:val="16"/>
                <w:szCs w:val="16"/>
              </w:rPr>
            </w:pPr>
            <w:r w:rsidRPr="00680E3A">
              <w:rPr>
                <w:sz w:val="16"/>
                <w:szCs w:val="16"/>
                <w:lang w:eastAsia="zh-CN"/>
              </w:rPr>
              <w:t>2</w:t>
            </w:r>
          </w:p>
        </w:tc>
        <w:tc>
          <w:tcPr>
            <w:tcW w:w="408" w:type="dxa"/>
            <w:shd w:val="solid" w:color="FFFFFF" w:fill="auto"/>
            <w:vAlign w:val="center"/>
          </w:tcPr>
          <w:p w14:paraId="5303C8FD" w14:textId="402A9C9C"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53427F14" w14:textId="1329D9E5" w:rsidR="00812434" w:rsidRPr="00481D2D" w:rsidRDefault="00812434" w:rsidP="00812434">
            <w:pPr>
              <w:pStyle w:val="TAL"/>
              <w:rPr>
                <w:sz w:val="16"/>
                <w:szCs w:val="16"/>
              </w:rPr>
            </w:pPr>
            <w:r w:rsidRPr="00680E3A">
              <w:rPr>
                <w:sz w:val="16"/>
                <w:szCs w:val="16"/>
                <w:lang w:eastAsia="zh-CN"/>
              </w:rPr>
              <w:t>Coverage and Handover Enhancements for Media (CHEM)</w:t>
            </w:r>
          </w:p>
        </w:tc>
        <w:tc>
          <w:tcPr>
            <w:tcW w:w="1240" w:type="dxa"/>
            <w:shd w:val="solid" w:color="FFFFFF" w:fill="auto"/>
          </w:tcPr>
          <w:p w14:paraId="3912150E" w14:textId="4D1CEFB7" w:rsidR="00812434" w:rsidRPr="00481D2D" w:rsidRDefault="00812434" w:rsidP="00812434">
            <w:pPr>
              <w:pStyle w:val="TAC"/>
              <w:rPr>
                <w:sz w:val="16"/>
                <w:szCs w:val="16"/>
              </w:rPr>
            </w:pPr>
            <w:r w:rsidRPr="00680E3A">
              <w:rPr>
                <w:sz w:val="16"/>
                <w:szCs w:val="16"/>
                <w:lang w:eastAsia="zh-CN"/>
              </w:rPr>
              <w:t>16.2.0</w:t>
            </w:r>
          </w:p>
        </w:tc>
      </w:tr>
      <w:tr w:rsidR="005A569F" w:rsidRPr="00481D2D" w14:paraId="4D38DA1C" w14:textId="77777777" w:rsidTr="005A569F">
        <w:tc>
          <w:tcPr>
            <w:tcW w:w="740" w:type="dxa"/>
            <w:shd w:val="solid" w:color="FFFFFF" w:fill="auto"/>
          </w:tcPr>
          <w:p w14:paraId="7CD02AA9" w14:textId="2E9675F3" w:rsidR="00812434" w:rsidRPr="00481D2D" w:rsidRDefault="00812434" w:rsidP="00812434">
            <w:pPr>
              <w:pStyle w:val="TAC"/>
              <w:rPr>
                <w:sz w:val="16"/>
                <w:szCs w:val="16"/>
              </w:rPr>
            </w:pPr>
            <w:r w:rsidRPr="00680E3A">
              <w:rPr>
                <w:sz w:val="16"/>
                <w:szCs w:val="16"/>
                <w:lang w:eastAsia="zh-CN"/>
              </w:rPr>
              <w:t>2019-12</w:t>
            </w:r>
          </w:p>
        </w:tc>
        <w:tc>
          <w:tcPr>
            <w:tcW w:w="777" w:type="dxa"/>
            <w:shd w:val="solid" w:color="FFFFFF" w:fill="auto"/>
          </w:tcPr>
          <w:p w14:paraId="590193A6" w14:textId="3F6103C5" w:rsidR="00812434" w:rsidRPr="00481D2D" w:rsidRDefault="00812434" w:rsidP="00812434">
            <w:pPr>
              <w:pStyle w:val="TAC"/>
              <w:rPr>
                <w:sz w:val="16"/>
                <w:szCs w:val="16"/>
              </w:rPr>
            </w:pPr>
            <w:r w:rsidRPr="00680E3A">
              <w:rPr>
                <w:sz w:val="16"/>
                <w:szCs w:val="16"/>
                <w:lang w:eastAsia="zh-CN"/>
              </w:rPr>
              <w:t>CT#86</w:t>
            </w:r>
          </w:p>
        </w:tc>
        <w:tc>
          <w:tcPr>
            <w:tcW w:w="1001" w:type="dxa"/>
            <w:shd w:val="solid" w:color="FFFFFF" w:fill="auto"/>
          </w:tcPr>
          <w:p w14:paraId="2C8A23B1" w14:textId="61EC31BD" w:rsidR="00812434" w:rsidRPr="00481D2D" w:rsidRDefault="00812434" w:rsidP="00812434">
            <w:pPr>
              <w:pStyle w:val="TAC"/>
              <w:rPr>
                <w:sz w:val="16"/>
                <w:szCs w:val="16"/>
              </w:rPr>
            </w:pPr>
            <w:r w:rsidRPr="00680E3A">
              <w:rPr>
                <w:sz w:val="16"/>
                <w:szCs w:val="16"/>
                <w:lang w:eastAsia="zh-CN"/>
              </w:rPr>
              <w:t>CP-193197</w:t>
            </w:r>
          </w:p>
        </w:tc>
        <w:tc>
          <w:tcPr>
            <w:tcW w:w="510" w:type="dxa"/>
            <w:shd w:val="solid" w:color="FFFFFF" w:fill="auto"/>
            <w:vAlign w:val="center"/>
          </w:tcPr>
          <w:p w14:paraId="4A8815B7" w14:textId="6859085E" w:rsidR="00812434" w:rsidRPr="00481D2D" w:rsidRDefault="00812434" w:rsidP="00812434">
            <w:pPr>
              <w:pStyle w:val="TAL"/>
              <w:rPr>
                <w:sz w:val="16"/>
                <w:szCs w:val="16"/>
              </w:rPr>
            </w:pPr>
            <w:r w:rsidRPr="00680E3A">
              <w:rPr>
                <w:sz w:val="16"/>
                <w:szCs w:val="16"/>
                <w:lang w:eastAsia="zh-CN"/>
              </w:rPr>
              <w:t>0099</w:t>
            </w:r>
          </w:p>
        </w:tc>
        <w:tc>
          <w:tcPr>
            <w:tcW w:w="415" w:type="dxa"/>
            <w:shd w:val="solid" w:color="FFFFFF" w:fill="auto"/>
            <w:vAlign w:val="center"/>
          </w:tcPr>
          <w:p w14:paraId="61B5F435" w14:textId="164D1F2D"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1C667038" w14:textId="6A94D03D"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20EBDB74" w14:textId="77FF044A" w:rsidR="00812434" w:rsidRPr="00481D2D" w:rsidRDefault="00812434" w:rsidP="00812434">
            <w:pPr>
              <w:pStyle w:val="TAL"/>
              <w:rPr>
                <w:sz w:val="16"/>
                <w:szCs w:val="16"/>
              </w:rPr>
            </w:pPr>
            <w:r w:rsidRPr="00680E3A">
              <w:rPr>
                <w:sz w:val="16"/>
                <w:szCs w:val="16"/>
                <w:lang w:eastAsia="zh-CN"/>
              </w:rPr>
              <w:t>MCS Priority Level</w:t>
            </w:r>
          </w:p>
        </w:tc>
        <w:tc>
          <w:tcPr>
            <w:tcW w:w="1240" w:type="dxa"/>
            <w:shd w:val="solid" w:color="FFFFFF" w:fill="auto"/>
          </w:tcPr>
          <w:p w14:paraId="134EB315" w14:textId="7F883B63" w:rsidR="00812434" w:rsidRPr="00481D2D" w:rsidRDefault="00812434" w:rsidP="00812434">
            <w:pPr>
              <w:pStyle w:val="TAC"/>
              <w:rPr>
                <w:sz w:val="16"/>
                <w:szCs w:val="16"/>
              </w:rPr>
            </w:pPr>
            <w:r w:rsidRPr="00680E3A">
              <w:rPr>
                <w:sz w:val="16"/>
                <w:szCs w:val="16"/>
                <w:lang w:eastAsia="zh-CN"/>
              </w:rPr>
              <w:t>16.2.0</w:t>
            </w:r>
          </w:p>
        </w:tc>
      </w:tr>
      <w:tr w:rsidR="005A569F" w:rsidRPr="00481D2D" w14:paraId="2BACE3D4" w14:textId="77777777" w:rsidTr="005A569F">
        <w:tc>
          <w:tcPr>
            <w:tcW w:w="740" w:type="dxa"/>
            <w:shd w:val="solid" w:color="FFFFFF" w:fill="auto"/>
          </w:tcPr>
          <w:p w14:paraId="191447D4" w14:textId="51736931" w:rsidR="00812434" w:rsidRPr="00481D2D" w:rsidRDefault="00812434" w:rsidP="00812434">
            <w:pPr>
              <w:pStyle w:val="TAC"/>
              <w:rPr>
                <w:sz w:val="16"/>
                <w:szCs w:val="16"/>
              </w:rPr>
            </w:pPr>
            <w:r w:rsidRPr="00680E3A">
              <w:rPr>
                <w:sz w:val="16"/>
                <w:szCs w:val="16"/>
                <w:lang w:eastAsia="zh-CN"/>
              </w:rPr>
              <w:t>2019-12</w:t>
            </w:r>
          </w:p>
        </w:tc>
        <w:tc>
          <w:tcPr>
            <w:tcW w:w="777" w:type="dxa"/>
            <w:shd w:val="solid" w:color="FFFFFF" w:fill="auto"/>
          </w:tcPr>
          <w:p w14:paraId="3A1459D2" w14:textId="6FEC42DC" w:rsidR="00812434" w:rsidRPr="00481D2D" w:rsidRDefault="00812434" w:rsidP="00812434">
            <w:pPr>
              <w:pStyle w:val="TAC"/>
              <w:rPr>
                <w:sz w:val="16"/>
                <w:szCs w:val="16"/>
              </w:rPr>
            </w:pPr>
            <w:r w:rsidRPr="00680E3A">
              <w:rPr>
                <w:sz w:val="16"/>
                <w:szCs w:val="16"/>
                <w:lang w:eastAsia="zh-CN"/>
              </w:rPr>
              <w:t>CT#86</w:t>
            </w:r>
          </w:p>
        </w:tc>
        <w:tc>
          <w:tcPr>
            <w:tcW w:w="1001" w:type="dxa"/>
            <w:shd w:val="solid" w:color="FFFFFF" w:fill="auto"/>
          </w:tcPr>
          <w:p w14:paraId="39C6A3E8" w14:textId="56E2FD69" w:rsidR="00812434" w:rsidRPr="00481D2D" w:rsidRDefault="00812434" w:rsidP="00812434">
            <w:pPr>
              <w:pStyle w:val="TAC"/>
              <w:rPr>
                <w:sz w:val="16"/>
                <w:szCs w:val="16"/>
              </w:rPr>
            </w:pPr>
            <w:r w:rsidRPr="00680E3A">
              <w:rPr>
                <w:sz w:val="16"/>
                <w:szCs w:val="16"/>
                <w:lang w:eastAsia="zh-CN"/>
              </w:rPr>
              <w:t>CP-193223</w:t>
            </w:r>
          </w:p>
        </w:tc>
        <w:tc>
          <w:tcPr>
            <w:tcW w:w="510" w:type="dxa"/>
            <w:shd w:val="solid" w:color="FFFFFF" w:fill="auto"/>
            <w:vAlign w:val="center"/>
          </w:tcPr>
          <w:p w14:paraId="148AD439" w14:textId="44C2638D" w:rsidR="00812434" w:rsidRPr="00481D2D" w:rsidRDefault="00812434" w:rsidP="00812434">
            <w:pPr>
              <w:pStyle w:val="TAL"/>
              <w:rPr>
                <w:sz w:val="16"/>
                <w:szCs w:val="16"/>
              </w:rPr>
            </w:pPr>
            <w:r w:rsidRPr="00680E3A">
              <w:rPr>
                <w:sz w:val="16"/>
                <w:szCs w:val="16"/>
                <w:lang w:eastAsia="zh-CN"/>
              </w:rPr>
              <w:t>0101</w:t>
            </w:r>
          </w:p>
        </w:tc>
        <w:tc>
          <w:tcPr>
            <w:tcW w:w="415" w:type="dxa"/>
            <w:shd w:val="solid" w:color="FFFFFF" w:fill="auto"/>
            <w:vAlign w:val="center"/>
          </w:tcPr>
          <w:p w14:paraId="2CFC597D" w14:textId="77777777" w:rsidR="00812434" w:rsidRPr="00481D2D" w:rsidRDefault="00812434" w:rsidP="00812434">
            <w:pPr>
              <w:pStyle w:val="TAR"/>
              <w:rPr>
                <w:sz w:val="16"/>
                <w:szCs w:val="16"/>
              </w:rPr>
            </w:pPr>
          </w:p>
        </w:tc>
        <w:tc>
          <w:tcPr>
            <w:tcW w:w="408" w:type="dxa"/>
            <w:shd w:val="solid" w:color="FFFFFF" w:fill="auto"/>
            <w:vAlign w:val="center"/>
          </w:tcPr>
          <w:p w14:paraId="6801CE86" w14:textId="6045EBA0"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285CDAC6" w14:textId="7E17480C" w:rsidR="00812434" w:rsidRPr="00481D2D" w:rsidRDefault="00812434" w:rsidP="00812434">
            <w:pPr>
              <w:pStyle w:val="TAL"/>
              <w:rPr>
                <w:sz w:val="16"/>
                <w:szCs w:val="16"/>
              </w:rPr>
            </w:pPr>
            <w:r w:rsidRPr="00680E3A">
              <w:rPr>
                <w:sz w:val="16"/>
                <w:szCs w:val="16"/>
                <w:lang w:eastAsia="zh-CN"/>
              </w:rPr>
              <w:t>Remove EN related to BDT reference ID storage in SMPolicyData</w:t>
            </w:r>
          </w:p>
        </w:tc>
        <w:tc>
          <w:tcPr>
            <w:tcW w:w="1240" w:type="dxa"/>
            <w:shd w:val="solid" w:color="FFFFFF" w:fill="auto"/>
          </w:tcPr>
          <w:p w14:paraId="0D41AD95" w14:textId="0A510907" w:rsidR="00812434" w:rsidRPr="00481D2D" w:rsidRDefault="00812434" w:rsidP="00812434">
            <w:pPr>
              <w:pStyle w:val="TAC"/>
              <w:rPr>
                <w:sz w:val="16"/>
                <w:szCs w:val="16"/>
              </w:rPr>
            </w:pPr>
            <w:r w:rsidRPr="00680E3A">
              <w:rPr>
                <w:sz w:val="16"/>
                <w:szCs w:val="16"/>
                <w:lang w:eastAsia="zh-CN"/>
              </w:rPr>
              <w:t>16.2.0</w:t>
            </w:r>
          </w:p>
        </w:tc>
      </w:tr>
      <w:tr w:rsidR="005A569F" w:rsidRPr="00481D2D" w14:paraId="4AB860CD" w14:textId="77777777" w:rsidTr="005A569F">
        <w:tc>
          <w:tcPr>
            <w:tcW w:w="740" w:type="dxa"/>
            <w:shd w:val="solid" w:color="FFFFFF" w:fill="auto"/>
          </w:tcPr>
          <w:p w14:paraId="22AD066C" w14:textId="1F9A6DEE" w:rsidR="00812434" w:rsidRPr="00481D2D" w:rsidRDefault="00812434" w:rsidP="00812434">
            <w:pPr>
              <w:pStyle w:val="TAC"/>
              <w:rPr>
                <w:sz w:val="16"/>
                <w:szCs w:val="16"/>
              </w:rPr>
            </w:pPr>
            <w:r w:rsidRPr="00680E3A">
              <w:rPr>
                <w:sz w:val="16"/>
                <w:szCs w:val="16"/>
                <w:lang w:eastAsia="zh-CN"/>
              </w:rPr>
              <w:t>2019-12</w:t>
            </w:r>
          </w:p>
        </w:tc>
        <w:tc>
          <w:tcPr>
            <w:tcW w:w="777" w:type="dxa"/>
            <w:shd w:val="solid" w:color="FFFFFF" w:fill="auto"/>
          </w:tcPr>
          <w:p w14:paraId="62DC1EDF" w14:textId="4EC20CF0" w:rsidR="00812434" w:rsidRPr="00481D2D" w:rsidRDefault="00812434" w:rsidP="00812434">
            <w:pPr>
              <w:pStyle w:val="TAC"/>
              <w:rPr>
                <w:sz w:val="16"/>
                <w:szCs w:val="16"/>
              </w:rPr>
            </w:pPr>
            <w:r w:rsidRPr="00680E3A">
              <w:rPr>
                <w:sz w:val="16"/>
                <w:szCs w:val="16"/>
                <w:lang w:eastAsia="zh-CN"/>
              </w:rPr>
              <w:t>CT#86</w:t>
            </w:r>
          </w:p>
        </w:tc>
        <w:tc>
          <w:tcPr>
            <w:tcW w:w="1001" w:type="dxa"/>
            <w:shd w:val="solid" w:color="FFFFFF" w:fill="auto"/>
          </w:tcPr>
          <w:p w14:paraId="31992F59" w14:textId="483DEBC3" w:rsidR="00812434" w:rsidRPr="00481D2D" w:rsidRDefault="00812434" w:rsidP="00812434">
            <w:pPr>
              <w:pStyle w:val="TAC"/>
              <w:rPr>
                <w:sz w:val="16"/>
                <w:szCs w:val="16"/>
              </w:rPr>
            </w:pPr>
            <w:r w:rsidRPr="00680E3A">
              <w:rPr>
                <w:sz w:val="16"/>
                <w:szCs w:val="16"/>
                <w:lang w:eastAsia="zh-CN"/>
              </w:rPr>
              <w:t>CP-193217</w:t>
            </w:r>
          </w:p>
        </w:tc>
        <w:tc>
          <w:tcPr>
            <w:tcW w:w="510" w:type="dxa"/>
            <w:shd w:val="solid" w:color="FFFFFF" w:fill="auto"/>
            <w:vAlign w:val="center"/>
          </w:tcPr>
          <w:p w14:paraId="5CBA371B" w14:textId="7A8E8505" w:rsidR="00812434" w:rsidRPr="00481D2D" w:rsidRDefault="00812434" w:rsidP="00812434">
            <w:pPr>
              <w:pStyle w:val="TAL"/>
              <w:rPr>
                <w:sz w:val="16"/>
                <w:szCs w:val="16"/>
              </w:rPr>
            </w:pPr>
            <w:r w:rsidRPr="00680E3A">
              <w:rPr>
                <w:sz w:val="16"/>
                <w:szCs w:val="16"/>
                <w:lang w:eastAsia="zh-CN"/>
              </w:rPr>
              <w:t>0102</w:t>
            </w:r>
          </w:p>
        </w:tc>
        <w:tc>
          <w:tcPr>
            <w:tcW w:w="415" w:type="dxa"/>
            <w:shd w:val="solid" w:color="FFFFFF" w:fill="auto"/>
            <w:vAlign w:val="center"/>
          </w:tcPr>
          <w:p w14:paraId="6EE0F57A" w14:textId="25FD0611" w:rsidR="00812434" w:rsidRPr="00481D2D" w:rsidRDefault="00812434" w:rsidP="00812434">
            <w:pPr>
              <w:pStyle w:val="TAR"/>
              <w:rPr>
                <w:sz w:val="16"/>
                <w:szCs w:val="16"/>
              </w:rPr>
            </w:pPr>
            <w:r w:rsidRPr="00680E3A">
              <w:rPr>
                <w:sz w:val="16"/>
                <w:szCs w:val="16"/>
                <w:lang w:eastAsia="zh-CN"/>
              </w:rPr>
              <w:t>2</w:t>
            </w:r>
          </w:p>
        </w:tc>
        <w:tc>
          <w:tcPr>
            <w:tcW w:w="408" w:type="dxa"/>
            <w:shd w:val="solid" w:color="FFFFFF" w:fill="auto"/>
            <w:vAlign w:val="center"/>
          </w:tcPr>
          <w:p w14:paraId="47362E06" w14:textId="506EB6D4"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04907AD1" w14:textId="46F3F14D" w:rsidR="00812434" w:rsidRPr="00481D2D" w:rsidRDefault="00812434" w:rsidP="00812434">
            <w:pPr>
              <w:pStyle w:val="TAL"/>
              <w:rPr>
                <w:sz w:val="16"/>
                <w:szCs w:val="16"/>
              </w:rPr>
            </w:pPr>
            <w:r w:rsidRPr="00680E3A">
              <w:rPr>
                <w:sz w:val="16"/>
                <w:szCs w:val="16"/>
                <w:lang w:eastAsia="zh-CN"/>
              </w:rPr>
              <w:t>QoS Parameter mapping at AF, N5 interface</w:t>
            </w:r>
          </w:p>
        </w:tc>
        <w:tc>
          <w:tcPr>
            <w:tcW w:w="1240" w:type="dxa"/>
            <w:shd w:val="solid" w:color="FFFFFF" w:fill="auto"/>
          </w:tcPr>
          <w:p w14:paraId="35C46736" w14:textId="2D8000A2" w:rsidR="00812434" w:rsidRPr="00481D2D" w:rsidRDefault="00812434" w:rsidP="00812434">
            <w:pPr>
              <w:pStyle w:val="TAC"/>
              <w:rPr>
                <w:sz w:val="16"/>
                <w:szCs w:val="16"/>
              </w:rPr>
            </w:pPr>
            <w:r w:rsidRPr="00680E3A">
              <w:rPr>
                <w:sz w:val="16"/>
                <w:szCs w:val="16"/>
                <w:lang w:eastAsia="zh-CN"/>
              </w:rPr>
              <w:t>16.2.0</w:t>
            </w:r>
          </w:p>
        </w:tc>
      </w:tr>
      <w:tr w:rsidR="005A569F" w:rsidRPr="00481D2D" w14:paraId="1E9C4562" w14:textId="77777777" w:rsidTr="005A569F">
        <w:tc>
          <w:tcPr>
            <w:tcW w:w="740" w:type="dxa"/>
            <w:shd w:val="solid" w:color="FFFFFF" w:fill="auto"/>
          </w:tcPr>
          <w:p w14:paraId="1E667EAD" w14:textId="34797140" w:rsidR="00812434" w:rsidRPr="00481D2D" w:rsidRDefault="00812434" w:rsidP="00812434">
            <w:pPr>
              <w:pStyle w:val="TAC"/>
              <w:rPr>
                <w:sz w:val="16"/>
                <w:szCs w:val="16"/>
              </w:rPr>
            </w:pPr>
            <w:r w:rsidRPr="00680E3A">
              <w:rPr>
                <w:sz w:val="16"/>
                <w:szCs w:val="16"/>
                <w:lang w:eastAsia="zh-CN"/>
              </w:rPr>
              <w:t>2019-12</w:t>
            </w:r>
          </w:p>
        </w:tc>
        <w:tc>
          <w:tcPr>
            <w:tcW w:w="777" w:type="dxa"/>
            <w:shd w:val="solid" w:color="FFFFFF" w:fill="auto"/>
          </w:tcPr>
          <w:p w14:paraId="5D168365" w14:textId="6E547199" w:rsidR="00812434" w:rsidRPr="00481D2D" w:rsidRDefault="00812434" w:rsidP="00812434">
            <w:pPr>
              <w:pStyle w:val="TAC"/>
              <w:rPr>
                <w:sz w:val="16"/>
                <w:szCs w:val="16"/>
              </w:rPr>
            </w:pPr>
            <w:r w:rsidRPr="00680E3A">
              <w:rPr>
                <w:sz w:val="16"/>
                <w:szCs w:val="16"/>
                <w:lang w:eastAsia="zh-CN"/>
              </w:rPr>
              <w:t>CT#86</w:t>
            </w:r>
          </w:p>
        </w:tc>
        <w:tc>
          <w:tcPr>
            <w:tcW w:w="1001" w:type="dxa"/>
            <w:shd w:val="solid" w:color="FFFFFF" w:fill="auto"/>
          </w:tcPr>
          <w:p w14:paraId="43BB9DA5" w14:textId="1250CC15" w:rsidR="00812434" w:rsidRPr="00481D2D" w:rsidRDefault="00812434" w:rsidP="00812434">
            <w:pPr>
              <w:pStyle w:val="TAC"/>
              <w:rPr>
                <w:sz w:val="16"/>
                <w:szCs w:val="16"/>
              </w:rPr>
            </w:pPr>
            <w:r w:rsidRPr="00680E3A">
              <w:rPr>
                <w:sz w:val="16"/>
                <w:szCs w:val="16"/>
                <w:lang w:eastAsia="zh-CN"/>
              </w:rPr>
              <w:t>CP-193196</w:t>
            </w:r>
          </w:p>
        </w:tc>
        <w:tc>
          <w:tcPr>
            <w:tcW w:w="510" w:type="dxa"/>
            <w:shd w:val="solid" w:color="FFFFFF" w:fill="auto"/>
            <w:vAlign w:val="center"/>
          </w:tcPr>
          <w:p w14:paraId="0F9BA89F" w14:textId="058804D2" w:rsidR="00812434" w:rsidRPr="00481D2D" w:rsidRDefault="00812434" w:rsidP="00812434">
            <w:pPr>
              <w:pStyle w:val="TAL"/>
              <w:rPr>
                <w:sz w:val="16"/>
                <w:szCs w:val="16"/>
              </w:rPr>
            </w:pPr>
            <w:r w:rsidRPr="00680E3A">
              <w:rPr>
                <w:sz w:val="16"/>
                <w:szCs w:val="16"/>
                <w:lang w:eastAsia="zh-CN"/>
              </w:rPr>
              <w:t>0103</w:t>
            </w:r>
          </w:p>
        </w:tc>
        <w:tc>
          <w:tcPr>
            <w:tcW w:w="415" w:type="dxa"/>
            <w:shd w:val="solid" w:color="FFFFFF" w:fill="auto"/>
            <w:vAlign w:val="center"/>
          </w:tcPr>
          <w:p w14:paraId="61A0A1E5" w14:textId="4E2DA96E" w:rsidR="00812434" w:rsidRPr="00481D2D" w:rsidRDefault="00812434" w:rsidP="00812434">
            <w:pPr>
              <w:pStyle w:val="TAR"/>
              <w:rPr>
                <w:sz w:val="16"/>
                <w:szCs w:val="16"/>
              </w:rPr>
            </w:pPr>
            <w:r w:rsidRPr="00680E3A">
              <w:rPr>
                <w:sz w:val="16"/>
                <w:szCs w:val="16"/>
                <w:lang w:eastAsia="zh-CN"/>
              </w:rPr>
              <w:t>4</w:t>
            </w:r>
          </w:p>
        </w:tc>
        <w:tc>
          <w:tcPr>
            <w:tcW w:w="408" w:type="dxa"/>
            <w:shd w:val="solid" w:color="FFFFFF" w:fill="auto"/>
            <w:vAlign w:val="center"/>
          </w:tcPr>
          <w:p w14:paraId="6A6FA8A1" w14:textId="7F520DA8"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58A50B8B" w14:textId="60682063" w:rsidR="00812434" w:rsidRPr="00481D2D" w:rsidRDefault="00812434" w:rsidP="00812434">
            <w:pPr>
              <w:pStyle w:val="TAL"/>
              <w:rPr>
                <w:sz w:val="16"/>
                <w:szCs w:val="16"/>
              </w:rPr>
            </w:pPr>
            <w:r w:rsidRPr="00680E3A">
              <w:rPr>
                <w:sz w:val="16"/>
                <w:szCs w:val="16"/>
                <w:lang w:eastAsia="zh-CN"/>
              </w:rPr>
              <w:t>Skeleton for Annex B, Signalling Flows for IMS</w:t>
            </w:r>
          </w:p>
        </w:tc>
        <w:tc>
          <w:tcPr>
            <w:tcW w:w="1240" w:type="dxa"/>
            <w:shd w:val="solid" w:color="FFFFFF" w:fill="auto"/>
          </w:tcPr>
          <w:p w14:paraId="4EB8B248" w14:textId="04A62035" w:rsidR="00812434" w:rsidRPr="00481D2D" w:rsidRDefault="00812434" w:rsidP="00812434">
            <w:pPr>
              <w:pStyle w:val="TAC"/>
              <w:rPr>
                <w:sz w:val="16"/>
                <w:szCs w:val="16"/>
              </w:rPr>
            </w:pPr>
            <w:r w:rsidRPr="00680E3A">
              <w:rPr>
                <w:sz w:val="16"/>
                <w:szCs w:val="16"/>
                <w:lang w:eastAsia="zh-CN"/>
              </w:rPr>
              <w:t>16.2.0</w:t>
            </w:r>
          </w:p>
        </w:tc>
      </w:tr>
      <w:tr w:rsidR="005A569F" w:rsidRPr="00481D2D" w14:paraId="696177D2" w14:textId="77777777" w:rsidTr="005A569F">
        <w:tc>
          <w:tcPr>
            <w:tcW w:w="740" w:type="dxa"/>
            <w:shd w:val="solid" w:color="FFFFFF" w:fill="auto"/>
          </w:tcPr>
          <w:p w14:paraId="6C1E702E" w14:textId="2C1E41FB" w:rsidR="00812434" w:rsidRPr="00481D2D" w:rsidRDefault="00812434" w:rsidP="00812434">
            <w:pPr>
              <w:pStyle w:val="TAC"/>
              <w:rPr>
                <w:sz w:val="16"/>
                <w:szCs w:val="16"/>
              </w:rPr>
            </w:pPr>
            <w:r w:rsidRPr="00680E3A">
              <w:rPr>
                <w:sz w:val="16"/>
                <w:szCs w:val="16"/>
                <w:lang w:eastAsia="zh-CN"/>
              </w:rPr>
              <w:t>2020-03</w:t>
            </w:r>
          </w:p>
        </w:tc>
        <w:tc>
          <w:tcPr>
            <w:tcW w:w="777" w:type="dxa"/>
            <w:shd w:val="solid" w:color="FFFFFF" w:fill="auto"/>
          </w:tcPr>
          <w:p w14:paraId="66C27BA9" w14:textId="7058580B" w:rsidR="00812434" w:rsidRPr="00481D2D" w:rsidRDefault="00812434" w:rsidP="00812434">
            <w:pPr>
              <w:pStyle w:val="TAC"/>
              <w:rPr>
                <w:sz w:val="16"/>
                <w:szCs w:val="16"/>
              </w:rPr>
            </w:pPr>
            <w:r w:rsidRPr="00680E3A">
              <w:rPr>
                <w:sz w:val="16"/>
                <w:szCs w:val="16"/>
                <w:lang w:eastAsia="zh-CN"/>
              </w:rPr>
              <w:t>CT#87e</w:t>
            </w:r>
          </w:p>
        </w:tc>
        <w:tc>
          <w:tcPr>
            <w:tcW w:w="1001" w:type="dxa"/>
            <w:shd w:val="solid" w:color="FFFFFF" w:fill="auto"/>
          </w:tcPr>
          <w:p w14:paraId="4E0EF269" w14:textId="2EF60397" w:rsidR="00812434" w:rsidRPr="00481D2D" w:rsidRDefault="00812434" w:rsidP="00812434">
            <w:pPr>
              <w:pStyle w:val="TAC"/>
              <w:rPr>
                <w:sz w:val="16"/>
                <w:szCs w:val="16"/>
              </w:rPr>
            </w:pPr>
            <w:r w:rsidRPr="00680E3A">
              <w:rPr>
                <w:sz w:val="16"/>
                <w:szCs w:val="16"/>
                <w:lang w:eastAsia="zh-CN"/>
              </w:rPr>
              <w:t>CP-200208</w:t>
            </w:r>
          </w:p>
        </w:tc>
        <w:tc>
          <w:tcPr>
            <w:tcW w:w="510" w:type="dxa"/>
            <w:shd w:val="solid" w:color="FFFFFF" w:fill="auto"/>
            <w:vAlign w:val="center"/>
          </w:tcPr>
          <w:p w14:paraId="2E769531" w14:textId="768656D8" w:rsidR="00812434" w:rsidRPr="00481D2D" w:rsidRDefault="00812434" w:rsidP="00812434">
            <w:pPr>
              <w:pStyle w:val="TAL"/>
              <w:rPr>
                <w:sz w:val="16"/>
                <w:szCs w:val="16"/>
              </w:rPr>
            </w:pPr>
            <w:r w:rsidRPr="00680E3A">
              <w:rPr>
                <w:sz w:val="16"/>
                <w:szCs w:val="16"/>
                <w:lang w:eastAsia="zh-CN"/>
              </w:rPr>
              <w:t>0100</w:t>
            </w:r>
          </w:p>
        </w:tc>
        <w:tc>
          <w:tcPr>
            <w:tcW w:w="415" w:type="dxa"/>
            <w:shd w:val="solid" w:color="FFFFFF" w:fill="auto"/>
            <w:vAlign w:val="center"/>
          </w:tcPr>
          <w:p w14:paraId="1646339F" w14:textId="1AF54208" w:rsidR="00812434" w:rsidRPr="00481D2D" w:rsidRDefault="00812434" w:rsidP="00812434">
            <w:pPr>
              <w:pStyle w:val="TAR"/>
              <w:rPr>
                <w:sz w:val="16"/>
                <w:szCs w:val="16"/>
              </w:rPr>
            </w:pPr>
            <w:r w:rsidRPr="00680E3A">
              <w:rPr>
                <w:sz w:val="16"/>
                <w:szCs w:val="16"/>
                <w:lang w:eastAsia="zh-CN"/>
              </w:rPr>
              <w:t>2</w:t>
            </w:r>
          </w:p>
        </w:tc>
        <w:tc>
          <w:tcPr>
            <w:tcW w:w="408" w:type="dxa"/>
            <w:shd w:val="solid" w:color="FFFFFF" w:fill="auto"/>
            <w:vAlign w:val="center"/>
          </w:tcPr>
          <w:p w14:paraId="1E3724CB" w14:textId="7E344C1E"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448B44E8" w14:textId="6F82F0D9" w:rsidR="00812434" w:rsidRPr="00481D2D" w:rsidRDefault="00812434" w:rsidP="00812434">
            <w:pPr>
              <w:pStyle w:val="TAL"/>
              <w:rPr>
                <w:sz w:val="16"/>
                <w:szCs w:val="16"/>
              </w:rPr>
            </w:pPr>
            <w:r w:rsidRPr="00680E3A">
              <w:rPr>
                <w:sz w:val="16"/>
                <w:szCs w:val="16"/>
                <w:lang w:eastAsia="zh-CN"/>
              </w:rPr>
              <w:t>BDT renegotiation upon the network conditions change</w:t>
            </w:r>
          </w:p>
        </w:tc>
        <w:tc>
          <w:tcPr>
            <w:tcW w:w="1240" w:type="dxa"/>
            <w:shd w:val="solid" w:color="FFFFFF" w:fill="auto"/>
          </w:tcPr>
          <w:p w14:paraId="2DDF44DC" w14:textId="04C7126F" w:rsidR="00812434" w:rsidRPr="00481D2D" w:rsidRDefault="00812434" w:rsidP="00812434">
            <w:pPr>
              <w:pStyle w:val="TAC"/>
              <w:rPr>
                <w:sz w:val="16"/>
                <w:szCs w:val="16"/>
              </w:rPr>
            </w:pPr>
            <w:r w:rsidRPr="00680E3A">
              <w:rPr>
                <w:sz w:val="16"/>
                <w:szCs w:val="16"/>
                <w:lang w:eastAsia="zh-CN"/>
              </w:rPr>
              <w:t>16.3.0</w:t>
            </w:r>
          </w:p>
        </w:tc>
      </w:tr>
      <w:tr w:rsidR="005A569F" w:rsidRPr="00481D2D" w14:paraId="7916DC76" w14:textId="77777777" w:rsidTr="005A569F">
        <w:tc>
          <w:tcPr>
            <w:tcW w:w="740" w:type="dxa"/>
            <w:shd w:val="solid" w:color="FFFFFF" w:fill="auto"/>
          </w:tcPr>
          <w:p w14:paraId="5B3EB391" w14:textId="73D2469E" w:rsidR="00812434" w:rsidRPr="00481D2D" w:rsidRDefault="00812434" w:rsidP="00812434">
            <w:pPr>
              <w:pStyle w:val="TAC"/>
              <w:rPr>
                <w:sz w:val="16"/>
                <w:szCs w:val="16"/>
              </w:rPr>
            </w:pPr>
            <w:r w:rsidRPr="00680E3A">
              <w:rPr>
                <w:sz w:val="16"/>
                <w:szCs w:val="16"/>
                <w:lang w:eastAsia="zh-CN"/>
              </w:rPr>
              <w:t>2020-03</w:t>
            </w:r>
          </w:p>
        </w:tc>
        <w:tc>
          <w:tcPr>
            <w:tcW w:w="777" w:type="dxa"/>
            <w:shd w:val="solid" w:color="FFFFFF" w:fill="auto"/>
          </w:tcPr>
          <w:p w14:paraId="0F7B9A52" w14:textId="51C90AA9" w:rsidR="00812434" w:rsidRPr="00481D2D" w:rsidRDefault="00812434" w:rsidP="00812434">
            <w:pPr>
              <w:pStyle w:val="TAC"/>
              <w:rPr>
                <w:sz w:val="16"/>
                <w:szCs w:val="16"/>
              </w:rPr>
            </w:pPr>
            <w:r w:rsidRPr="00680E3A">
              <w:rPr>
                <w:sz w:val="16"/>
                <w:szCs w:val="16"/>
                <w:lang w:eastAsia="zh-CN"/>
              </w:rPr>
              <w:t>CT#87e</w:t>
            </w:r>
          </w:p>
        </w:tc>
        <w:tc>
          <w:tcPr>
            <w:tcW w:w="1001" w:type="dxa"/>
            <w:shd w:val="solid" w:color="FFFFFF" w:fill="auto"/>
          </w:tcPr>
          <w:p w14:paraId="13DBEAB2" w14:textId="3A3C3539" w:rsidR="00812434" w:rsidRPr="00481D2D" w:rsidRDefault="00812434" w:rsidP="00812434">
            <w:pPr>
              <w:pStyle w:val="TAC"/>
              <w:rPr>
                <w:sz w:val="16"/>
                <w:szCs w:val="16"/>
              </w:rPr>
            </w:pPr>
            <w:r w:rsidRPr="00680E3A">
              <w:rPr>
                <w:sz w:val="16"/>
                <w:szCs w:val="16"/>
                <w:lang w:eastAsia="zh-CN"/>
              </w:rPr>
              <w:t>CP-200215</w:t>
            </w:r>
          </w:p>
        </w:tc>
        <w:tc>
          <w:tcPr>
            <w:tcW w:w="510" w:type="dxa"/>
            <w:shd w:val="solid" w:color="FFFFFF" w:fill="auto"/>
            <w:vAlign w:val="center"/>
          </w:tcPr>
          <w:p w14:paraId="76C77D43" w14:textId="53A4BA5F" w:rsidR="00812434" w:rsidRPr="00481D2D" w:rsidRDefault="00812434" w:rsidP="00812434">
            <w:pPr>
              <w:pStyle w:val="TAL"/>
              <w:rPr>
                <w:sz w:val="16"/>
                <w:szCs w:val="16"/>
              </w:rPr>
            </w:pPr>
            <w:r w:rsidRPr="00680E3A">
              <w:rPr>
                <w:sz w:val="16"/>
                <w:szCs w:val="16"/>
                <w:lang w:eastAsia="zh-CN"/>
              </w:rPr>
              <w:t>0105</w:t>
            </w:r>
          </w:p>
        </w:tc>
        <w:tc>
          <w:tcPr>
            <w:tcW w:w="415" w:type="dxa"/>
            <w:shd w:val="solid" w:color="FFFFFF" w:fill="auto"/>
            <w:vAlign w:val="center"/>
          </w:tcPr>
          <w:p w14:paraId="5E1D61EF" w14:textId="0889FA1F"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2842EB90" w14:textId="1C089F5A"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2A53AFB5" w14:textId="58F2A43D" w:rsidR="00812434" w:rsidRPr="00481D2D" w:rsidRDefault="00812434" w:rsidP="00812434">
            <w:pPr>
              <w:pStyle w:val="TAL"/>
              <w:rPr>
                <w:sz w:val="16"/>
                <w:szCs w:val="16"/>
              </w:rPr>
            </w:pPr>
            <w:r w:rsidRPr="00680E3A">
              <w:rPr>
                <w:sz w:val="16"/>
                <w:szCs w:val="16"/>
                <w:lang w:eastAsia="zh-CN"/>
              </w:rPr>
              <w:t>Incorrect figure 5.2.3.1-1: SMF-initiated SM Policy Association Termination procedure</w:t>
            </w:r>
          </w:p>
        </w:tc>
        <w:tc>
          <w:tcPr>
            <w:tcW w:w="1240" w:type="dxa"/>
            <w:shd w:val="solid" w:color="FFFFFF" w:fill="auto"/>
          </w:tcPr>
          <w:p w14:paraId="678875AA" w14:textId="0F376EEE" w:rsidR="00812434" w:rsidRPr="00481D2D" w:rsidRDefault="00812434" w:rsidP="00812434">
            <w:pPr>
              <w:pStyle w:val="TAC"/>
              <w:rPr>
                <w:sz w:val="16"/>
                <w:szCs w:val="16"/>
              </w:rPr>
            </w:pPr>
            <w:r w:rsidRPr="00680E3A">
              <w:rPr>
                <w:sz w:val="16"/>
                <w:szCs w:val="16"/>
                <w:lang w:eastAsia="zh-CN"/>
              </w:rPr>
              <w:t>16.3.0</w:t>
            </w:r>
          </w:p>
        </w:tc>
      </w:tr>
      <w:tr w:rsidR="005A569F" w:rsidRPr="00481D2D" w14:paraId="7E20263F" w14:textId="77777777" w:rsidTr="005A569F">
        <w:tc>
          <w:tcPr>
            <w:tcW w:w="740" w:type="dxa"/>
            <w:shd w:val="solid" w:color="FFFFFF" w:fill="auto"/>
          </w:tcPr>
          <w:p w14:paraId="7D1495AC" w14:textId="19437BC3" w:rsidR="00812434" w:rsidRPr="00481D2D" w:rsidRDefault="00812434" w:rsidP="00812434">
            <w:pPr>
              <w:pStyle w:val="TAC"/>
              <w:rPr>
                <w:sz w:val="16"/>
                <w:szCs w:val="16"/>
              </w:rPr>
            </w:pPr>
            <w:r w:rsidRPr="00680E3A">
              <w:rPr>
                <w:sz w:val="16"/>
                <w:szCs w:val="16"/>
                <w:lang w:eastAsia="zh-CN"/>
              </w:rPr>
              <w:t>2020-03</w:t>
            </w:r>
          </w:p>
        </w:tc>
        <w:tc>
          <w:tcPr>
            <w:tcW w:w="777" w:type="dxa"/>
            <w:shd w:val="solid" w:color="FFFFFF" w:fill="auto"/>
          </w:tcPr>
          <w:p w14:paraId="19BEDC9A" w14:textId="1E688CA3" w:rsidR="00812434" w:rsidRPr="00481D2D" w:rsidRDefault="00812434" w:rsidP="00812434">
            <w:pPr>
              <w:pStyle w:val="TAC"/>
              <w:rPr>
                <w:sz w:val="16"/>
                <w:szCs w:val="16"/>
              </w:rPr>
            </w:pPr>
            <w:r w:rsidRPr="00680E3A">
              <w:rPr>
                <w:sz w:val="16"/>
                <w:szCs w:val="16"/>
                <w:lang w:eastAsia="zh-CN"/>
              </w:rPr>
              <w:t>CT#87e</w:t>
            </w:r>
          </w:p>
        </w:tc>
        <w:tc>
          <w:tcPr>
            <w:tcW w:w="1001" w:type="dxa"/>
            <w:shd w:val="solid" w:color="FFFFFF" w:fill="auto"/>
          </w:tcPr>
          <w:p w14:paraId="4A21AFD3" w14:textId="7E48DECC" w:rsidR="00812434" w:rsidRPr="00481D2D" w:rsidRDefault="00812434" w:rsidP="00812434">
            <w:pPr>
              <w:pStyle w:val="TAC"/>
              <w:rPr>
                <w:sz w:val="16"/>
                <w:szCs w:val="16"/>
              </w:rPr>
            </w:pPr>
            <w:r w:rsidRPr="00680E3A">
              <w:rPr>
                <w:sz w:val="16"/>
                <w:szCs w:val="16"/>
                <w:lang w:eastAsia="zh-CN"/>
              </w:rPr>
              <w:t>CP-200215</w:t>
            </w:r>
          </w:p>
        </w:tc>
        <w:tc>
          <w:tcPr>
            <w:tcW w:w="510" w:type="dxa"/>
            <w:shd w:val="solid" w:color="FFFFFF" w:fill="auto"/>
            <w:vAlign w:val="center"/>
          </w:tcPr>
          <w:p w14:paraId="09630E1E" w14:textId="04EEFB3F" w:rsidR="00812434" w:rsidRPr="00481D2D" w:rsidRDefault="00812434" w:rsidP="00812434">
            <w:pPr>
              <w:pStyle w:val="TAL"/>
              <w:rPr>
                <w:sz w:val="16"/>
                <w:szCs w:val="16"/>
              </w:rPr>
            </w:pPr>
            <w:r w:rsidRPr="00680E3A">
              <w:rPr>
                <w:sz w:val="16"/>
                <w:szCs w:val="16"/>
                <w:lang w:eastAsia="zh-CN"/>
              </w:rPr>
              <w:t>0106</w:t>
            </w:r>
          </w:p>
        </w:tc>
        <w:tc>
          <w:tcPr>
            <w:tcW w:w="415" w:type="dxa"/>
            <w:shd w:val="solid" w:color="FFFFFF" w:fill="auto"/>
            <w:vAlign w:val="center"/>
          </w:tcPr>
          <w:p w14:paraId="38214DEB" w14:textId="5F2958D5" w:rsidR="00812434" w:rsidRPr="00481D2D" w:rsidRDefault="00812434" w:rsidP="00812434">
            <w:pPr>
              <w:pStyle w:val="TAR"/>
              <w:rPr>
                <w:sz w:val="16"/>
                <w:szCs w:val="16"/>
              </w:rPr>
            </w:pPr>
          </w:p>
        </w:tc>
        <w:tc>
          <w:tcPr>
            <w:tcW w:w="408" w:type="dxa"/>
            <w:shd w:val="solid" w:color="FFFFFF" w:fill="auto"/>
            <w:vAlign w:val="center"/>
          </w:tcPr>
          <w:p w14:paraId="70B712F9" w14:textId="0549DBEA"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3A5FDC29" w14:textId="27993290" w:rsidR="00812434" w:rsidRPr="00481D2D" w:rsidRDefault="00812434" w:rsidP="00812434">
            <w:pPr>
              <w:pStyle w:val="TAL"/>
              <w:rPr>
                <w:sz w:val="16"/>
                <w:szCs w:val="16"/>
              </w:rPr>
            </w:pPr>
            <w:r w:rsidRPr="00680E3A">
              <w:rPr>
                <w:sz w:val="16"/>
                <w:szCs w:val="16"/>
                <w:lang w:eastAsia="zh-CN"/>
              </w:rPr>
              <w:t>Impacts on QoS mapping to support FLUS functionality</w:t>
            </w:r>
          </w:p>
        </w:tc>
        <w:tc>
          <w:tcPr>
            <w:tcW w:w="1240" w:type="dxa"/>
            <w:shd w:val="solid" w:color="FFFFFF" w:fill="auto"/>
          </w:tcPr>
          <w:p w14:paraId="0A8DD48F" w14:textId="0ED3879B" w:rsidR="00812434" w:rsidRPr="00481D2D" w:rsidRDefault="00812434" w:rsidP="00812434">
            <w:pPr>
              <w:pStyle w:val="TAC"/>
              <w:rPr>
                <w:sz w:val="16"/>
                <w:szCs w:val="16"/>
              </w:rPr>
            </w:pPr>
            <w:r w:rsidRPr="00680E3A">
              <w:rPr>
                <w:sz w:val="16"/>
                <w:szCs w:val="16"/>
                <w:lang w:eastAsia="zh-CN"/>
              </w:rPr>
              <w:t>16.3.0</w:t>
            </w:r>
          </w:p>
        </w:tc>
      </w:tr>
      <w:tr w:rsidR="005A569F" w:rsidRPr="00481D2D" w14:paraId="167DF74E" w14:textId="77777777" w:rsidTr="005A569F">
        <w:tc>
          <w:tcPr>
            <w:tcW w:w="740" w:type="dxa"/>
            <w:shd w:val="solid" w:color="FFFFFF" w:fill="auto"/>
          </w:tcPr>
          <w:p w14:paraId="326836D9" w14:textId="56313127" w:rsidR="00812434" w:rsidRPr="00481D2D" w:rsidRDefault="00812434" w:rsidP="00812434">
            <w:pPr>
              <w:pStyle w:val="TAC"/>
              <w:rPr>
                <w:sz w:val="16"/>
                <w:szCs w:val="16"/>
              </w:rPr>
            </w:pPr>
            <w:r w:rsidRPr="00680E3A">
              <w:rPr>
                <w:sz w:val="16"/>
                <w:szCs w:val="16"/>
                <w:lang w:eastAsia="zh-CN"/>
              </w:rPr>
              <w:t>2020-03</w:t>
            </w:r>
          </w:p>
        </w:tc>
        <w:tc>
          <w:tcPr>
            <w:tcW w:w="777" w:type="dxa"/>
            <w:shd w:val="solid" w:color="FFFFFF" w:fill="auto"/>
          </w:tcPr>
          <w:p w14:paraId="630CF554" w14:textId="4694246E" w:rsidR="00812434" w:rsidRPr="00481D2D" w:rsidRDefault="00812434" w:rsidP="00812434">
            <w:pPr>
              <w:pStyle w:val="TAC"/>
              <w:rPr>
                <w:sz w:val="16"/>
                <w:szCs w:val="16"/>
              </w:rPr>
            </w:pPr>
            <w:r w:rsidRPr="00680E3A">
              <w:rPr>
                <w:sz w:val="16"/>
                <w:szCs w:val="16"/>
                <w:lang w:eastAsia="zh-CN"/>
              </w:rPr>
              <w:t>CT#87e</w:t>
            </w:r>
          </w:p>
        </w:tc>
        <w:tc>
          <w:tcPr>
            <w:tcW w:w="1001" w:type="dxa"/>
            <w:shd w:val="solid" w:color="FFFFFF" w:fill="auto"/>
          </w:tcPr>
          <w:p w14:paraId="032C70D6" w14:textId="73E8740E" w:rsidR="00812434" w:rsidRPr="00481D2D" w:rsidRDefault="00812434" w:rsidP="00812434">
            <w:pPr>
              <w:pStyle w:val="TAC"/>
              <w:rPr>
                <w:sz w:val="16"/>
                <w:szCs w:val="16"/>
              </w:rPr>
            </w:pPr>
            <w:r w:rsidRPr="00680E3A">
              <w:rPr>
                <w:sz w:val="16"/>
                <w:szCs w:val="16"/>
                <w:lang w:eastAsia="zh-CN"/>
              </w:rPr>
              <w:t>CP-200200</w:t>
            </w:r>
          </w:p>
        </w:tc>
        <w:tc>
          <w:tcPr>
            <w:tcW w:w="510" w:type="dxa"/>
            <w:shd w:val="solid" w:color="FFFFFF" w:fill="auto"/>
            <w:vAlign w:val="center"/>
          </w:tcPr>
          <w:p w14:paraId="5AF162A2" w14:textId="58D88CF9" w:rsidR="00812434" w:rsidRPr="00481D2D" w:rsidRDefault="00812434" w:rsidP="00812434">
            <w:pPr>
              <w:pStyle w:val="TAL"/>
              <w:rPr>
                <w:sz w:val="16"/>
                <w:szCs w:val="16"/>
              </w:rPr>
            </w:pPr>
            <w:r w:rsidRPr="00680E3A">
              <w:rPr>
                <w:sz w:val="16"/>
                <w:szCs w:val="16"/>
                <w:lang w:eastAsia="zh-CN"/>
              </w:rPr>
              <w:t>0108</w:t>
            </w:r>
          </w:p>
        </w:tc>
        <w:tc>
          <w:tcPr>
            <w:tcW w:w="415" w:type="dxa"/>
            <w:shd w:val="solid" w:color="FFFFFF" w:fill="auto"/>
            <w:vAlign w:val="center"/>
          </w:tcPr>
          <w:p w14:paraId="7961D716" w14:textId="05ACEF3D"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39856FF6" w14:textId="242A4A84"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4F250BB4" w14:textId="1E551BDD" w:rsidR="00812434" w:rsidRPr="00481D2D" w:rsidRDefault="00812434" w:rsidP="00812434">
            <w:pPr>
              <w:pStyle w:val="TAL"/>
              <w:rPr>
                <w:sz w:val="16"/>
                <w:szCs w:val="16"/>
              </w:rPr>
            </w:pPr>
            <w:r w:rsidRPr="00680E3A">
              <w:rPr>
                <w:sz w:val="16"/>
                <w:szCs w:val="16"/>
                <w:lang w:eastAsia="zh-CN"/>
              </w:rPr>
              <w:t>PCF selection performed by the SMF</w:t>
            </w:r>
          </w:p>
        </w:tc>
        <w:tc>
          <w:tcPr>
            <w:tcW w:w="1240" w:type="dxa"/>
            <w:shd w:val="solid" w:color="FFFFFF" w:fill="auto"/>
          </w:tcPr>
          <w:p w14:paraId="5B3EE257" w14:textId="16E8D8B9" w:rsidR="00812434" w:rsidRPr="00481D2D" w:rsidRDefault="00812434" w:rsidP="00812434">
            <w:pPr>
              <w:pStyle w:val="TAC"/>
              <w:rPr>
                <w:sz w:val="16"/>
                <w:szCs w:val="16"/>
              </w:rPr>
            </w:pPr>
            <w:r w:rsidRPr="00680E3A">
              <w:rPr>
                <w:sz w:val="16"/>
                <w:szCs w:val="16"/>
                <w:lang w:eastAsia="zh-CN"/>
              </w:rPr>
              <w:t>16.3.0</w:t>
            </w:r>
          </w:p>
        </w:tc>
      </w:tr>
      <w:tr w:rsidR="005A569F" w:rsidRPr="00481D2D" w14:paraId="45144CCB" w14:textId="77777777" w:rsidTr="005A569F">
        <w:tc>
          <w:tcPr>
            <w:tcW w:w="740" w:type="dxa"/>
            <w:shd w:val="solid" w:color="FFFFFF" w:fill="auto"/>
          </w:tcPr>
          <w:p w14:paraId="79851AB0" w14:textId="08C8557A" w:rsidR="00812434" w:rsidRPr="00481D2D" w:rsidRDefault="00812434" w:rsidP="00812434">
            <w:pPr>
              <w:pStyle w:val="TAC"/>
              <w:rPr>
                <w:sz w:val="16"/>
                <w:szCs w:val="16"/>
              </w:rPr>
            </w:pPr>
            <w:r w:rsidRPr="00680E3A">
              <w:rPr>
                <w:sz w:val="16"/>
                <w:szCs w:val="16"/>
                <w:lang w:eastAsia="zh-CN"/>
              </w:rPr>
              <w:t>2020-03</w:t>
            </w:r>
          </w:p>
        </w:tc>
        <w:tc>
          <w:tcPr>
            <w:tcW w:w="777" w:type="dxa"/>
            <w:shd w:val="solid" w:color="FFFFFF" w:fill="auto"/>
          </w:tcPr>
          <w:p w14:paraId="025DCA5A" w14:textId="47697C62" w:rsidR="00812434" w:rsidRPr="00481D2D" w:rsidRDefault="00812434" w:rsidP="00812434">
            <w:pPr>
              <w:pStyle w:val="TAC"/>
              <w:rPr>
                <w:sz w:val="16"/>
                <w:szCs w:val="16"/>
              </w:rPr>
            </w:pPr>
            <w:r w:rsidRPr="00680E3A">
              <w:rPr>
                <w:sz w:val="16"/>
                <w:szCs w:val="16"/>
                <w:lang w:eastAsia="zh-CN"/>
              </w:rPr>
              <w:t>CT#87e</w:t>
            </w:r>
          </w:p>
        </w:tc>
        <w:tc>
          <w:tcPr>
            <w:tcW w:w="1001" w:type="dxa"/>
            <w:shd w:val="solid" w:color="FFFFFF" w:fill="auto"/>
          </w:tcPr>
          <w:p w14:paraId="63288E46" w14:textId="001AEA01" w:rsidR="00812434" w:rsidRPr="00481D2D" w:rsidRDefault="00812434" w:rsidP="00812434">
            <w:pPr>
              <w:pStyle w:val="TAC"/>
              <w:rPr>
                <w:sz w:val="16"/>
                <w:szCs w:val="16"/>
              </w:rPr>
            </w:pPr>
            <w:r w:rsidRPr="00680E3A">
              <w:rPr>
                <w:sz w:val="16"/>
                <w:szCs w:val="16"/>
                <w:lang w:eastAsia="zh-CN"/>
              </w:rPr>
              <w:t>CP-200225</w:t>
            </w:r>
          </w:p>
        </w:tc>
        <w:tc>
          <w:tcPr>
            <w:tcW w:w="510" w:type="dxa"/>
            <w:shd w:val="solid" w:color="FFFFFF" w:fill="auto"/>
            <w:vAlign w:val="center"/>
          </w:tcPr>
          <w:p w14:paraId="25E6FA63" w14:textId="602861D4" w:rsidR="00812434" w:rsidRPr="00481D2D" w:rsidRDefault="00812434" w:rsidP="00812434">
            <w:pPr>
              <w:pStyle w:val="TAL"/>
              <w:rPr>
                <w:sz w:val="16"/>
                <w:szCs w:val="16"/>
              </w:rPr>
            </w:pPr>
            <w:r w:rsidRPr="00680E3A">
              <w:rPr>
                <w:sz w:val="16"/>
                <w:szCs w:val="16"/>
                <w:lang w:eastAsia="zh-CN"/>
              </w:rPr>
              <w:t>0109</w:t>
            </w:r>
          </w:p>
        </w:tc>
        <w:tc>
          <w:tcPr>
            <w:tcW w:w="415" w:type="dxa"/>
            <w:shd w:val="solid" w:color="FFFFFF" w:fill="auto"/>
            <w:vAlign w:val="center"/>
          </w:tcPr>
          <w:p w14:paraId="2920621C" w14:textId="4D3B77C6"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5A60A436" w14:textId="1F643A88"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488895DE" w14:textId="4A7D7476" w:rsidR="00812434" w:rsidRPr="00481D2D" w:rsidRDefault="00812434" w:rsidP="00812434">
            <w:pPr>
              <w:pStyle w:val="TAL"/>
              <w:rPr>
                <w:sz w:val="16"/>
                <w:szCs w:val="16"/>
              </w:rPr>
            </w:pPr>
            <w:r w:rsidRPr="00680E3A">
              <w:rPr>
                <w:sz w:val="16"/>
                <w:szCs w:val="16"/>
                <w:lang w:eastAsia="zh-CN"/>
              </w:rPr>
              <w:t>Binding mechanism update for V2X</w:t>
            </w:r>
          </w:p>
        </w:tc>
        <w:tc>
          <w:tcPr>
            <w:tcW w:w="1240" w:type="dxa"/>
            <w:shd w:val="solid" w:color="FFFFFF" w:fill="auto"/>
          </w:tcPr>
          <w:p w14:paraId="3AEA2EDB" w14:textId="26091C9E" w:rsidR="00812434" w:rsidRPr="00481D2D" w:rsidRDefault="00812434" w:rsidP="00812434">
            <w:pPr>
              <w:pStyle w:val="TAC"/>
              <w:rPr>
                <w:sz w:val="16"/>
                <w:szCs w:val="16"/>
              </w:rPr>
            </w:pPr>
            <w:r w:rsidRPr="00680E3A">
              <w:rPr>
                <w:sz w:val="16"/>
                <w:szCs w:val="16"/>
                <w:lang w:eastAsia="zh-CN"/>
              </w:rPr>
              <w:t>16.3.0</w:t>
            </w:r>
          </w:p>
        </w:tc>
      </w:tr>
      <w:tr w:rsidR="005A569F" w:rsidRPr="00481D2D" w14:paraId="6FABCCBD" w14:textId="77777777" w:rsidTr="005A569F">
        <w:tc>
          <w:tcPr>
            <w:tcW w:w="740" w:type="dxa"/>
            <w:shd w:val="solid" w:color="FFFFFF" w:fill="auto"/>
          </w:tcPr>
          <w:p w14:paraId="36D2DB4B" w14:textId="589ABD7E" w:rsidR="00812434" w:rsidRPr="00481D2D" w:rsidRDefault="00812434" w:rsidP="00812434">
            <w:pPr>
              <w:pStyle w:val="TAC"/>
              <w:rPr>
                <w:sz w:val="16"/>
                <w:szCs w:val="16"/>
              </w:rPr>
            </w:pPr>
            <w:r w:rsidRPr="00680E3A">
              <w:rPr>
                <w:sz w:val="16"/>
                <w:szCs w:val="16"/>
                <w:lang w:eastAsia="zh-CN"/>
              </w:rPr>
              <w:t>2020-03</w:t>
            </w:r>
          </w:p>
        </w:tc>
        <w:tc>
          <w:tcPr>
            <w:tcW w:w="777" w:type="dxa"/>
            <w:shd w:val="solid" w:color="FFFFFF" w:fill="auto"/>
          </w:tcPr>
          <w:p w14:paraId="52339407" w14:textId="0179BE6A" w:rsidR="00812434" w:rsidRPr="00481D2D" w:rsidRDefault="00812434" w:rsidP="00812434">
            <w:pPr>
              <w:pStyle w:val="TAC"/>
              <w:rPr>
                <w:sz w:val="16"/>
                <w:szCs w:val="16"/>
              </w:rPr>
            </w:pPr>
            <w:r w:rsidRPr="00680E3A">
              <w:rPr>
                <w:sz w:val="16"/>
                <w:szCs w:val="16"/>
                <w:lang w:eastAsia="zh-CN"/>
              </w:rPr>
              <w:t>CT#87e</w:t>
            </w:r>
          </w:p>
        </w:tc>
        <w:tc>
          <w:tcPr>
            <w:tcW w:w="1001" w:type="dxa"/>
            <w:shd w:val="solid" w:color="FFFFFF" w:fill="auto"/>
          </w:tcPr>
          <w:p w14:paraId="1FC2AAD5" w14:textId="7BDD0341" w:rsidR="00812434" w:rsidRPr="00481D2D" w:rsidRDefault="00812434" w:rsidP="00812434">
            <w:pPr>
              <w:pStyle w:val="TAC"/>
              <w:rPr>
                <w:sz w:val="16"/>
                <w:szCs w:val="16"/>
              </w:rPr>
            </w:pPr>
            <w:r w:rsidRPr="00680E3A">
              <w:rPr>
                <w:sz w:val="16"/>
                <w:szCs w:val="16"/>
                <w:lang w:eastAsia="zh-CN"/>
              </w:rPr>
              <w:t>CP-200212</w:t>
            </w:r>
          </w:p>
        </w:tc>
        <w:tc>
          <w:tcPr>
            <w:tcW w:w="510" w:type="dxa"/>
            <w:shd w:val="solid" w:color="FFFFFF" w:fill="auto"/>
            <w:vAlign w:val="center"/>
          </w:tcPr>
          <w:p w14:paraId="0A208280" w14:textId="7B9FC338" w:rsidR="00812434" w:rsidRPr="00481D2D" w:rsidRDefault="00812434" w:rsidP="00812434">
            <w:pPr>
              <w:pStyle w:val="TAL"/>
              <w:rPr>
                <w:sz w:val="16"/>
                <w:szCs w:val="16"/>
              </w:rPr>
            </w:pPr>
            <w:r w:rsidRPr="00680E3A">
              <w:rPr>
                <w:sz w:val="16"/>
                <w:szCs w:val="16"/>
                <w:lang w:eastAsia="zh-CN"/>
              </w:rPr>
              <w:t>0110</w:t>
            </w:r>
          </w:p>
        </w:tc>
        <w:tc>
          <w:tcPr>
            <w:tcW w:w="415" w:type="dxa"/>
            <w:shd w:val="solid" w:color="FFFFFF" w:fill="auto"/>
            <w:vAlign w:val="center"/>
          </w:tcPr>
          <w:p w14:paraId="1C3B292A" w14:textId="3B112BE3"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24A700BC" w14:textId="114FF664"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35D3E2EC" w14:textId="3D240C48" w:rsidR="00812434" w:rsidRPr="00481D2D" w:rsidRDefault="00812434" w:rsidP="00812434">
            <w:pPr>
              <w:pStyle w:val="TAL"/>
              <w:rPr>
                <w:sz w:val="16"/>
                <w:szCs w:val="16"/>
              </w:rPr>
            </w:pPr>
            <w:r w:rsidRPr="00680E3A">
              <w:rPr>
                <w:sz w:val="16"/>
                <w:szCs w:val="16"/>
                <w:lang w:eastAsia="zh-CN"/>
              </w:rPr>
              <w:t>QoS parameter mapping at PCF update for V2X</w:t>
            </w:r>
          </w:p>
        </w:tc>
        <w:tc>
          <w:tcPr>
            <w:tcW w:w="1240" w:type="dxa"/>
            <w:shd w:val="solid" w:color="FFFFFF" w:fill="auto"/>
          </w:tcPr>
          <w:p w14:paraId="1CB53B2C" w14:textId="057B3E74" w:rsidR="00812434" w:rsidRPr="00481D2D" w:rsidRDefault="00812434" w:rsidP="00812434">
            <w:pPr>
              <w:pStyle w:val="TAC"/>
              <w:rPr>
                <w:sz w:val="16"/>
                <w:szCs w:val="16"/>
              </w:rPr>
            </w:pPr>
            <w:r w:rsidRPr="00680E3A">
              <w:rPr>
                <w:sz w:val="16"/>
                <w:szCs w:val="16"/>
                <w:lang w:eastAsia="zh-CN"/>
              </w:rPr>
              <w:t>16.3.0</w:t>
            </w:r>
          </w:p>
        </w:tc>
      </w:tr>
      <w:tr w:rsidR="005A569F" w:rsidRPr="00481D2D" w14:paraId="10DEAE24" w14:textId="77777777" w:rsidTr="005A569F">
        <w:tc>
          <w:tcPr>
            <w:tcW w:w="740" w:type="dxa"/>
            <w:shd w:val="solid" w:color="FFFFFF" w:fill="auto"/>
          </w:tcPr>
          <w:p w14:paraId="2CDA72FC" w14:textId="78131591" w:rsidR="00812434" w:rsidRPr="00481D2D" w:rsidRDefault="00812434" w:rsidP="00812434">
            <w:pPr>
              <w:pStyle w:val="TAC"/>
              <w:rPr>
                <w:sz w:val="16"/>
                <w:szCs w:val="16"/>
              </w:rPr>
            </w:pPr>
            <w:r w:rsidRPr="00680E3A">
              <w:rPr>
                <w:sz w:val="16"/>
                <w:szCs w:val="16"/>
                <w:lang w:eastAsia="zh-CN"/>
              </w:rPr>
              <w:t>2020-03</w:t>
            </w:r>
          </w:p>
        </w:tc>
        <w:tc>
          <w:tcPr>
            <w:tcW w:w="777" w:type="dxa"/>
            <w:shd w:val="solid" w:color="FFFFFF" w:fill="auto"/>
          </w:tcPr>
          <w:p w14:paraId="5379FEFE" w14:textId="28268A01" w:rsidR="00812434" w:rsidRPr="00481D2D" w:rsidRDefault="00812434" w:rsidP="00812434">
            <w:pPr>
              <w:pStyle w:val="TAC"/>
              <w:rPr>
                <w:sz w:val="16"/>
                <w:szCs w:val="16"/>
              </w:rPr>
            </w:pPr>
            <w:r w:rsidRPr="00680E3A">
              <w:rPr>
                <w:sz w:val="16"/>
                <w:szCs w:val="16"/>
                <w:lang w:eastAsia="zh-CN"/>
              </w:rPr>
              <w:t>CT#87e</w:t>
            </w:r>
          </w:p>
        </w:tc>
        <w:tc>
          <w:tcPr>
            <w:tcW w:w="1001" w:type="dxa"/>
            <w:shd w:val="solid" w:color="FFFFFF" w:fill="auto"/>
          </w:tcPr>
          <w:p w14:paraId="0A384120" w14:textId="47FE4F98" w:rsidR="00812434" w:rsidRPr="00481D2D" w:rsidRDefault="00812434" w:rsidP="00812434">
            <w:pPr>
              <w:pStyle w:val="TAC"/>
              <w:rPr>
                <w:sz w:val="16"/>
                <w:szCs w:val="16"/>
              </w:rPr>
            </w:pPr>
            <w:r w:rsidRPr="00680E3A">
              <w:rPr>
                <w:sz w:val="16"/>
                <w:szCs w:val="16"/>
                <w:lang w:eastAsia="zh-CN"/>
              </w:rPr>
              <w:t>CP-200225</w:t>
            </w:r>
          </w:p>
        </w:tc>
        <w:tc>
          <w:tcPr>
            <w:tcW w:w="510" w:type="dxa"/>
            <w:shd w:val="solid" w:color="FFFFFF" w:fill="auto"/>
            <w:vAlign w:val="center"/>
          </w:tcPr>
          <w:p w14:paraId="2B271CDA" w14:textId="7AF95D31" w:rsidR="00812434" w:rsidRPr="00481D2D" w:rsidRDefault="00812434" w:rsidP="00812434">
            <w:pPr>
              <w:pStyle w:val="TAL"/>
              <w:rPr>
                <w:sz w:val="16"/>
                <w:szCs w:val="16"/>
              </w:rPr>
            </w:pPr>
            <w:r w:rsidRPr="00680E3A">
              <w:rPr>
                <w:sz w:val="16"/>
                <w:szCs w:val="16"/>
                <w:lang w:eastAsia="zh-CN"/>
              </w:rPr>
              <w:t>0111</w:t>
            </w:r>
          </w:p>
        </w:tc>
        <w:tc>
          <w:tcPr>
            <w:tcW w:w="415" w:type="dxa"/>
            <w:shd w:val="solid" w:color="FFFFFF" w:fill="auto"/>
            <w:vAlign w:val="center"/>
          </w:tcPr>
          <w:p w14:paraId="168AA1D4" w14:textId="4B79256D"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5F6EF231" w14:textId="17BBF361"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3E4E3A23" w14:textId="3201D43D" w:rsidR="00812434" w:rsidRPr="00481D2D" w:rsidRDefault="00812434" w:rsidP="00812434">
            <w:pPr>
              <w:pStyle w:val="TAL"/>
              <w:rPr>
                <w:sz w:val="16"/>
                <w:szCs w:val="16"/>
              </w:rPr>
            </w:pPr>
            <w:r w:rsidRPr="00680E3A">
              <w:rPr>
                <w:sz w:val="16"/>
                <w:szCs w:val="16"/>
                <w:lang w:eastAsia="zh-CN"/>
              </w:rPr>
              <w:t>QoS parameter mapping at SMF update for V2X</w:t>
            </w:r>
          </w:p>
        </w:tc>
        <w:tc>
          <w:tcPr>
            <w:tcW w:w="1240" w:type="dxa"/>
            <w:shd w:val="solid" w:color="FFFFFF" w:fill="auto"/>
          </w:tcPr>
          <w:p w14:paraId="5A191F9D" w14:textId="7F0657DA" w:rsidR="00812434" w:rsidRPr="00481D2D" w:rsidRDefault="00812434" w:rsidP="00812434">
            <w:pPr>
              <w:pStyle w:val="TAC"/>
              <w:rPr>
                <w:sz w:val="16"/>
                <w:szCs w:val="16"/>
              </w:rPr>
            </w:pPr>
            <w:r w:rsidRPr="00680E3A">
              <w:rPr>
                <w:sz w:val="16"/>
                <w:szCs w:val="16"/>
                <w:lang w:eastAsia="zh-CN"/>
              </w:rPr>
              <w:t>16.3.0</w:t>
            </w:r>
          </w:p>
        </w:tc>
      </w:tr>
      <w:tr w:rsidR="005A569F" w:rsidRPr="00481D2D" w14:paraId="10F4806E" w14:textId="77777777" w:rsidTr="005A569F">
        <w:tc>
          <w:tcPr>
            <w:tcW w:w="740" w:type="dxa"/>
            <w:shd w:val="solid" w:color="FFFFFF" w:fill="auto"/>
          </w:tcPr>
          <w:p w14:paraId="49CB6854" w14:textId="172083B2" w:rsidR="00812434" w:rsidRPr="00481D2D" w:rsidRDefault="00812434" w:rsidP="00812434">
            <w:pPr>
              <w:pStyle w:val="TAC"/>
              <w:rPr>
                <w:sz w:val="16"/>
                <w:szCs w:val="16"/>
              </w:rPr>
            </w:pPr>
            <w:r w:rsidRPr="00680E3A">
              <w:rPr>
                <w:sz w:val="16"/>
                <w:szCs w:val="16"/>
                <w:lang w:eastAsia="zh-CN"/>
              </w:rPr>
              <w:t>2020-03</w:t>
            </w:r>
          </w:p>
        </w:tc>
        <w:tc>
          <w:tcPr>
            <w:tcW w:w="777" w:type="dxa"/>
            <w:shd w:val="solid" w:color="FFFFFF" w:fill="auto"/>
          </w:tcPr>
          <w:p w14:paraId="1B6E42C6" w14:textId="3AE02395" w:rsidR="00812434" w:rsidRPr="00481D2D" w:rsidRDefault="00812434" w:rsidP="00812434">
            <w:pPr>
              <w:pStyle w:val="TAC"/>
              <w:rPr>
                <w:sz w:val="16"/>
                <w:szCs w:val="16"/>
              </w:rPr>
            </w:pPr>
            <w:r w:rsidRPr="00680E3A">
              <w:rPr>
                <w:sz w:val="16"/>
                <w:szCs w:val="16"/>
                <w:lang w:eastAsia="zh-CN"/>
              </w:rPr>
              <w:t>CT#87e</w:t>
            </w:r>
          </w:p>
        </w:tc>
        <w:tc>
          <w:tcPr>
            <w:tcW w:w="1001" w:type="dxa"/>
            <w:shd w:val="solid" w:color="FFFFFF" w:fill="auto"/>
          </w:tcPr>
          <w:p w14:paraId="70045AC0" w14:textId="7E6607B0" w:rsidR="00812434" w:rsidRPr="00481D2D" w:rsidRDefault="00812434" w:rsidP="00812434">
            <w:pPr>
              <w:pStyle w:val="TAC"/>
              <w:rPr>
                <w:sz w:val="16"/>
                <w:szCs w:val="16"/>
              </w:rPr>
            </w:pPr>
            <w:r w:rsidRPr="00680E3A">
              <w:rPr>
                <w:sz w:val="16"/>
                <w:szCs w:val="16"/>
                <w:lang w:eastAsia="zh-CN"/>
              </w:rPr>
              <w:t>CP-200222</w:t>
            </w:r>
          </w:p>
        </w:tc>
        <w:tc>
          <w:tcPr>
            <w:tcW w:w="510" w:type="dxa"/>
            <w:shd w:val="solid" w:color="FFFFFF" w:fill="auto"/>
            <w:vAlign w:val="center"/>
          </w:tcPr>
          <w:p w14:paraId="721A7A1F" w14:textId="1A1A7EEF" w:rsidR="00812434" w:rsidRPr="00481D2D" w:rsidRDefault="00812434" w:rsidP="00812434">
            <w:pPr>
              <w:pStyle w:val="TAL"/>
              <w:rPr>
                <w:sz w:val="16"/>
                <w:szCs w:val="16"/>
              </w:rPr>
            </w:pPr>
            <w:r w:rsidRPr="00680E3A">
              <w:rPr>
                <w:sz w:val="16"/>
                <w:szCs w:val="16"/>
                <w:lang w:eastAsia="zh-CN"/>
              </w:rPr>
              <w:t>0112</w:t>
            </w:r>
          </w:p>
        </w:tc>
        <w:tc>
          <w:tcPr>
            <w:tcW w:w="415" w:type="dxa"/>
            <w:shd w:val="solid" w:color="FFFFFF" w:fill="auto"/>
            <w:vAlign w:val="center"/>
          </w:tcPr>
          <w:p w14:paraId="7CCBF98F" w14:textId="42ACB4E8"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3831DE5B" w14:textId="342C86FA"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6C2C2930" w14:textId="42927DB1" w:rsidR="00812434" w:rsidRPr="00481D2D" w:rsidRDefault="00812434" w:rsidP="00812434">
            <w:pPr>
              <w:pStyle w:val="TAL"/>
              <w:rPr>
                <w:sz w:val="16"/>
                <w:szCs w:val="16"/>
              </w:rPr>
            </w:pPr>
            <w:r w:rsidRPr="00680E3A">
              <w:rPr>
                <w:sz w:val="16"/>
                <w:szCs w:val="16"/>
                <w:lang w:eastAsia="zh-CN"/>
              </w:rPr>
              <w:t>Annex B, IMS Session Establishment</w:t>
            </w:r>
          </w:p>
        </w:tc>
        <w:tc>
          <w:tcPr>
            <w:tcW w:w="1240" w:type="dxa"/>
            <w:shd w:val="solid" w:color="FFFFFF" w:fill="auto"/>
          </w:tcPr>
          <w:p w14:paraId="7535185C" w14:textId="7BCE1FB3" w:rsidR="00812434" w:rsidRPr="00481D2D" w:rsidRDefault="00812434" w:rsidP="00812434">
            <w:pPr>
              <w:pStyle w:val="TAC"/>
              <w:rPr>
                <w:sz w:val="16"/>
                <w:szCs w:val="16"/>
              </w:rPr>
            </w:pPr>
            <w:r w:rsidRPr="00680E3A">
              <w:rPr>
                <w:sz w:val="16"/>
                <w:szCs w:val="16"/>
                <w:lang w:eastAsia="zh-CN"/>
              </w:rPr>
              <w:t>16.3.0</w:t>
            </w:r>
          </w:p>
        </w:tc>
      </w:tr>
      <w:tr w:rsidR="005A569F" w:rsidRPr="00481D2D" w14:paraId="6A4ACE02" w14:textId="77777777" w:rsidTr="005A569F">
        <w:tc>
          <w:tcPr>
            <w:tcW w:w="740" w:type="dxa"/>
            <w:shd w:val="solid" w:color="FFFFFF" w:fill="auto"/>
          </w:tcPr>
          <w:p w14:paraId="0EEFAAF2" w14:textId="63BE3102" w:rsidR="00812434" w:rsidRPr="00481D2D" w:rsidRDefault="00812434" w:rsidP="00812434">
            <w:pPr>
              <w:pStyle w:val="TAC"/>
              <w:rPr>
                <w:sz w:val="16"/>
                <w:szCs w:val="16"/>
              </w:rPr>
            </w:pPr>
            <w:r w:rsidRPr="00680E3A">
              <w:rPr>
                <w:sz w:val="16"/>
                <w:szCs w:val="16"/>
                <w:lang w:eastAsia="zh-CN"/>
              </w:rPr>
              <w:t>2020-03</w:t>
            </w:r>
          </w:p>
        </w:tc>
        <w:tc>
          <w:tcPr>
            <w:tcW w:w="777" w:type="dxa"/>
            <w:shd w:val="solid" w:color="FFFFFF" w:fill="auto"/>
          </w:tcPr>
          <w:p w14:paraId="1B7DB51F" w14:textId="2DFA5D3C" w:rsidR="00812434" w:rsidRPr="00481D2D" w:rsidRDefault="00812434" w:rsidP="00812434">
            <w:pPr>
              <w:pStyle w:val="TAC"/>
              <w:rPr>
                <w:sz w:val="16"/>
                <w:szCs w:val="16"/>
              </w:rPr>
            </w:pPr>
            <w:r w:rsidRPr="00680E3A">
              <w:rPr>
                <w:sz w:val="16"/>
                <w:szCs w:val="16"/>
                <w:lang w:eastAsia="zh-CN"/>
              </w:rPr>
              <w:t>CT#87e</w:t>
            </w:r>
          </w:p>
        </w:tc>
        <w:tc>
          <w:tcPr>
            <w:tcW w:w="1001" w:type="dxa"/>
            <w:shd w:val="solid" w:color="FFFFFF" w:fill="auto"/>
          </w:tcPr>
          <w:p w14:paraId="409A2A5F" w14:textId="0109D81C" w:rsidR="00812434" w:rsidRPr="00481D2D" w:rsidRDefault="00812434" w:rsidP="00812434">
            <w:pPr>
              <w:pStyle w:val="TAC"/>
              <w:rPr>
                <w:sz w:val="16"/>
                <w:szCs w:val="16"/>
              </w:rPr>
            </w:pPr>
            <w:r w:rsidRPr="00680E3A">
              <w:rPr>
                <w:sz w:val="16"/>
                <w:szCs w:val="16"/>
                <w:lang w:eastAsia="zh-CN"/>
              </w:rPr>
              <w:t>CP-200222</w:t>
            </w:r>
          </w:p>
        </w:tc>
        <w:tc>
          <w:tcPr>
            <w:tcW w:w="510" w:type="dxa"/>
            <w:shd w:val="solid" w:color="FFFFFF" w:fill="auto"/>
            <w:vAlign w:val="center"/>
          </w:tcPr>
          <w:p w14:paraId="75585C9E" w14:textId="2F1D7F1E" w:rsidR="00812434" w:rsidRPr="00481D2D" w:rsidRDefault="00812434" w:rsidP="00812434">
            <w:pPr>
              <w:pStyle w:val="TAL"/>
              <w:rPr>
                <w:sz w:val="16"/>
                <w:szCs w:val="16"/>
              </w:rPr>
            </w:pPr>
            <w:r w:rsidRPr="00680E3A">
              <w:rPr>
                <w:sz w:val="16"/>
                <w:szCs w:val="16"/>
                <w:lang w:eastAsia="zh-CN"/>
              </w:rPr>
              <w:t>0113</w:t>
            </w:r>
          </w:p>
        </w:tc>
        <w:tc>
          <w:tcPr>
            <w:tcW w:w="415" w:type="dxa"/>
            <w:shd w:val="solid" w:color="FFFFFF" w:fill="auto"/>
            <w:vAlign w:val="center"/>
          </w:tcPr>
          <w:p w14:paraId="59E61EFF" w14:textId="07DF6571"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6C3FF161" w14:textId="521071E7"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6C1C00C9" w14:textId="6B30B813" w:rsidR="00812434" w:rsidRPr="00481D2D" w:rsidRDefault="00812434" w:rsidP="00812434">
            <w:pPr>
              <w:pStyle w:val="TAL"/>
              <w:rPr>
                <w:sz w:val="16"/>
                <w:szCs w:val="16"/>
              </w:rPr>
            </w:pPr>
            <w:r w:rsidRPr="00680E3A">
              <w:rPr>
                <w:sz w:val="16"/>
                <w:szCs w:val="16"/>
                <w:lang w:eastAsia="zh-CN"/>
              </w:rPr>
              <w:t>Annex B, IMS Session Modification, provisioning of service information</w:t>
            </w:r>
          </w:p>
        </w:tc>
        <w:tc>
          <w:tcPr>
            <w:tcW w:w="1240" w:type="dxa"/>
            <w:shd w:val="solid" w:color="FFFFFF" w:fill="auto"/>
          </w:tcPr>
          <w:p w14:paraId="09570440" w14:textId="2F6115C0" w:rsidR="00812434" w:rsidRPr="00481D2D" w:rsidRDefault="00812434" w:rsidP="00812434">
            <w:pPr>
              <w:pStyle w:val="TAC"/>
              <w:rPr>
                <w:sz w:val="16"/>
                <w:szCs w:val="16"/>
              </w:rPr>
            </w:pPr>
            <w:r w:rsidRPr="00680E3A">
              <w:rPr>
                <w:sz w:val="16"/>
                <w:szCs w:val="16"/>
                <w:lang w:eastAsia="zh-CN"/>
              </w:rPr>
              <w:t>16.3.0</w:t>
            </w:r>
          </w:p>
        </w:tc>
      </w:tr>
      <w:tr w:rsidR="005A569F" w:rsidRPr="00481D2D" w14:paraId="3080D67B" w14:textId="77777777" w:rsidTr="005A569F">
        <w:tc>
          <w:tcPr>
            <w:tcW w:w="740" w:type="dxa"/>
            <w:shd w:val="solid" w:color="FFFFFF" w:fill="auto"/>
          </w:tcPr>
          <w:p w14:paraId="52CE1CDC" w14:textId="31DE8F4C" w:rsidR="00812434" w:rsidRPr="00481D2D" w:rsidRDefault="00812434" w:rsidP="00812434">
            <w:pPr>
              <w:pStyle w:val="TAC"/>
              <w:rPr>
                <w:sz w:val="16"/>
                <w:szCs w:val="16"/>
              </w:rPr>
            </w:pPr>
            <w:r w:rsidRPr="00680E3A">
              <w:rPr>
                <w:sz w:val="16"/>
                <w:szCs w:val="16"/>
                <w:lang w:eastAsia="zh-CN"/>
              </w:rPr>
              <w:t>2020-03</w:t>
            </w:r>
          </w:p>
        </w:tc>
        <w:tc>
          <w:tcPr>
            <w:tcW w:w="777" w:type="dxa"/>
            <w:shd w:val="solid" w:color="FFFFFF" w:fill="auto"/>
          </w:tcPr>
          <w:p w14:paraId="4836009C" w14:textId="30494B9F" w:rsidR="00812434" w:rsidRPr="00481D2D" w:rsidRDefault="00812434" w:rsidP="00812434">
            <w:pPr>
              <w:pStyle w:val="TAC"/>
              <w:rPr>
                <w:sz w:val="16"/>
                <w:szCs w:val="16"/>
              </w:rPr>
            </w:pPr>
            <w:r w:rsidRPr="00680E3A">
              <w:rPr>
                <w:sz w:val="16"/>
                <w:szCs w:val="16"/>
                <w:lang w:eastAsia="zh-CN"/>
              </w:rPr>
              <w:t>CT#87e</w:t>
            </w:r>
          </w:p>
        </w:tc>
        <w:tc>
          <w:tcPr>
            <w:tcW w:w="1001" w:type="dxa"/>
            <w:shd w:val="solid" w:color="FFFFFF" w:fill="auto"/>
          </w:tcPr>
          <w:p w14:paraId="5AC22E99" w14:textId="60412D75" w:rsidR="00812434" w:rsidRPr="00481D2D" w:rsidRDefault="00812434" w:rsidP="00812434">
            <w:pPr>
              <w:pStyle w:val="TAC"/>
              <w:rPr>
                <w:sz w:val="16"/>
                <w:szCs w:val="16"/>
              </w:rPr>
            </w:pPr>
            <w:r w:rsidRPr="00680E3A">
              <w:rPr>
                <w:sz w:val="16"/>
                <w:szCs w:val="16"/>
                <w:lang w:eastAsia="zh-CN"/>
              </w:rPr>
              <w:t>CP-200206</w:t>
            </w:r>
          </w:p>
        </w:tc>
        <w:tc>
          <w:tcPr>
            <w:tcW w:w="510" w:type="dxa"/>
            <w:shd w:val="solid" w:color="FFFFFF" w:fill="auto"/>
            <w:vAlign w:val="center"/>
          </w:tcPr>
          <w:p w14:paraId="668279D3" w14:textId="3E67F5DF" w:rsidR="00812434" w:rsidRPr="00481D2D" w:rsidRDefault="00812434" w:rsidP="00812434">
            <w:pPr>
              <w:pStyle w:val="TAL"/>
              <w:rPr>
                <w:sz w:val="16"/>
                <w:szCs w:val="16"/>
              </w:rPr>
            </w:pPr>
            <w:r w:rsidRPr="00680E3A">
              <w:rPr>
                <w:sz w:val="16"/>
                <w:szCs w:val="16"/>
                <w:lang w:eastAsia="zh-CN"/>
              </w:rPr>
              <w:t>0114</w:t>
            </w:r>
          </w:p>
        </w:tc>
        <w:tc>
          <w:tcPr>
            <w:tcW w:w="415" w:type="dxa"/>
            <w:shd w:val="solid" w:color="FFFFFF" w:fill="auto"/>
            <w:vAlign w:val="center"/>
          </w:tcPr>
          <w:p w14:paraId="3688701D" w14:textId="62277E4A"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2B41E7EC" w14:textId="3F231F1B"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1A6B04FB" w14:textId="156986B6" w:rsidR="00812434" w:rsidRPr="00481D2D" w:rsidRDefault="00812434" w:rsidP="00812434">
            <w:pPr>
              <w:pStyle w:val="TAL"/>
              <w:rPr>
                <w:sz w:val="16"/>
                <w:szCs w:val="16"/>
              </w:rPr>
            </w:pPr>
            <w:r w:rsidRPr="00680E3A">
              <w:rPr>
                <w:sz w:val="16"/>
                <w:szCs w:val="16"/>
                <w:lang w:eastAsia="zh-CN"/>
              </w:rPr>
              <w:t>Annex B, IMS Session Modification, gate control</w:t>
            </w:r>
          </w:p>
        </w:tc>
        <w:tc>
          <w:tcPr>
            <w:tcW w:w="1240" w:type="dxa"/>
            <w:shd w:val="solid" w:color="FFFFFF" w:fill="auto"/>
          </w:tcPr>
          <w:p w14:paraId="16AAC629" w14:textId="194D650F" w:rsidR="00812434" w:rsidRPr="00481D2D" w:rsidRDefault="00812434" w:rsidP="00812434">
            <w:pPr>
              <w:pStyle w:val="TAC"/>
              <w:rPr>
                <w:sz w:val="16"/>
                <w:szCs w:val="16"/>
              </w:rPr>
            </w:pPr>
            <w:r w:rsidRPr="00680E3A">
              <w:rPr>
                <w:sz w:val="16"/>
                <w:szCs w:val="16"/>
                <w:lang w:eastAsia="zh-CN"/>
              </w:rPr>
              <w:t>16.3.0</w:t>
            </w:r>
          </w:p>
        </w:tc>
      </w:tr>
      <w:tr w:rsidR="005A569F" w:rsidRPr="00481D2D" w14:paraId="33B43697" w14:textId="77777777" w:rsidTr="005A569F">
        <w:tc>
          <w:tcPr>
            <w:tcW w:w="740" w:type="dxa"/>
            <w:shd w:val="solid" w:color="FFFFFF" w:fill="auto"/>
          </w:tcPr>
          <w:p w14:paraId="59B10061" w14:textId="039D6FBF" w:rsidR="00812434" w:rsidRPr="00481D2D" w:rsidRDefault="00812434" w:rsidP="00812434">
            <w:pPr>
              <w:pStyle w:val="TAC"/>
              <w:rPr>
                <w:sz w:val="16"/>
                <w:szCs w:val="16"/>
              </w:rPr>
            </w:pPr>
            <w:r w:rsidRPr="00680E3A">
              <w:rPr>
                <w:sz w:val="16"/>
                <w:szCs w:val="16"/>
                <w:lang w:eastAsia="zh-CN"/>
              </w:rPr>
              <w:t>2020-03</w:t>
            </w:r>
          </w:p>
        </w:tc>
        <w:tc>
          <w:tcPr>
            <w:tcW w:w="777" w:type="dxa"/>
            <w:shd w:val="solid" w:color="FFFFFF" w:fill="auto"/>
          </w:tcPr>
          <w:p w14:paraId="76685EF4" w14:textId="008F6292" w:rsidR="00812434" w:rsidRPr="00481D2D" w:rsidRDefault="00812434" w:rsidP="00812434">
            <w:pPr>
              <w:pStyle w:val="TAC"/>
              <w:rPr>
                <w:sz w:val="16"/>
                <w:szCs w:val="16"/>
              </w:rPr>
            </w:pPr>
            <w:r w:rsidRPr="00680E3A">
              <w:rPr>
                <w:sz w:val="16"/>
                <w:szCs w:val="16"/>
                <w:lang w:eastAsia="zh-CN"/>
              </w:rPr>
              <w:t>CT#87e</w:t>
            </w:r>
          </w:p>
        </w:tc>
        <w:tc>
          <w:tcPr>
            <w:tcW w:w="1001" w:type="dxa"/>
            <w:shd w:val="solid" w:color="FFFFFF" w:fill="auto"/>
          </w:tcPr>
          <w:p w14:paraId="1D0FAF0E" w14:textId="011DC092" w:rsidR="00812434" w:rsidRPr="00481D2D" w:rsidRDefault="00812434" w:rsidP="00812434">
            <w:pPr>
              <w:pStyle w:val="TAC"/>
              <w:rPr>
                <w:sz w:val="16"/>
                <w:szCs w:val="16"/>
              </w:rPr>
            </w:pPr>
            <w:r w:rsidRPr="00680E3A">
              <w:rPr>
                <w:sz w:val="16"/>
                <w:szCs w:val="16"/>
                <w:lang w:eastAsia="zh-CN"/>
              </w:rPr>
              <w:t>CP-200206</w:t>
            </w:r>
          </w:p>
        </w:tc>
        <w:tc>
          <w:tcPr>
            <w:tcW w:w="510" w:type="dxa"/>
            <w:shd w:val="solid" w:color="FFFFFF" w:fill="auto"/>
            <w:vAlign w:val="center"/>
          </w:tcPr>
          <w:p w14:paraId="7DBB5BA9" w14:textId="31D675C4" w:rsidR="00812434" w:rsidRPr="00481D2D" w:rsidRDefault="00812434" w:rsidP="00812434">
            <w:pPr>
              <w:pStyle w:val="TAL"/>
              <w:rPr>
                <w:sz w:val="16"/>
                <w:szCs w:val="16"/>
              </w:rPr>
            </w:pPr>
            <w:r w:rsidRPr="00680E3A">
              <w:rPr>
                <w:sz w:val="16"/>
                <w:szCs w:val="16"/>
                <w:lang w:eastAsia="zh-CN"/>
              </w:rPr>
              <w:t>0115</w:t>
            </w:r>
          </w:p>
        </w:tc>
        <w:tc>
          <w:tcPr>
            <w:tcW w:w="415" w:type="dxa"/>
            <w:shd w:val="solid" w:color="FFFFFF" w:fill="auto"/>
            <w:vAlign w:val="center"/>
          </w:tcPr>
          <w:p w14:paraId="17B86FB6" w14:textId="0B70B8D9"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19A262C6" w14:textId="2B7F2043"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05B40E9D" w14:textId="370C08A5" w:rsidR="00812434" w:rsidRPr="00481D2D" w:rsidRDefault="00812434" w:rsidP="00812434">
            <w:pPr>
              <w:pStyle w:val="TAL"/>
              <w:rPr>
                <w:sz w:val="16"/>
                <w:szCs w:val="16"/>
              </w:rPr>
            </w:pPr>
            <w:r w:rsidRPr="00680E3A">
              <w:rPr>
                <w:sz w:val="16"/>
                <w:szCs w:val="16"/>
                <w:lang w:eastAsia="zh-CN"/>
              </w:rPr>
              <w:t>Annex B, IMS Session Modification, media component removal</w:t>
            </w:r>
          </w:p>
        </w:tc>
        <w:tc>
          <w:tcPr>
            <w:tcW w:w="1240" w:type="dxa"/>
            <w:shd w:val="solid" w:color="FFFFFF" w:fill="auto"/>
          </w:tcPr>
          <w:p w14:paraId="67A157DA" w14:textId="1EB5710E" w:rsidR="00812434" w:rsidRPr="00481D2D" w:rsidRDefault="00812434" w:rsidP="00812434">
            <w:pPr>
              <w:pStyle w:val="TAC"/>
              <w:rPr>
                <w:sz w:val="16"/>
                <w:szCs w:val="16"/>
              </w:rPr>
            </w:pPr>
            <w:r w:rsidRPr="00680E3A">
              <w:rPr>
                <w:sz w:val="16"/>
                <w:szCs w:val="16"/>
                <w:lang w:eastAsia="zh-CN"/>
              </w:rPr>
              <w:t>16.3.0</w:t>
            </w:r>
          </w:p>
        </w:tc>
      </w:tr>
      <w:tr w:rsidR="005A569F" w:rsidRPr="00481D2D" w14:paraId="74F60C5E" w14:textId="77777777" w:rsidTr="005A569F">
        <w:tc>
          <w:tcPr>
            <w:tcW w:w="740" w:type="dxa"/>
            <w:shd w:val="solid" w:color="FFFFFF" w:fill="auto"/>
          </w:tcPr>
          <w:p w14:paraId="239F0404" w14:textId="0253F37D" w:rsidR="00812434" w:rsidRPr="00481D2D" w:rsidRDefault="00812434" w:rsidP="00812434">
            <w:pPr>
              <w:pStyle w:val="TAC"/>
              <w:rPr>
                <w:sz w:val="16"/>
                <w:szCs w:val="16"/>
              </w:rPr>
            </w:pPr>
            <w:r w:rsidRPr="00680E3A">
              <w:rPr>
                <w:sz w:val="16"/>
                <w:szCs w:val="16"/>
                <w:lang w:eastAsia="zh-CN"/>
              </w:rPr>
              <w:t>2020-03</w:t>
            </w:r>
          </w:p>
        </w:tc>
        <w:tc>
          <w:tcPr>
            <w:tcW w:w="777" w:type="dxa"/>
            <w:shd w:val="solid" w:color="FFFFFF" w:fill="auto"/>
          </w:tcPr>
          <w:p w14:paraId="2669DA08" w14:textId="39DA272D" w:rsidR="00812434" w:rsidRPr="00481D2D" w:rsidRDefault="00812434" w:rsidP="00812434">
            <w:pPr>
              <w:pStyle w:val="TAC"/>
              <w:rPr>
                <w:sz w:val="16"/>
                <w:szCs w:val="16"/>
              </w:rPr>
            </w:pPr>
            <w:r w:rsidRPr="00680E3A">
              <w:rPr>
                <w:sz w:val="16"/>
                <w:szCs w:val="16"/>
                <w:lang w:eastAsia="zh-CN"/>
              </w:rPr>
              <w:t>CT#87e</w:t>
            </w:r>
          </w:p>
        </w:tc>
        <w:tc>
          <w:tcPr>
            <w:tcW w:w="1001" w:type="dxa"/>
            <w:shd w:val="solid" w:color="FFFFFF" w:fill="auto"/>
          </w:tcPr>
          <w:p w14:paraId="45DE30CF" w14:textId="6D4EC02F" w:rsidR="00812434" w:rsidRPr="00481D2D" w:rsidRDefault="00812434" w:rsidP="00812434">
            <w:pPr>
              <w:pStyle w:val="TAC"/>
              <w:rPr>
                <w:sz w:val="16"/>
                <w:szCs w:val="16"/>
              </w:rPr>
            </w:pPr>
            <w:r w:rsidRPr="00680E3A">
              <w:rPr>
                <w:sz w:val="16"/>
                <w:szCs w:val="16"/>
                <w:lang w:eastAsia="zh-CN"/>
              </w:rPr>
              <w:t>CP-200206</w:t>
            </w:r>
          </w:p>
        </w:tc>
        <w:tc>
          <w:tcPr>
            <w:tcW w:w="510" w:type="dxa"/>
            <w:shd w:val="solid" w:color="FFFFFF" w:fill="auto"/>
            <w:vAlign w:val="center"/>
          </w:tcPr>
          <w:p w14:paraId="78034F1C" w14:textId="21CCDD8C" w:rsidR="00812434" w:rsidRPr="00481D2D" w:rsidRDefault="00812434" w:rsidP="00812434">
            <w:pPr>
              <w:pStyle w:val="TAL"/>
              <w:rPr>
                <w:sz w:val="16"/>
                <w:szCs w:val="16"/>
              </w:rPr>
            </w:pPr>
            <w:r w:rsidRPr="00680E3A">
              <w:rPr>
                <w:sz w:val="16"/>
                <w:szCs w:val="16"/>
                <w:lang w:eastAsia="zh-CN"/>
              </w:rPr>
              <w:t>0116</w:t>
            </w:r>
          </w:p>
        </w:tc>
        <w:tc>
          <w:tcPr>
            <w:tcW w:w="415" w:type="dxa"/>
            <w:shd w:val="solid" w:color="FFFFFF" w:fill="auto"/>
            <w:vAlign w:val="center"/>
          </w:tcPr>
          <w:p w14:paraId="31FEE42D" w14:textId="27765E81"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1A8467B2" w14:textId="3CB7BDEF"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648AC6DE" w14:textId="0CD392CE" w:rsidR="00812434" w:rsidRPr="00481D2D" w:rsidRDefault="00812434" w:rsidP="00812434">
            <w:pPr>
              <w:pStyle w:val="TAL"/>
              <w:rPr>
                <w:sz w:val="16"/>
                <w:szCs w:val="16"/>
              </w:rPr>
            </w:pPr>
            <w:r w:rsidRPr="00680E3A">
              <w:rPr>
                <w:sz w:val="16"/>
                <w:szCs w:val="16"/>
                <w:lang w:eastAsia="zh-CN"/>
              </w:rPr>
              <w:t>Annex B, IMS Session Termination</w:t>
            </w:r>
          </w:p>
        </w:tc>
        <w:tc>
          <w:tcPr>
            <w:tcW w:w="1240" w:type="dxa"/>
            <w:shd w:val="solid" w:color="FFFFFF" w:fill="auto"/>
          </w:tcPr>
          <w:p w14:paraId="3AFC1D1F" w14:textId="243B7DD7" w:rsidR="00812434" w:rsidRPr="00481D2D" w:rsidRDefault="00812434" w:rsidP="00812434">
            <w:pPr>
              <w:pStyle w:val="TAC"/>
              <w:rPr>
                <w:sz w:val="16"/>
                <w:szCs w:val="16"/>
              </w:rPr>
            </w:pPr>
            <w:r w:rsidRPr="00680E3A">
              <w:rPr>
                <w:sz w:val="16"/>
                <w:szCs w:val="16"/>
                <w:lang w:eastAsia="zh-CN"/>
              </w:rPr>
              <w:t>16.3.0</w:t>
            </w:r>
          </w:p>
        </w:tc>
      </w:tr>
      <w:tr w:rsidR="005A569F" w:rsidRPr="00481D2D" w14:paraId="21BFC133" w14:textId="77777777" w:rsidTr="005A569F">
        <w:tc>
          <w:tcPr>
            <w:tcW w:w="740" w:type="dxa"/>
            <w:shd w:val="solid" w:color="FFFFFF" w:fill="auto"/>
          </w:tcPr>
          <w:p w14:paraId="1E4577BF" w14:textId="4996444C" w:rsidR="00812434" w:rsidRPr="00481D2D" w:rsidRDefault="00812434" w:rsidP="00812434">
            <w:pPr>
              <w:pStyle w:val="TAC"/>
              <w:rPr>
                <w:sz w:val="16"/>
                <w:szCs w:val="16"/>
              </w:rPr>
            </w:pPr>
            <w:r w:rsidRPr="00680E3A">
              <w:rPr>
                <w:sz w:val="16"/>
                <w:szCs w:val="16"/>
                <w:lang w:eastAsia="zh-CN"/>
              </w:rPr>
              <w:t>2020-03</w:t>
            </w:r>
          </w:p>
        </w:tc>
        <w:tc>
          <w:tcPr>
            <w:tcW w:w="777" w:type="dxa"/>
            <w:shd w:val="solid" w:color="FFFFFF" w:fill="auto"/>
          </w:tcPr>
          <w:p w14:paraId="6A0FAF21" w14:textId="7E38254F" w:rsidR="00812434" w:rsidRPr="00481D2D" w:rsidRDefault="00812434" w:rsidP="00812434">
            <w:pPr>
              <w:pStyle w:val="TAC"/>
              <w:rPr>
                <w:sz w:val="16"/>
                <w:szCs w:val="16"/>
              </w:rPr>
            </w:pPr>
            <w:r w:rsidRPr="00680E3A">
              <w:rPr>
                <w:sz w:val="16"/>
                <w:szCs w:val="16"/>
                <w:lang w:eastAsia="zh-CN"/>
              </w:rPr>
              <w:t>CT#87e</w:t>
            </w:r>
          </w:p>
        </w:tc>
        <w:tc>
          <w:tcPr>
            <w:tcW w:w="1001" w:type="dxa"/>
            <w:shd w:val="solid" w:color="FFFFFF" w:fill="auto"/>
          </w:tcPr>
          <w:p w14:paraId="76BE6F89" w14:textId="4B7079E3" w:rsidR="00812434" w:rsidRPr="00481D2D" w:rsidRDefault="00812434" w:rsidP="00812434">
            <w:pPr>
              <w:pStyle w:val="TAC"/>
              <w:rPr>
                <w:sz w:val="16"/>
                <w:szCs w:val="16"/>
              </w:rPr>
            </w:pPr>
            <w:r w:rsidRPr="00680E3A">
              <w:rPr>
                <w:sz w:val="16"/>
                <w:szCs w:val="16"/>
                <w:lang w:eastAsia="zh-CN"/>
              </w:rPr>
              <w:t>CP-200206</w:t>
            </w:r>
          </w:p>
        </w:tc>
        <w:tc>
          <w:tcPr>
            <w:tcW w:w="510" w:type="dxa"/>
            <w:shd w:val="solid" w:color="FFFFFF" w:fill="auto"/>
            <w:vAlign w:val="center"/>
          </w:tcPr>
          <w:p w14:paraId="02C9BFDA" w14:textId="7EBC6637" w:rsidR="00812434" w:rsidRPr="00481D2D" w:rsidRDefault="00812434" w:rsidP="00812434">
            <w:pPr>
              <w:pStyle w:val="TAL"/>
              <w:rPr>
                <w:sz w:val="16"/>
                <w:szCs w:val="16"/>
              </w:rPr>
            </w:pPr>
            <w:r w:rsidRPr="00680E3A">
              <w:rPr>
                <w:sz w:val="16"/>
                <w:szCs w:val="16"/>
                <w:lang w:eastAsia="zh-CN"/>
              </w:rPr>
              <w:t>0117</w:t>
            </w:r>
          </w:p>
        </w:tc>
        <w:tc>
          <w:tcPr>
            <w:tcW w:w="415" w:type="dxa"/>
            <w:shd w:val="solid" w:color="FFFFFF" w:fill="auto"/>
            <w:vAlign w:val="center"/>
          </w:tcPr>
          <w:p w14:paraId="10D1C306" w14:textId="1CAA4FB5"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5A3372D4" w14:textId="12CD4162"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02C921F6" w14:textId="4F8394D1" w:rsidR="00812434" w:rsidRPr="00481D2D" w:rsidRDefault="00812434" w:rsidP="00812434">
            <w:pPr>
              <w:pStyle w:val="TAL"/>
              <w:rPr>
                <w:sz w:val="16"/>
                <w:szCs w:val="16"/>
              </w:rPr>
            </w:pPr>
            <w:r w:rsidRPr="00680E3A">
              <w:rPr>
                <w:sz w:val="16"/>
                <w:szCs w:val="16"/>
                <w:lang w:eastAsia="zh-CN"/>
              </w:rPr>
              <w:t>Annex B, Provisioning of SIP signalling flow information at IMS Registration</w:t>
            </w:r>
          </w:p>
        </w:tc>
        <w:tc>
          <w:tcPr>
            <w:tcW w:w="1240" w:type="dxa"/>
            <w:shd w:val="solid" w:color="FFFFFF" w:fill="auto"/>
          </w:tcPr>
          <w:p w14:paraId="79287FE7" w14:textId="086175E9" w:rsidR="00812434" w:rsidRPr="00481D2D" w:rsidRDefault="00812434" w:rsidP="00812434">
            <w:pPr>
              <w:pStyle w:val="TAC"/>
              <w:rPr>
                <w:sz w:val="16"/>
                <w:szCs w:val="16"/>
              </w:rPr>
            </w:pPr>
            <w:r w:rsidRPr="00680E3A">
              <w:rPr>
                <w:sz w:val="16"/>
                <w:szCs w:val="16"/>
                <w:lang w:eastAsia="zh-CN"/>
              </w:rPr>
              <w:t>16.3.0</w:t>
            </w:r>
          </w:p>
        </w:tc>
      </w:tr>
      <w:tr w:rsidR="005A569F" w:rsidRPr="00481D2D" w14:paraId="04EB9F3A" w14:textId="77777777" w:rsidTr="005A569F">
        <w:tc>
          <w:tcPr>
            <w:tcW w:w="740" w:type="dxa"/>
            <w:shd w:val="solid" w:color="FFFFFF" w:fill="auto"/>
          </w:tcPr>
          <w:p w14:paraId="54638AE2" w14:textId="61F0E053" w:rsidR="00812434" w:rsidRPr="00481D2D" w:rsidRDefault="00812434" w:rsidP="00812434">
            <w:pPr>
              <w:pStyle w:val="TAC"/>
              <w:rPr>
                <w:sz w:val="16"/>
                <w:szCs w:val="16"/>
              </w:rPr>
            </w:pPr>
            <w:r w:rsidRPr="00680E3A">
              <w:rPr>
                <w:sz w:val="16"/>
                <w:szCs w:val="16"/>
                <w:lang w:eastAsia="zh-CN"/>
              </w:rPr>
              <w:t>2020-03</w:t>
            </w:r>
          </w:p>
        </w:tc>
        <w:tc>
          <w:tcPr>
            <w:tcW w:w="777" w:type="dxa"/>
            <w:shd w:val="solid" w:color="FFFFFF" w:fill="auto"/>
          </w:tcPr>
          <w:p w14:paraId="09D3D347" w14:textId="13DA175B" w:rsidR="00812434" w:rsidRPr="00481D2D" w:rsidRDefault="00812434" w:rsidP="00812434">
            <w:pPr>
              <w:pStyle w:val="TAC"/>
              <w:rPr>
                <w:sz w:val="16"/>
                <w:szCs w:val="16"/>
              </w:rPr>
            </w:pPr>
            <w:r w:rsidRPr="00680E3A">
              <w:rPr>
                <w:sz w:val="16"/>
                <w:szCs w:val="16"/>
                <w:lang w:eastAsia="zh-CN"/>
              </w:rPr>
              <w:t>CT#87e</w:t>
            </w:r>
          </w:p>
        </w:tc>
        <w:tc>
          <w:tcPr>
            <w:tcW w:w="1001" w:type="dxa"/>
            <w:shd w:val="solid" w:color="FFFFFF" w:fill="auto"/>
          </w:tcPr>
          <w:p w14:paraId="1E5CEFBC" w14:textId="215407EC" w:rsidR="00812434" w:rsidRPr="00481D2D" w:rsidRDefault="00812434" w:rsidP="00812434">
            <w:pPr>
              <w:pStyle w:val="TAC"/>
              <w:rPr>
                <w:sz w:val="16"/>
                <w:szCs w:val="16"/>
              </w:rPr>
            </w:pPr>
            <w:r w:rsidRPr="00680E3A">
              <w:rPr>
                <w:sz w:val="16"/>
                <w:szCs w:val="16"/>
                <w:lang w:eastAsia="zh-CN"/>
              </w:rPr>
              <w:t>CP-200206</w:t>
            </w:r>
          </w:p>
        </w:tc>
        <w:tc>
          <w:tcPr>
            <w:tcW w:w="510" w:type="dxa"/>
            <w:shd w:val="solid" w:color="FFFFFF" w:fill="auto"/>
            <w:vAlign w:val="center"/>
          </w:tcPr>
          <w:p w14:paraId="6E65C7D3" w14:textId="0EDEAB22" w:rsidR="00812434" w:rsidRPr="00481D2D" w:rsidRDefault="00812434" w:rsidP="00812434">
            <w:pPr>
              <w:pStyle w:val="TAL"/>
              <w:rPr>
                <w:sz w:val="16"/>
                <w:szCs w:val="16"/>
              </w:rPr>
            </w:pPr>
            <w:r w:rsidRPr="00680E3A">
              <w:rPr>
                <w:sz w:val="16"/>
                <w:szCs w:val="16"/>
                <w:lang w:eastAsia="zh-CN"/>
              </w:rPr>
              <w:t>0118</w:t>
            </w:r>
          </w:p>
        </w:tc>
        <w:tc>
          <w:tcPr>
            <w:tcW w:w="415" w:type="dxa"/>
            <w:shd w:val="solid" w:color="FFFFFF" w:fill="auto"/>
            <w:vAlign w:val="center"/>
          </w:tcPr>
          <w:p w14:paraId="51AFE343" w14:textId="0F57E9A2"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63AE53AF" w14:textId="3DFFD314"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31CD5251" w14:textId="4108DBDF" w:rsidR="00812434" w:rsidRPr="00481D2D" w:rsidRDefault="00812434" w:rsidP="00812434">
            <w:pPr>
              <w:pStyle w:val="TAL"/>
              <w:rPr>
                <w:sz w:val="16"/>
                <w:szCs w:val="16"/>
              </w:rPr>
            </w:pPr>
            <w:r w:rsidRPr="00680E3A">
              <w:rPr>
                <w:sz w:val="16"/>
                <w:szCs w:val="16"/>
                <w:lang w:eastAsia="zh-CN"/>
              </w:rPr>
              <w:t>Annex B, Subscription to Notification of Change of Access Type</w:t>
            </w:r>
          </w:p>
        </w:tc>
        <w:tc>
          <w:tcPr>
            <w:tcW w:w="1240" w:type="dxa"/>
            <w:shd w:val="solid" w:color="FFFFFF" w:fill="auto"/>
          </w:tcPr>
          <w:p w14:paraId="2CDBBCED" w14:textId="590D347A" w:rsidR="00812434" w:rsidRPr="00481D2D" w:rsidRDefault="00812434" w:rsidP="00812434">
            <w:pPr>
              <w:pStyle w:val="TAC"/>
              <w:rPr>
                <w:sz w:val="16"/>
                <w:szCs w:val="16"/>
              </w:rPr>
            </w:pPr>
            <w:r w:rsidRPr="00680E3A">
              <w:rPr>
                <w:sz w:val="16"/>
                <w:szCs w:val="16"/>
                <w:lang w:eastAsia="zh-CN"/>
              </w:rPr>
              <w:t>16.3.0</w:t>
            </w:r>
          </w:p>
        </w:tc>
      </w:tr>
      <w:tr w:rsidR="005A569F" w:rsidRPr="00481D2D" w14:paraId="1D325120" w14:textId="77777777" w:rsidTr="005A569F">
        <w:tc>
          <w:tcPr>
            <w:tcW w:w="740" w:type="dxa"/>
            <w:shd w:val="solid" w:color="FFFFFF" w:fill="auto"/>
          </w:tcPr>
          <w:p w14:paraId="5E48205A" w14:textId="0C5DF6FE" w:rsidR="00812434" w:rsidRPr="00481D2D" w:rsidRDefault="00812434" w:rsidP="00812434">
            <w:pPr>
              <w:pStyle w:val="TAC"/>
              <w:rPr>
                <w:sz w:val="16"/>
                <w:szCs w:val="16"/>
              </w:rPr>
            </w:pPr>
            <w:r w:rsidRPr="00680E3A">
              <w:rPr>
                <w:sz w:val="16"/>
                <w:szCs w:val="16"/>
                <w:lang w:eastAsia="zh-CN"/>
              </w:rPr>
              <w:t>2020-03</w:t>
            </w:r>
          </w:p>
        </w:tc>
        <w:tc>
          <w:tcPr>
            <w:tcW w:w="777" w:type="dxa"/>
            <w:shd w:val="solid" w:color="FFFFFF" w:fill="auto"/>
          </w:tcPr>
          <w:p w14:paraId="100E03F3" w14:textId="224447B2" w:rsidR="00812434" w:rsidRPr="00481D2D" w:rsidRDefault="00812434" w:rsidP="00812434">
            <w:pPr>
              <w:pStyle w:val="TAC"/>
              <w:rPr>
                <w:sz w:val="16"/>
                <w:szCs w:val="16"/>
              </w:rPr>
            </w:pPr>
            <w:r w:rsidRPr="00680E3A">
              <w:rPr>
                <w:sz w:val="16"/>
                <w:szCs w:val="16"/>
                <w:lang w:eastAsia="zh-CN"/>
              </w:rPr>
              <w:t>CT#87e</w:t>
            </w:r>
          </w:p>
        </w:tc>
        <w:tc>
          <w:tcPr>
            <w:tcW w:w="1001" w:type="dxa"/>
            <w:shd w:val="solid" w:color="FFFFFF" w:fill="auto"/>
          </w:tcPr>
          <w:p w14:paraId="04BA404C" w14:textId="199E3624" w:rsidR="00812434" w:rsidRPr="00481D2D" w:rsidRDefault="00812434" w:rsidP="00812434">
            <w:pPr>
              <w:pStyle w:val="TAC"/>
              <w:rPr>
                <w:sz w:val="16"/>
                <w:szCs w:val="16"/>
              </w:rPr>
            </w:pPr>
            <w:r w:rsidRPr="00680E3A">
              <w:rPr>
                <w:sz w:val="16"/>
                <w:szCs w:val="16"/>
                <w:lang w:eastAsia="zh-CN"/>
              </w:rPr>
              <w:t>CP-200206</w:t>
            </w:r>
          </w:p>
        </w:tc>
        <w:tc>
          <w:tcPr>
            <w:tcW w:w="510" w:type="dxa"/>
            <w:shd w:val="solid" w:color="FFFFFF" w:fill="auto"/>
            <w:vAlign w:val="center"/>
          </w:tcPr>
          <w:p w14:paraId="78414DDE" w14:textId="572442B2" w:rsidR="00812434" w:rsidRPr="00481D2D" w:rsidRDefault="00812434" w:rsidP="00812434">
            <w:pPr>
              <w:pStyle w:val="TAL"/>
              <w:rPr>
                <w:sz w:val="16"/>
                <w:szCs w:val="16"/>
              </w:rPr>
            </w:pPr>
            <w:r w:rsidRPr="00680E3A">
              <w:rPr>
                <w:sz w:val="16"/>
                <w:szCs w:val="16"/>
                <w:lang w:eastAsia="zh-CN"/>
              </w:rPr>
              <w:t>0121</w:t>
            </w:r>
          </w:p>
        </w:tc>
        <w:tc>
          <w:tcPr>
            <w:tcW w:w="415" w:type="dxa"/>
            <w:shd w:val="solid" w:color="FFFFFF" w:fill="auto"/>
            <w:vAlign w:val="center"/>
          </w:tcPr>
          <w:p w14:paraId="7C552891" w14:textId="77777777" w:rsidR="00812434" w:rsidRPr="00481D2D" w:rsidRDefault="00812434" w:rsidP="00812434">
            <w:pPr>
              <w:pStyle w:val="TAR"/>
              <w:rPr>
                <w:sz w:val="16"/>
                <w:szCs w:val="16"/>
              </w:rPr>
            </w:pPr>
          </w:p>
        </w:tc>
        <w:tc>
          <w:tcPr>
            <w:tcW w:w="408" w:type="dxa"/>
            <w:shd w:val="solid" w:color="FFFFFF" w:fill="auto"/>
            <w:vAlign w:val="center"/>
          </w:tcPr>
          <w:p w14:paraId="6A024AAB" w14:textId="440A8C9D"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74F77608" w14:textId="077FCC98" w:rsidR="00812434" w:rsidRPr="00481D2D" w:rsidRDefault="00812434" w:rsidP="00812434">
            <w:pPr>
              <w:pStyle w:val="TAL"/>
              <w:rPr>
                <w:sz w:val="16"/>
                <w:szCs w:val="16"/>
              </w:rPr>
            </w:pPr>
            <w:r w:rsidRPr="00680E3A">
              <w:rPr>
                <w:sz w:val="16"/>
                <w:szCs w:val="16"/>
                <w:lang w:eastAsia="zh-CN"/>
              </w:rPr>
              <w:t>Annex B, P-CSCF Restoration</w:t>
            </w:r>
          </w:p>
        </w:tc>
        <w:tc>
          <w:tcPr>
            <w:tcW w:w="1240" w:type="dxa"/>
            <w:shd w:val="solid" w:color="FFFFFF" w:fill="auto"/>
          </w:tcPr>
          <w:p w14:paraId="54781108" w14:textId="2BCC5FD4" w:rsidR="00812434" w:rsidRPr="00481D2D" w:rsidRDefault="00812434" w:rsidP="00812434">
            <w:pPr>
              <w:pStyle w:val="TAC"/>
              <w:rPr>
                <w:sz w:val="16"/>
                <w:szCs w:val="16"/>
              </w:rPr>
            </w:pPr>
            <w:r w:rsidRPr="00680E3A">
              <w:rPr>
                <w:sz w:val="16"/>
                <w:szCs w:val="16"/>
                <w:lang w:eastAsia="zh-CN"/>
              </w:rPr>
              <w:t>16.3.0</w:t>
            </w:r>
          </w:p>
        </w:tc>
      </w:tr>
      <w:tr w:rsidR="005A569F" w:rsidRPr="00481D2D" w14:paraId="47442344" w14:textId="77777777" w:rsidTr="005A569F">
        <w:tc>
          <w:tcPr>
            <w:tcW w:w="740" w:type="dxa"/>
            <w:shd w:val="solid" w:color="FFFFFF" w:fill="auto"/>
          </w:tcPr>
          <w:p w14:paraId="2E5EFDB6" w14:textId="3FCCC79A" w:rsidR="00812434" w:rsidRPr="00481D2D" w:rsidRDefault="00812434" w:rsidP="00812434">
            <w:pPr>
              <w:pStyle w:val="TAC"/>
              <w:rPr>
                <w:sz w:val="16"/>
                <w:szCs w:val="16"/>
              </w:rPr>
            </w:pPr>
            <w:r w:rsidRPr="00680E3A">
              <w:rPr>
                <w:sz w:val="16"/>
                <w:szCs w:val="16"/>
                <w:lang w:eastAsia="zh-CN"/>
              </w:rPr>
              <w:t>2020-03</w:t>
            </w:r>
          </w:p>
        </w:tc>
        <w:tc>
          <w:tcPr>
            <w:tcW w:w="777" w:type="dxa"/>
            <w:shd w:val="solid" w:color="FFFFFF" w:fill="auto"/>
          </w:tcPr>
          <w:p w14:paraId="0D37F4BB" w14:textId="0CBD2153" w:rsidR="00812434" w:rsidRPr="00481D2D" w:rsidRDefault="00812434" w:rsidP="00812434">
            <w:pPr>
              <w:pStyle w:val="TAC"/>
              <w:rPr>
                <w:sz w:val="16"/>
                <w:szCs w:val="16"/>
              </w:rPr>
            </w:pPr>
            <w:r w:rsidRPr="00680E3A">
              <w:rPr>
                <w:sz w:val="16"/>
                <w:szCs w:val="16"/>
                <w:lang w:eastAsia="zh-CN"/>
              </w:rPr>
              <w:t>CT#87e</w:t>
            </w:r>
          </w:p>
        </w:tc>
        <w:tc>
          <w:tcPr>
            <w:tcW w:w="1001" w:type="dxa"/>
            <w:shd w:val="solid" w:color="FFFFFF" w:fill="auto"/>
          </w:tcPr>
          <w:p w14:paraId="36B45398" w14:textId="6E8E3B15" w:rsidR="00812434" w:rsidRPr="00481D2D" w:rsidRDefault="00812434" w:rsidP="00812434">
            <w:pPr>
              <w:pStyle w:val="TAC"/>
              <w:rPr>
                <w:sz w:val="16"/>
                <w:szCs w:val="16"/>
              </w:rPr>
            </w:pPr>
            <w:r w:rsidRPr="00680E3A">
              <w:rPr>
                <w:sz w:val="16"/>
                <w:szCs w:val="16"/>
                <w:lang w:eastAsia="zh-CN"/>
              </w:rPr>
              <w:t>CP-200207</w:t>
            </w:r>
          </w:p>
        </w:tc>
        <w:tc>
          <w:tcPr>
            <w:tcW w:w="510" w:type="dxa"/>
            <w:shd w:val="solid" w:color="FFFFFF" w:fill="auto"/>
            <w:vAlign w:val="center"/>
          </w:tcPr>
          <w:p w14:paraId="3EF7C7C2" w14:textId="265108C1" w:rsidR="00812434" w:rsidRPr="00481D2D" w:rsidRDefault="00812434" w:rsidP="00812434">
            <w:pPr>
              <w:pStyle w:val="TAL"/>
              <w:rPr>
                <w:sz w:val="16"/>
                <w:szCs w:val="16"/>
              </w:rPr>
            </w:pPr>
            <w:r w:rsidRPr="00680E3A">
              <w:rPr>
                <w:sz w:val="16"/>
                <w:szCs w:val="16"/>
                <w:lang w:eastAsia="zh-CN"/>
              </w:rPr>
              <w:t>0122</w:t>
            </w:r>
          </w:p>
        </w:tc>
        <w:tc>
          <w:tcPr>
            <w:tcW w:w="415" w:type="dxa"/>
            <w:shd w:val="solid" w:color="FFFFFF" w:fill="auto"/>
            <w:vAlign w:val="center"/>
          </w:tcPr>
          <w:p w14:paraId="42B739A3" w14:textId="0CF25D84"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0A2B0C18" w14:textId="430EEDEB"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307B9B15" w14:textId="1DDEBE7D" w:rsidR="00812434" w:rsidRPr="00481D2D" w:rsidRDefault="00812434" w:rsidP="00812434">
            <w:pPr>
              <w:pStyle w:val="TAL"/>
              <w:rPr>
                <w:sz w:val="16"/>
                <w:szCs w:val="16"/>
              </w:rPr>
            </w:pPr>
            <w:r w:rsidRPr="00680E3A">
              <w:rPr>
                <w:sz w:val="16"/>
                <w:szCs w:val="16"/>
                <w:lang w:eastAsia="zh-CN"/>
              </w:rPr>
              <w:t>DNN Replacement as PCF discovery factor for the AMF</w:t>
            </w:r>
          </w:p>
        </w:tc>
        <w:tc>
          <w:tcPr>
            <w:tcW w:w="1240" w:type="dxa"/>
            <w:shd w:val="solid" w:color="FFFFFF" w:fill="auto"/>
          </w:tcPr>
          <w:p w14:paraId="10F94E79" w14:textId="4A1F42BA" w:rsidR="00812434" w:rsidRPr="00481D2D" w:rsidRDefault="00812434" w:rsidP="00812434">
            <w:pPr>
              <w:pStyle w:val="TAC"/>
              <w:rPr>
                <w:sz w:val="16"/>
                <w:szCs w:val="16"/>
              </w:rPr>
            </w:pPr>
            <w:r w:rsidRPr="00680E3A">
              <w:rPr>
                <w:sz w:val="16"/>
                <w:szCs w:val="16"/>
                <w:lang w:eastAsia="zh-CN"/>
              </w:rPr>
              <w:t>16.3.0</w:t>
            </w:r>
          </w:p>
        </w:tc>
      </w:tr>
      <w:tr w:rsidR="005A569F" w:rsidRPr="00481D2D" w14:paraId="5AECB242" w14:textId="77777777" w:rsidTr="005A569F">
        <w:tc>
          <w:tcPr>
            <w:tcW w:w="740" w:type="dxa"/>
            <w:shd w:val="solid" w:color="FFFFFF" w:fill="auto"/>
          </w:tcPr>
          <w:p w14:paraId="1C09C118" w14:textId="0BC490BD" w:rsidR="00812434" w:rsidRPr="00481D2D" w:rsidRDefault="00812434" w:rsidP="00812434">
            <w:pPr>
              <w:pStyle w:val="TAC"/>
              <w:rPr>
                <w:sz w:val="16"/>
                <w:szCs w:val="16"/>
              </w:rPr>
            </w:pPr>
            <w:r w:rsidRPr="00680E3A">
              <w:rPr>
                <w:sz w:val="16"/>
                <w:szCs w:val="16"/>
                <w:lang w:eastAsia="zh-CN"/>
              </w:rPr>
              <w:t>2020-03</w:t>
            </w:r>
          </w:p>
        </w:tc>
        <w:tc>
          <w:tcPr>
            <w:tcW w:w="777" w:type="dxa"/>
            <w:shd w:val="solid" w:color="FFFFFF" w:fill="auto"/>
          </w:tcPr>
          <w:p w14:paraId="3D4183F2" w14:textId="5B9C2D39" w:rsidR="00812434" w:rsidRPr="00481D2D" w:rsidRDefault="00812434" w:rsidP="00812434">
            <w:pPr>
              <w:pStyle w:val="TAC"/>
              <w:rPr>
                <w:sz w:val="16"/>
                <w:szCs w:val="16"/>
              </w:rPr>
            </w:pPr>
            <w:r w:rsidRPr="00680E3A">
              <w:rPr>
                <w:sz w:val="16"/>
                <w:szCs w:val="16"/>
                <w:lang w:eastAsia="zh-CN"/>
              </w:rPr>
              <w:t>CT#87e</w:t>
            </w:r>
          </w:p>
        </w:tc>
        <w:tc>
          <w:tcPr>
            <w:tcW w:w="1001" w:type="dxa"/>
            <w:shd w:val="solid" w:color="FFFFFF" w:fill="auto"/>
          </w:tcPr>
          <w:p w14:paraId="156FA6AB" w14:textId="6CB7141B" w:rsidR="00812434" w:rsidRPr="00481D2D" w:rsidRDefault="00812434" w:rsidP="00812434">
            <w:pPr>
              <w:pStyle w:val="TAC"/>
              <w:rPr>
                <w:sz w:val="16"/>
                <w:szCs w:val="16"/>
              </w:rPr>
            </w:pPr>
            <w:r w:rsidRPr="00680E3A">
              <w:rPr>
                <w:sz w:val="16"/>
                <w:szCs w:val="16"/>
                <w:lang w:eastAsia="zh-CN"/>
              </w:rPr>
              <w:t>CP-200218</w:t>
            </w:r>
          </w:p>
        </w:tc>
        <w:tc>
          <w:tcPr>
            <w:tcW w:w="510" w:type="dxa"/>
            <w:shd w:val="solid" w:color="FFFFFF" w:fill="auto"/>
            <w:vAlign w:val="center"/>
          </w:tcPr>
          <w:p w14:paraId="7759BA18" w14:textId="686CC190" w:rsidR="00812434" w:rsidRPr="00481D2D" w:rsidRDefault="00812434" w:rsidP="00812434">
            <w:pPr>
              <w:pStyle w:val="TAL"/>
              <w:rPr>
                <w:sz w:val="16"/>
                <w:szCs w:val="16"/>
              </w:rPr>
            </w:pPr>
            <w:r w:rsidRPr="00680E3A">
              <w:rPr>
                <w:sz w:val="16"/>
                <w:szCs w:val="16"/>
                <w:lang w:eastAsia="zh-CN"/>
              </w:rPr>
              <w:t>0123</w:t>
            </w:r>
          </w:p>
        </w:tc>
        <w:tc>
          <w:tcPr>
            <w:tcW w:w="415" w:type="dxa"/>
            <w:shd w:val="solid" w:color="FFFFFF" w:fill="auto"/>
            <w:vAlign w:val="center"/>
          </w:tcPr>
          <w:p w14:paraId="484531F7" w14:textId="2F4AA30E" w:rsidR="00812434" w:rsidRPr="00481D2D" w:rsidRDefault="00812434" w:rsidP="00812434">
            <w:pPr>
              <w:pStyle w:val="TAR"/>
              <w:rPr>
                <w:sz w:val="16"/>
                <w:szCs w:val="16"/>
              </w:rPr>
            </w:pPr>
          </w:p>
        </w:tc>
        <w:tc>
          <w:tcPr>
            <w:tcW w:w="408" w:type="dxa"/>
            <w:shd w:val="solid" w:color="FFFFFF" w:fill="auto"/>
            <w:vAlign w:val="center"/>
          </w:tcPr>
          <w:p w14:paraId="219AA554" w14:textId="7EEE8C9D"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44C53DC4" w14:textId="1CF8F953" w:rsidR="00812434" w:rsidRPr="00481D2D" w:rsidRDefault="00812434" w:rsidP="00812434">
            <w:pPr>
              <w:pStyle w:val="TAL"/>
              <w:rPr>
                <w:sz w:val="16"/>
                <w:szCs w:val="16"/>
              </w:rPr>
            </w:pPr>
            <w:r w:rsidRPr="00680E3A">
              <w:rPr>
                <w:sz w:val="16"/>
                <w:szCs w:val="16"/>
                <w:lang w:eastAsia="zh-CN"/>
              </w:rPr>
              <w:t>AF session binding to PDU session for TSN networks</w:t>
            </w:r>
          </w:p>
        </w:tc>
        <w:tc>
          <w:tcPr>
            <w:tcW w:w="1240" w:type="dxa"/>
            <w:shd w:val="solid" w:color="FFFFFF" w:fill="auto"/>
          </w:tcPr>
          <w:p w14:paraId="5DDF4F29" w14:textId="078F2A38" w:rsidR="00812434" w:rsidRPr="00481D2D" w:rsidRDefault="00812434" w:rsidP="00812434">
            <w:pPr>
              <w:pStyle w:val="TAC"/>
              <w:rPr>
                <w:sz w:val="16"/>
                <w:szCs w:val="16"/>
              </w:rPr>
            </w:pPr>
            <w:r w:rsidRPr="00680E3A">
              <w:rPr>
                <w:sz w:val="16"/>
                <w:szCs w:val="16"/>
                <w:lang w:eastAsia="zh-CN"/>
              </w:rPr>
              <w:t>16.3.0</w:t>
            </w:r>
          </w:p>
        </w:tc>
      </w:tr>
      <w:tr w:rsidR="005A569F" w:rsidRPr="00481D2D" w14:paraId="74DD53BD" w14:textId="77777777" w:rsidTr="005A569F">
        <w:tc>
          <w:tcPr>
            <w:tcW w:w="740" w:type="dxa"/>
            <w:shd w:val="solid" w:color="FFFFFF" w:fill="auto"/>
          </w:tcPr>
          <w:p w14:paraId="457F6A10" w14:textId="0D4760D5" w:rsidR="00812434" w:rsidRPr="00481D2D" w:rsidRDefault="00812434" w:rsidP="00812434">
            <w:pPr>
              <w:pStyle w:val="TAC"/>
              <w:rPr>
                <w:sz w:val="16"/>
                <w:szCs w:val="16"/>
              </w:rPr>
            </w:pPr>
            <w:r w:rsidRPr="00680E3A">
              <w:rPr>
                <w:sz w:val="16"/>
                <w:szCs w:val="16"/>
                <w:lang w:eastAsia="zh-CN"/>
              </w:rPr>
              <w:t>2020-03</w:t>
            </w:r>
          </w:p>
        </w:tc>
        <w:tc>
          <w:tcPr>
            <w:tcW w:w="777" w:type="dxa"/>
            <w:shd w:val="solid" w:color="FFFFFF" w:fill="auto"/>
          </w:tcPr>
          <w:p w14:paraId="4414CAB8" w14:textId="58850BF2" w:rsidR="00812434" w:rsidRPr="00481D2D" w:rsidRDefault="00812434" w:rsidP="00812434">
            <w:pPr>
              <w:pStyle w:val="TAC"/>
              <w:rPr>
                <w:sz w:val="16"/>
                <w:szCs w:val="16"/>
              </w:rPr>
            </w:pPr>
            <w:r w:rsidRPr="00680E3A">
              <w:rPr>
                <w:sz w:val="16"/>
                <w:szCs w:val="16"/>
                <w:lang w:eastAsia="zh-CN"/>
              </w:rPr>
              <w:t>CT#87e</w:t>
            </w:r>
          </w:p>
        </w:tc>
        <w:tc>
          <w:tcPr>
            <w:tcW w:w="1001" w:type="dxa"/>
            <w:shd w:val="solid" w:color="FFFFFF" w:fill="auto"/>
          </w:tcPr>
          <w:p w14:paraId="6CB1C5B0" w14:textId="364B399F" w:rsidR="00812434" w:rsidRPr="00481D2D" w:rsidRDefault="00812434" w:rsidP="00812434">
            <w:pPr>
              <w:pStyle w:val="TAC"/>
              <w:rPr>
                <w:sz w:val="16"/>
                <w:szCs w:val="16"/>
              </w:rPr>
            </w:pPr>
            <w:r w:rsidRPr="00680E3A">
              <w:rPr>
                <w:sz w:val="16"/>
                <w:szCs w:val="16"/>
                <w:lang w:eastAsia="zh-CN"/>
              </w:rPr>
              <w:t>CP-200201</w:t>
            </w:r>
          </w:p>
        </w:tc>
        <w:tc>
          <w:tcPr>
            <w:tcW w:w="510" w:type="dxa"/>
            <w:shd w:val="solid" w:color="FFFFFF" w:fill="auto"/>
            <w:vAlign w:val="center"/>
          </w:tcPr>
          <w:p w14:paraId="7AF9F0C3" w14:textId="17C2D3B9" w:rsidR="00812434" w:rsidRPr="00481D2D" w:rsidRDefault="00812434" w:rsidP="00812434">
            <w:pPr>
              <w:pStyle w:val="TAL"/>
              <w:rPr>
                <w:sz w:val="16"/>
                <w:szCs w:val="16"/>
              </w:rPr>
            </w:pPr>
            <w:r w:rsidRPr="00680E3A">
              <w:rPr>
                <w:sz w:val="16"/>
                <w:szCs w:val="16"/>
                <w:lang w:eastAsia="zh-CN"/>
              </w:rPr>
              <w:t>0124</w:t>
            </w:r>
          </w:p>
        </w:tc>
        <w:tc>
          <w:tcPr>
            <w:tcW w:w="415" w:type="dxa"/>
            <w:shd w:val="solid" w:color="FFFFFF" w:fill="auto"/>
            <w:vAlign w:val="center"/>
          </w:tcPr>
          <w:p w14:paraId="6196648B" w14:textId="284110B0" w:rsidR="00812434" w:rsidRPr="00481D2D" w:rsidRDefault="00812434" w:rsidP="00812434">
            <w:pPr>
              <w:pStyle w:val="TAR"/>
              <w:rPr>
                <w:sz w:val="16"/>
                <w:szCs w:val="16"/>
              </w:rPr>
            </w:pPr>
          </w:p>
        </w:tc>
        <w:tc>
          <w:tcPr>
            <w:tcW w:w="408" w:type="dxa"/>
            <w:shd w:val="solid" w:color="FFFFFF" w:fill="auto"/>
            <w:vAlign w:val="center"/>
          </w:tcPr>
          <w:p w14:paraId="619C2480" w14:textId="5C05A8A6"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3E3133F1" w14:textId="589F22CF" w:rsidR="00812434" w:rsidRPr="00481D2D" w:rsidRDefault="00812434" w:rsidP="00812434">
            <w:pPr>
              <w:pStyle w:val="TAL"/>
              <w:rPr>
                <w:sz w:val="16"/>
                <w:szCs w:val="16"/>
              </w:rPr>
            </w:pPr>
            <w:r w:rsidRPr="00680E3A">
              <w:rPr>
                <w:sz w:val="16"/>
                <w:szCs w:val="16"/>
                <w:lang w:eastAsia="zh-CN"/>
              </w:rPr>
              <w:t>SRVCC impacts on QoS mapping</w:t>
            </w:r>
          </w:p>
        </w:tc>
        <w:tc>
          <w:tcPr>
            <w:tcW w:w="1240" w:type="dxa"/>
            <w:shd w:val="solid" w:color="FFFFFF" w:fill="auto"/>
          </w:tcPr>
          <w:p w14:paraId="00A27E8B" w14:textId="6CD91E28" w:rsidR="00812434" w:rsidRPr="00481D2D" w:rsidRDefault="00812434" w:rsidP="00812434">
            <w:pPr>
              <w:pStyle w:val="TAC"/>
              <w:rPr>
                <w:sz w:val="16"/>
                <w:szCs w:val="16"/>
              </w:rPr>
            </w:pPr>
            <w:r w:rsidRPr="00680E3A">
              <w:rPr>
                <w:sz w:val="16"/>
                <w:szCs w:val="16"/>
                <w:lang w:eastAsia="zh-CN"/>
              </w:rPr>
              <w:t>16.3.0</w:t>
            </w:r>
          </w:p>
        </w:tc>
      </w:tr>
      <w:tr w:rsidR="005A569F" w:rsidRPr="00481D2D" w14:paraId="2C274A51" w14:textId="77777777" w:rsidTr="005A569F">
        <w:tc>
          <w:tcPr>
            <w:tcW w:w="740" w:type="dxa"/>
            <w:shd w:val="solid" w:color="FFFFFF" w:fill="auto"/>
          </w:tcPr>
          <w:p w14:paraId="69E2712B" w14:textId="61E9C583" w:rsidR="00812434" w:rsidRPr="00481D2D" w:rsidRDefault="00812434" w:rsidP="00812434">
            <w:pPr>
              <w:pStyle w:val="TAC"/>
              <w:rPr>
                <w:sz w:val="16"/>
                <w:szCs w:val="16"/>
              </w:rPr>
            </w:pPr>
            <w:r w:rsidRPr="00680E3A">
              <w:rPr>
                <w:sz w:val="16"/>
                <w:szCs w:val="16"/>
                <w:lang w:eastAsia="zh-CN"/>
              </w:rPr>
              <w:t>2020-03</w:t>
            </w:r>
          </w:p>
        </w:tc>
        <w:tc>
          <w:tcPr>
            <w:tcW w:w="777" w:type="dxa"/>
            <w:shd w:val="solid" w:color="FFFFFF" w:fill="auto"/>
          </w:tcPr>
          <w:p w14:paraId="2F1C7F93" w14:textId="3F784C76" w:rsidR="00812434" w:rsidRPr="00481D2D" w:rsidRDefault="00812434" w:rsidP="00812434">
            <w:pPr>
              <w:pStyle w:val="TAC"/>
              <w:rPr>
                <w:sz w:val="16"/>
                <w:szCs w:val="16"/>
              </w:rPr>
            </w:pPr>
            <w:r w:rsidRPr="00680E3A">
              <w:rPr>
                <w:sz w:val="16"/>
                <w:szCs w:val="16"/>
                <w:lang w:eastAsia="zh-CN"/>
              </w:rPr>
              <w:t>CT#87e</w:t>
            </w:r>
          </w:p>
        </w:tc>
        <w:tc>
          <w:tcPr>
            <w:tcW w:w="1001" w:type="dxa"/>
            <w:shd w:val="solid" w:color="FFFFFF" w:fill="auto"/>
          </w:tcPr>
          <w:p w14:paraId="7356F507" w14:textId="580499A8" w:rsidR="00812434" w:rsidRPr="00481D2D" w:rsidRDefault="00812434" w:rsidP="00812434">
            <w:pPr>
              <w:pStyle w:val="TAC"/>
              <w:rPr>
                <w:sz w:val="16"/>
                <w:szCs w:val="16"/>
              </w:rPr>
            </w:pPr>
            <w:r w:rsidRPr="00680E3A">
              <w:rPr>
                <w:sz w:val="16"/>
                <w:szCs w:val="16"/>
                <w:lang w:eastAsia="zh-CN"/>
              </w:rPr>
              <w:t>CP-200219</w:t>
            </w:r>
          </w:p>
        </w:tc>
        <w:tc>
          <w:tcPr>
            <w:tcW w:w="510" w:type="dxa"/>
            <w:shd w:val="solid" w:color="FFFFFF" w:fill="auto"/>
            <w:vAlign w:val="center"/>
          </w:tcPr>
          <w:p w14:paraId="6A030A72" w14:textId="45ACDD96" w:rsidR="00812434" w:rsidRPr="00481D2D" w:rsidRDefault="00812434" w:rsidP="00812434">
            <w:pPr>
              <w:pStyle w:val="TAL"/>
              <w:rPr>
                <w:sz w:val="16"/>
                <w:szCs w:val="16"/>
              </w:rPr>
            </w:pPr>
            <w:r w:rsidRPr="00680E3A">
              <w:rPr>
                <w:sz w:val="16"/>
                <w:szCs w:val="16"/>
                <w:lang w:eastAsia="zh-CN"/>
              </w:rPr>
              <w:t>0125</w:t>
            </w:r>
          </w:p>
        </w:tc>
        <w:tc>
          <w:tcPr>
            <w:tcW w:w="415" w:type="dxa"/>
            <w:shd w:val="solid" w:color="FFFFFF" w:fill="auto"/>
            <w:vAlign w:val="center"/>
          </w:tcPr>
          <w:p w14:paraId="11B4AFD4" w14:textId="13BDA80D" w:rsidR="00812434" w:rsidRPr="00481D2D" w:rsidRDefault="00812434" w:rsidP="00812434">
            <w:pPr>
              <w:pStyle w:val="TAR"/>
              <w:rPr>
                <w:sz w:val="16"/>
                <w:szCs w:val="16"/>
              </w:rPr>
            </w:pPr>
          </w:p>
        </w:tc>
        <w:tc>
          <w:tcPr>
            <w:tcW w:w="408" w:type="dxa"/>
            <w:shd w:val="solid" w:color="FFFFFF" w:fill="auto"/>
            <w:vAlign w:val="center"/>
          </w:tcPr>
          <w:p w14:paraId="5BCA0785" w14:textId="779CFBF9"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708F594C" w14:textId="096741F0" w:rsidR="00812434" w:rsidRPr="00481D2D" w:rsidRDefault="00812434" w:rsidP="00812434">
            <w:pPr>
              <w:pStyle w:val="TAL"/>
              <w:rPr>
                <w:sz w:val="16"/>
                <w:szCs w:val="16"/>
              </w:rPr>
            </w:pPr>
            <w:r w:rsidRPr="00680E3A">
              <w:rPr>
                <w:sz w:val="16"/>
                <w:szCs w:val="16"/>
                <w:lang w:eastAsia="zh-CN"/>
              </w:rPr>
              <w:t>Applying UE Policy Association Modification to all affected UEs</w:t>
            </w:r>
          </w:p>
        </w:tc>
        <w:tc>
          <w:tcPr>
            <w:tcW w:w="1240" w:type="dxa"/>
            <w:shd w:val="solid" w:color="FFFFFF" w:fill="auto"/>
          </w:tcPr>
          <w:p w14:paraId="4661AC99" w14:textId="51333586" w:rsidR="00812434" w:rsidRPr="00481D2D" w:rsidRDefault="00812434" w:rsidP="00812434">
            <w:pPr>
              <w:pStyle w:val="TAC"/>
              <w:rPr>
                <w:sz w:val="16"/>
                <w:szCs w:val="16"/>
              </w:rPr>
            </w:pPr>
            <w:r w:rsidRPr="00680E3A">
              <w:rPr>
                <w:sz w:val="16"/>
                <w:szCs w:val="16"/>
                <w:lang w:eastAsia="zh-CN"/>
              </w:rPr>
              <w:t>16.3.0</w:t>
            </w:r>
          </w:p>
        </w:tc>
      </w:tr>
      <w:tr w:rsidR="005A569F" w:rsidRPr="00481D2D" w14:paraId="6E089C4D" w14:textId="77777777" w:rsidTr="005A569F">
        <w:tc>
          <w:tcPr>
            <w:tcW w:w="740" w:type="dxa"/>
            <w:shd w:val="solid" w:color="FFFFFF" w:fill="auto"/>
          </w:tcPr>
          <w:p w14:paraId="7A5ACC01" w14:textId="751CA356" w:rsidR="00812434" w:rsidRPr="00481D2D" w:rsidRDefault="00812434" w:rsidP="00812434">
            <w:pPr>
              <w:pStyle w:val="TAC"/>
              <w:rPr>
                <w:sz w:val="16"/>
                <w:szCs w:val="16"/>
              </w:rPr>
            </w:pPr>
            <w:r w:rsidRPr="00680E3A">
              <w:rPr>
                <w:sz w:val="16"/>
                <w:szCs w:val="16"/>
                <w:lang w:eastAsia="zh-CN"/>
              </w:rPr>
              <w:t>2020-03</w:t>
            </w:r>
          </w:p>
        </w:tc>
        <w:tc>
          <w:tcPr>
            <w:tcW w:w="777" w:type="dxa"/>
            <w:shd w:val="solid" w:color="FFFFFF" w:fill="auto"/>
          </w:tcPr>
          <w:p w14:paraId="0851469E" w14:textId="7FFBF9E1" w:rsidR="00812434" w:rsidRPr="00481D2D" w:rsidRDefault="00812434" w:rsidP="00812434">
            <w:pPr>
              <w:pStyle w:val="TAC"/>
              <w:rPr>
                <w:sz w:val="16"/>
                <w:szCs w:val="16"/>
              </w:rPr>
            </w:pPr>
            <w:r w:rsidRPr="00680E3A">
              <w:rPr>
                <w:sz w:val="16"/>
                <w:szCs w:val="16"/>
                <w:lang w:eastAsia="zh-CN"/>
              </w:rPr>
              <w:t>CT#87e</w:t>
            </w:r>
          </w:p>
        </w:tc>
        <w:tc>
          <w:tcPr>
            <w:tcW w:w="1001" w:type="dxa"/>
            <w:shd w:val="solid" w:color="FFFFFF" w:fill="auto"/>
          </w:tcPr>
          <w:p w14:paraId="310EBF71" w14:textId="345B12BF" w:rsidR="00812434" w:rsidRPr="00481D2D" w:rsidRDefault="00812434" w:rsidP="00812434">
            <w:pPr>
              <w:pStyle w:val="TAC"/>
              <w:rPr>
                <w:sz w:val="16"/>
                <w:szCs w:val="16"/>
              </w:rPr>
            </w:pPr>
            <w:r w:rsidRPr="00680E3A">
              <w:rPr>
                <w:sz w:val="16"/>
                <w:szCs w:val="16"/>
                <w:lang w:eastAsia="zh-CN"/>
              </w:rPr>
              <w:t>CP-200206</w:t>
            </w:r>
          </w:p>
        </w:tc>
        <w:tc>
          <w:tcPr>
            <w:tcW w:w="510" w:type="dxa"/>
            <w:shd w:val="solid" w:color="FFFFFF" w:fill="auto"/>
            <w:vAlign w:val="center"/>
          </w:tcPr>
          <w:p w14:paraId="1DD313B1" w14:textId="63E26808" w:rsidR="00812434" w:rsidRPr="00481D2D" w:rsidRDefault="00812434" w:rsidP="00812434">
            <w:pPr>
              <w:pStyle w:val="TAL"/>
              <w:rPr>
                <w:sz w:val="16"/>
                <w:szCs w:val="16"/>
              </w:rPr>
            </w:pPr>
            <w:r w:rsidRPr="00680E3A">
              <w:rPr>
                <w:sz w:val="16"/>
                <w:szCs w:val="16"/>
                <w:lang w:eastAsia="zh-CN"/>
              </w:rPr>
              <w:t>0130</w:t>
            </w:r>
          </w:p>
        </w:tc>
        <w:tc>
          <w:tcPr>
            <w:tcW w:w="415" w:type="dxa"/>
            <w:shd w:val="solid" w:color="FFFFFF" w:fill="auto"/>
            <w:vAlign w:val="center"/>
          </w:tcPr>
          <w:p w14:paraId="45A72546" w14:textId="7FBDDEF8"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384DBC35" w14:textId="09FC9FFC"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193A0590" w14:textId="71648565" w:rsidR="00812434" w:rsidRPr="00481D2D" w:rsidRDefault="00812434" w:rsidP="00812434">
            <w:pPr>
              <w:pStyle w:val="TAL"/>
              <w:rPr>
                <w:sz w:val="16"/>
                <w:szCs w:val="16"/>
              </w:rPr>
            </w:pPr>
            <w:r w:rsidRPr="00680E3A">
              <w:rPr>
                <w:sz w:val="16"/>
                <w:szCs w:val="16"/>
                <w:lang w:eastAsia="zh-CN"/>
              </w:rPr>
              <w:t>Subscription to Notification of Signalling Path Status at IMS Registration</w:t>
            </w:r>
          </w:p>
        </w:tc>
        <w:tc>
          <w:tcPr>
            <w:tcW w:w="1240" w:type="dxa"/>
            <w:shd w:val="solid" w:color="FFFFFF" w:fill="auto"/>
          </w:tcPr>
          <w:p w14:paraId="61F423A7" w14:textId="19D05288" w:rsidR="00812434" w:rsidRPr="00481D2D" w:rsidRDefault="00812434" w:rsidP="00812434">
            <w:pPr>
              <w:pStyle w:val="TAC"/>
              <w:rPr>
                <w:sz w:val="16"/>
                <w:szCs w:val="16"/>
              </w:rPr>
            </w:pPr>
            <w:r w:rsidRPr="00680E3A">
              <w:rPr>
                <w:sz w:val="16"/>
                <w:szCs w:val="16"/>
                <w:lang w:eastAsia="zh-CN"/>
              </w:rPr>
              <w:t>16.3.0</w:t>
            </w:r>
          </w:p>
        </w:tc>
      </w:tr>
      <w:tr w:rsidR="005A569F" w:rsidRPr="00481D2D" w14:paraId="2C0ECECC" w14:textId="77777777" w:rsidTr="005A569F">
        <w:tc>
          <w:tcPr>
            <w:tcW w:w="740" w:type="dxa"/>
            <w:shd w:val="solid" w:color="FFFFFF" w:fill="auto"/>
          </w:tcPr>
          <w:p w14:paraId="5B611F9F" w14:textId="1F56697D" w:rsidR="00812434" w:rsidRPr="00481D2D" w:rsidRDefault="00812434" w:rsidP="00812434">
            <w:pPr>
              <w:pStyle w:val="TAC"/>
              <w:rPr>
                <w:sz w:val="16"/>
                <w:szCs w:val="16"/>
              </w:rPr>
            </w:pPr>
            <w:r w:rsidRPr="00680E3A">
              <w:rPr>
                <w:sz w:val="16"/>
                <w:szCs w:val="16"/>
                <w:lang w:eastAsia="zh-CN"/>
              </w:rPr>
              <w:t>2020-03</w:t>
            </w:r>
          </w:p>
        </w:tc>
        <w:tc>
          <w:tcPr>
            <w:tcW w:w="777" w:type="dxa"/>
            <w:shd w:val="solid" w:color="FFFFFF" w:fill="auto"/>
          </w:tcPr>
          <w:p w14:paraId="3806F519" w14:textId="61CBE946" w:rsidR="00812434" w:rsidRPr="00481D2D" w:rsidRDefault="00812434" w:rsidP="00812434">
            <w:pPr>
              <w:pStyle w:val="TAC"/>
              <w:rPr>
                <w:sz w:val="16"/>
                <w:szCs w:val="16"/>
              </w:rPr>
            </w:pPr>
            <w:r w:rsidRPr="00680E3A">
              <w:rPr>
                <w:sz w:val="16"/>
                <w:szCs w:val="16"/>
                <w:lang w:eastAsia="zh-CN"/>
              </w:rPr>
              <w:t>CT#87e</w:t>
            </w:r>
          </w:p>
        </w:tc>
        <w:tc>
          <w:tcPr>
            <w:tcW w:w="1001" w:type="dxa"/>
            <w:shd w:val="solid" w:color="FFFFFF" w:fill="auto"/>
          </w:tcPr>
          <w:p w14:paraId="7DF58DDB" w14:textId="19D91859" w:rsidR="00812434" w:rsidRPr="00481D2D" w:rsidRDefault="00812434" w:rsidP="00812434">
            <w:pPr>
              <w:pStyle w:val="TAC"/>
              <w:rPr>
                <w:sz w:val="16"/>
                <w:szCs w:val="16"/>
              </w:rPr>
            </w:pPr>
            <w:r w:rsidRPr="00680E3A">
              <w:rPr>
                <w:sz w:val="16"/>
                <w:szCs w:val="16"/>
                <w:lang w:eastAsia="zh-CN"/>
              </w:rPr>
              <w:t>CP-200206</w:t>
            </w:r>
          </w:p>
        </w:tc>
        <w:tc>
          <w:tcPr>
            <w:tcW w:w="510" w:type="dxa"/>
            <w:shd w:val="solid" w:color="FFFFFF" w:fill="auto"/>
            <w:vAlign w:val="center"/>
          </w:tcPr>
          <w:p w14:paraId="504FF93A" w14:textId="4A1D5FA4" w:rsidR="00812434" w:rsidRPr="00481D2D" w:rsidRDefault="00812434" w:rsidP="00812434">
            <w:pPr>
              <w:pStyle w:val="TAL"/>
              <w:rPr>
                <w:sz w:val="16"/>
                <w:szCs w:val="16"/>
              </w:rPr>
            </w:pPr>
            <w:r w:rsidRPr="00680E3A">
              <w:rPr>
                <w:sz w:val="16"/>
                <w:szCs w:val="16"/>
                <w:lang w:eastAsia="zh-CN"/>
              </w:rPr>
              <w:t>0133</w:t>
            </w:r>
          </w:p>
        </w:tc>
        <w:tc>
          <w:tcPr>
            <w:tcW w:w="415" w:type="dxa"/>
            <w:shd w:val="solid" w:color="FFFFFF" w:fill="auto"/>
            <w:vAlign w:val="center"/>
          </w:tcPr>
          <w:p w14:paraId="27190ADA" w14:textId="63EAE759"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06C20C70" w14:textId="1457431E"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5D63E3DA" w14:textId="62B7D767" w:rsidR="00812434" w:rsidRPr="00481D2D" w:rsidRDefault="00812434" w:rsidP="00812434">
            <w:pPr>
              <w:pStyle w:val="TAL"/>
              <w:rPr>
                <w:sz w:val="16"/>
                <w:szCs w:val="16"/>
              </w:rPr>
            </w:pPr>
            <w:r w:rsidRPr="00680E3A">
              <w:rPr>
                <w:sz w:val="16"/>
                <w:szCs w:val="16"/>
                <w:lang w:eastAsia="zh-CN"/>
              </w:rPr>
              <w:t>Subscription to Notification of change of PLMN Identifier at initial IMS Registration</w:t>
            </w:r>
          </w:p>
        </w:tc>
        <w:tc>
          <w:tcPr>
            <w:tcW w:w="1240" w:type="dxa"/>
            <w:shd w:val="solid" w:color="FFFFFF" w:fill="auto"/>
          </w:tcPr>
          <w:p w14:paraId="5C2900C1" w14:textId="4FE95FBF" w:rsidR="00812434" w:rsidRPr="00481D2D" w:rsidRDefault="00812434" w:rsidP="00812434">
            <w:pPr>
              <w:pStyle w:val="TAC"/>
              <w:rPr>
                <w:sz w:val="16"/>
                <w:szCs w:val="16"/>
              </w:rPr>
            </w:pPr>
            <w:r w:rsidRPr="00680E3A">
              <w:rPr>
                <w:sz w:val="16"/>
                <w:szCs w:val="16"/>
                <w:lang w:eastAsia="zh-CN"/>
              </w:rPr>
              <w:t>16.3.0</w:t>
            </w:r>
          </w:p>
        </w:tc>
      </w:tr>
      <w:tr w:rsidR="005A569F" w:rsidRPr="00481D2D" w14:paraId="4AAFDCA8" w14:textId="77777777" w:rsidTr="005A569F">
        <w:tc>
          <w:tcPr>
            <w:tcW w:w="740" w:type="dxa"/>
            <w:shd w:val="solid" w:color="FFFFFF" w:fill="auto"/>
          </w:tcPr>
          <w:p w14:paraId="4F20240D" w14:textId="0C894297" w:rsidR="00812434" w:rsidRPr="00481D2D" w:rsidRDefault="00812434" w:rsidP="00812434">
            <w:pPr>
              <w:pStyle w:val="TAC"/>
              <w:rPr>
                <w:sz w:val="16"/>
                <w:szCs w:val="16"/>
              </w:rPr>
            </w:pPr>
            <w:r w:rsidRPr="00680E3A">
              <w:rPr>
                <w:sz w:val="16"/>
                <w:szCs w:val="16"/>
                <w:lang w:eastAsia="zh-CN"/>
              </w:rPr>
              <w:t>2020-03</w:t>
            </w:r>
          </w:p>
        </w:tc>
        <w:tc>
          <w:tcPr>
            <w:tcW w:w="777" w:type="dxa"/>
            <w:shd w:val="solid" w:color="FFFFFF" w:fill="auto"/>
          </w:tcPr>
          <w:p w14:paraId="1F13EC8D" w14:textId="2044EBCC" w:rsidR="00812434" w:rsidRPr="00481D2D" w:rsidRDefault="00812434" w:rsidP="00812434">
            <w:pPr>
              <w:pStyle w:val="TAC"/>
              <w:rPr>
                <w:sz w:val="16"/>
                <w:szCs w:val="16"/>
              </w:rPr>
            </w:pPr>
            <w:r w:rsidRPr="00680E3A">
              <w:rPr>
                <w:sz w:val="16"/>
                <w:szCs w:val="16"/>
                <w:lang w:eastAsia="zh-CN"/>
              </w:rPr>
              <w:t>CT#87e</w:t>
            </w:r>
          </w:p>
        </w:tc>
        <w:tc>
          <w:tcPr>
            <w:tcW w:w="1001" w:type="dxa"/>
            <w:shd w:val="solid" w:color="FFFFFF" w:fill="auto"/>
          </w:tcPr>
          <w:p w14:paraId="5A66B14A" w14:textId="72BA9FE7" w:rsidR="00812434" w:rsidRPr="00481D2D" w:rsidRDefault="00812434" w:rsidP="00812434">
            <w:pPr>
              <w:pStyle w:val="TAC"/>
              <w:rPr>
                <w:sz w:val="16"/>
                <w:szCs w:val="16"/>
              </w:rPr>
            </w:pPr>
            <w:r w:rsidRPr="00680E3A">
              <w:rPr>
                <w:sz w:val="16"/>
                <w:szCs w:val="16"/>
                <w:lang w:eastAsia="zh-CN"/>
              </w:rPr>
              <w:t>CP-200206</w:t>
            </w:r>
          </w:p>
        </w:tc>
        <w:tc>
          <w:tcPr>
            <w:tcW w:w="510" w:type="dxa"/>
            <w:shd w:val="solid" w:color="FFFFFF" w:fill="auto"/>
            <w:vAlign w:val="center"/>
          </w:tcPr>
          <w:p w14:paraId="30AC5C72" w14:textId="086E4304" w:rsidR="00812434" w:rsidRPr="00481D2D" w:rsidRDefault="00812434" w:rsidP="00812434">
            <w:pPr>
              <w:pStyle w:val="TAL"/>
              <w:rPr>
                <w:sz w:val="16"/>
                <w:szCs w:val="16"/>
              </w:rPr>
            </w:pPr>
            <w:r w:rsidRPr="00680E3A">
              <w:rPr>
                <w:sz w:val="16"/>
                <w:szCs w:val="16"/>
                <w:lang w:eastAsia="zh-CN"/>
              </w:rPr>
              <w:t>0136</w:t>
            </w:r>
          </w:p>
        </w:tc>
        <w:tc>
          <w:tcPr>
            <w:tcW w:w="415" w:type="dxa"/>
            <w:shd w:val="solid" w:color="FFFFFF" w:fill="auto"/>
            <w:vAlign w:val="center"/>
          </w:tcPr>
          <w:p w14:paraId="5F633EDB" w14:textId="77777777" w:rsidR="00812434" w:rsidRPr="00481D2D" w:rsidRDefault="00812434" w:rsidP="00812434">
            <w:pPr>
              <w:pStyle w:val="TAR"/>
              <w:rPr>
                <w:sz w:val="16"/>
                <w:szCs w:val="16"/>
              </w:rPr>
            </w:pPr>
          </w:p>
        </w:tc>
        <w:tc>
          <w:tcPr>
            <w:tcW w:w="408" w:type="dxa"/>
            <w:shd w:val="solid" w:color="FFFFFF" w:fill="auto"/>
            <w:vAlign w:val="center"/>
          </w:tcPr>
          <w:p w14:paraId="7D6F2F4C" w14:textId="693A4B72"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2D766B59" w14:textId="04A27922" w:rsidR="00812434" w:rsidRPr="00481D2D" w:rsidRDefault="00812434" w:rsidP="00812434">
            <w:pPr>
              <w:pStyle w:val="TAL"/>
              <w:rPr>
                <w:sz w:val="16"/>
                <w:szCs w:val="16"/>
              </w:rPr>
            </w:pPr>
            <w:r w:rsidRPr="00680E3A">
              <w:rPr>
                <w:sz w:val="16"/>
                <w:szCs w:val="16"/>
                <w:lang w:eastAsia="zh-CN"/>
              </w:rPr>
              <w:t>Annex B, IMS Restricted Local Operator Services</w:t>
            </w:r>
          </w:p>
        </w:tc>
        <w:tc>
          <w:tcPr>
            <w:tcW w:w="1240" w:type="dxa"/>
            <w:shd w:val="solid" w:color="FFFFFF" w:fill="auto"/>
          </w:tcPr>
          <w:p w14:paraId="33010F2C" w14:textId="720A5DED" w:rsidR="00812434" w:rsidRPr="00481D2D" w:rsidRDefault="00812434" w:rsidP="00812434">
            <w:pPr>
              <w:pStyle w:val="TAC"/>
              <w:rPr>
                <w:sz w:val="16"/>
                <w:szCs w:val="16"/>
              </w:rPr>
            </w:pPr>
            <w:r w:rsidRPr="00680E3A">
              <w:rPr>
                <w:sz w:val="16"/>
                <w:szCs w:val="16"/>
                <w:lang w:eastAsia="zh-CN"/>
              </w:rPr>
              <w:t>16.3.0</w:t>
            </w:r>
          </w:p>
        </w:tc>
      </w:tr>
      <w:tr w:rsidR="005A569F" w:rsidRPr="00481D2D" w14:paraId="3F9C27C1" w14:textId="77777777" w:rsidTr="005A569F">
        <w:tc>
          <w:tcPr>
            <w:tcW w:w="740" w:type="dxa"/>
            <w:shd w:val="solid" w:color="FFFFFF" w:fill="auto"/>
          </w:tcPr>
          <w:p w14:paraId="57B0F26B" w14:textId="43221476" w:rsidR="00812434" w:rsidRPr="00481D2D" w:rsidRDefault="00812434" w:rsidP="00812434">
            <w:pPr>
              <w:pStyle w:val="TAC"/>
              <w:rPr>
                <w:sz w:val="16"/>
                <w:szCs w:val="16"/>
              </w:rPr>
            </w:pPr>
            <w:r w:rsidRPr="00680E3A">
              <w:rPr>
                <w:sz w:val="16"/>
                <w:szCs w:val="16"/>
                <w:lang w:eastAsia="zh-CN"/>
              </w:rPr>
              <w:t>2020-06</w:t>
            </w:r>
          </w:p>
        </w:tc>
        <w:tc>
          <w:tcPr>
            <w:tcW w:w="777" w:type="dxa"/>
            <w:shd w:val="solid" w:color="FFFFFF" w:fill="auto"/>
          </w:tcPr>
          <w:p w14:paraId="3A50E776" w14:textId="47B2F066" w:rsidR="00812434" w:rsidRPr="00481D2D" w:rsidRDefault="00812434" w:rsidP="00812434">
            <w:pPr>
              <w:pStyle w:val="TAC"/>
              <w:rPr>
                <w:sz w:val="16"/>
                <w:szCs w:val="16"/>
              </w:rPr>
            </w:pPr>
            <w:r w:rsidRPr="00680E3A">
              <w:rPr>
                <w:sz w:val="16"/>
                <w:szCs w:val="16"/>
                <w:lang w:eastAsia="zh-CN"/>
              </w:rPr>
              <w:t>CT#88e</w:t>
            </w:r>
          </w:p>
        </w:tc>
        <w:tc>
          <w:tcPr>
            <w:tcW w:w="1001" w:type="dxa"/>
            <w:shd w:val="solid" w:color="FFFFFF" w:fill="auto"/>
          </w:tcPr>
          <w:p w14:paraId="4CCC659F" w14:textId="1AC56E79" w:rsidR="00812434" w:rsidRPr="00481D2D" w:rsidRDefault="00812434" w:rsidP="00812434">
            <w:pPr>
              <w:pStyle w:val="TAC"/>
              <w:rPr>
                <w:sz w:val="16"/>
                <w:szCs w:val="16"/>
              </w:rPr>
            </w:pPr>
            <w:r w:rsidRPr="00680E3A">
              <w:rPr>
                <w:sz w:val="16"/>
                <w:szCs w:val="16"/>
                <w:lang w:eastAsia="zh-CN"/>
              </w:rPr>
              <w:t>CP-201233</w:t>
            </w:r>
          </w:p>
        </w:tc>
        <w:tc>
          <w:tcPr>
            <w:tcW w:w="510" w:type="dxa"/>
            <w:shd w:val="solid" w:color="FFFFFF" w:fill="auto"/>
            <w:vAlign w:val="center"/>
          </w:tcPr>
          <w:p w14:paraId="586350BD" w14:textId="666F61B9" w:rsidR="00812434" w:rsidRPr="00481D2D" w:rsidRDefault="00812434" w:rsidP="00812434">
            <w:pPr>
              <w:pStyle w:val="TAL"/>
              <w:rPr>
                <w:sz w:val="16"/>
                <w:szCs w:val="16"/>
              </w:rPr>
            </w:pPr>
            <w:r w:rsidRPr="00680E3A">
              <w:rPr>
                <w:sz w:val="16"/>
                <w:szCs w:val="16"/>
                <w:lang w:eastAsia="zh-CN"/>
              </w:rPr>
              <w:t>0137</w:t>
            </w:r>
          </w:p>
        </w:tc>
        <w:tc>
          <w:tcPr>
            <w:tcW w:w="415" w:type="dxa"/>
            <w:shd w:val="solid" w:color="FFFFFF" w:fill="auto"/>
            <w:vAlign w:val="center"/>
          </w:tcPr>
          <w:p w14:paraId="751D438A" w14:textId="5A04D25E" w:rsidR="00812434" w:rsidRPr="00481D2D" w:rsidRDefault="00812434" w:rsidP="00812434">
            <w:pPr>
              <w:pStyle w:val="TAR"/>
              <w:rPr>
                <w:sz w:val="16"/>
                <w:szCs w:val="16"/>
              </w:rPr>
            </w:pPr>
          </w:p>
        </w:tc>
        <w:tc>
          <w:tcPr>
            <w:tcW w:w="408" w:type="dxa"/>
            <w:shd w:val="solid" w:color="FFFFFF" w:fill="auto"/>
            <w:vAlign w:val="center"/>
          </w:tcPr>
          <w:p w14:paraId="7EB50003" w14:textId="60AF94E8"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00CE6F1A" w14:textId="02F110F0" w:rsidR="00812434" w:rsidRPr="00481D2D" w:rsidRDefault="00812434" w:rsidP="00812434">
            <w:pPr>
              <w:pStyle w:val="TAL"/>
              <w:rPr>
                <w:sz w:val="16"/>
                <w:szCs w:val="16"/>
              </w:rPr>
            </w:pPr>
            <w:r w:rsidRPr="00680E3A">
              <w:rPr>
                <w:sz w:val="16"/>
                <w:szCs w:val="16"/>
                <w:lang w:eastAsia="zh-CN"/>
              </w:rPr>
              <w:t>Clarifiction of PCF selection by the AMF and SMF</w:t>
            </w:r>
          </w:p>
        </w:tc>
        <w:tc>
          <w:tcPr>
            <w:tcW w:w="1240" w:type="dxa"/>
            <w:shd w:val="solid" w:color="FFFFFF" w:fill="auto"/>
          </w:tcPr>
          <w:p w14:paraId="0A88DD3D" w14:textId="6D145E35" w:rsidR="00812434" w:rsidRPr="00481D2D" w:rsidRDefault="00812434" w:rsidP="00812434">
            <w:pPr>
              <w:pStyle w:val="TAC"/>
              <w:rPr>
                <w:sz w:val="16"/>
                <w:szCs w:val="16"/>
              </w:rPr>
            </w:pPr>
            <w:r w:rsidRPr="00680E3A">
              <w:rPr>
                <w:sz w:val="16"/>
                <w:szCs w:val="16"/>
                <w:lang w:eastAsia="zh-CN"/>
              </w:rPr>
              <w:t>16.4.0</w:t>
            </w:r>
          </w:p>
        </w:tc>
      </w:tr>
      <w:tr w:rsidR="005A569F" w:rsidRPr="00481D2D" w14:paraId="6997FBB6" w14:textId="77777777" w:rsidTr="005A569F">
        <w:tc>
          <w:tcPr>
            <w:tcW w:w="740" w:type="dxa"/>
            <w:shd w:val="solid" w:color="FFFFFF" w:fill="auto"/>
          </w:tcPr>
          <w:p w14:paraId="64ADFE1A" w14:textId="597CE7F2" w:rsidR="00812434" w:rsidRPr="00481D2D" w:rsidRDefault="00812434" w:rsidP="00812434">
            <w:pPr>
              <w:pStyle w:val="TAC"/>
              <w:rPr>
                <w:sz w:val="16"/>
                <w:szCs w:val="16"/>
              </w:rPr>
            </w:pPr>
            <w:r w:rsidRPr="00680E3A">
              <w:rPr>
                <w:sz w:val="16"/>
                <w:szCs w:val="16"/>
                <w:lang w:eastAsia="zh-CN"/>
              </w:rPr>
              <w:t>2020-06</w:t>
            </w:r>
          </w:p>
        </w:tc>
        <w:tc>
          <w:tcPr>
            <w:tcW w:w="777" w:type="dxa"/>
            <w:shd w:val="solid" w:color="FFFFFF" w:fill="auto"/>
          </w:tcPr>
          <w:p w14:paraId="01FA0BA8" w14:textId="1A86B34B" w:rsidR="00812434" w:rsidRPr="00481D2D" w:rsidRDefault="00812434" w:rsidP="00812434">
            <w:pPr>
              <w:pStyle w:val="TAC"/>
              <w:rPr>
                <w:sz w:val="16"/>
                <w:szCs w:val="16"/>
              </w:rPr>
            </w:pPr>
            <w:r w:rsidRPr="00680E3A">
              <w:rPr>
                <w:sz w:val="16"/>
                <w:szCs w:val="16"/>
                <w:lang w:eastAsia="zh-CN"/>
              </w:rPr>
              <w:t>CT#88e</w:t>
            </w:r>
          </w:p>
        </w:tc>
        <w:tc>
          <w:tcPr>
            <w:tcW w:w="1001" w:type="dxa"/>
            <w:shd w:val="solid" w:color="FFFFFF" w:fill="auto"/>
          </w:tcPr>
          <w:p w14:paraId="709DE832" w14:textId="3C990FC6" w:rsidR="00812434" w:rsidRPr="00481D2D" w:rsidRDefault="00812434" w:rsidP="00812434">
            <w:pPr>
              <w:pStyle w:val="TAC"/>
              <w:rPr>
                <w:sz w:val="16"/>
                <w:szCs w:val="16"/>
              </w:rPr>
            </w:pPr>
            <w:r w:rsidRPr="00680E3A">
              <w:rPr>
                <w:sz w:val="16"/>
                <w:szCs w:val="16"/>
                <w:lang w:eastAsia="zh-CN"/>
              </w:rPr>
              <w:t>CP-201268</w:t>
            </w:r>
          </w:p>
        </w:tc>
        <w:tc>
          <w:tcPr>
            <w:tcW w:w="510" w:type="dxa"/>
            <w:shd w:val="solid" w:color="FFFFFF" w:fill="auto"/>
            <w:vAlign w:val="center"/>
          </w:tcPr>
          <w:p w14:paraId="74E1C0E5" w14:textId="56FEFC5D" w:rsidR="00812434" w:rsidRPr="00481D2D" w:rsidRDefault="00812434" w:rsidP="00812434">
            <w:pPr>
              <w:pStyle w:val="TAL"/>
              <w:rPr>
                <w:sz w:val="16"/>
                <w:szCs w:val="16"/>
              </w:rPr>
            </w:pPr>
            <w:r w:rsidRPr="00680E3A">
              <w:rPr>
                <w:sz w:val="16"/>
                <w:szCs w:val="16"/>
                <w:lang w:eastAsia="zh-CN"/>
              </w:rPr>
              <w:t>0138</w:t>
            </w:r>
          </w:p>
        </w:tc>
        <w:tc>
          <w:tcPr>
            <w:tcW w:w="415" w:type="dxa"/>
            <w:shd w:val="solid" w:color="FFFFFF" w:fill="auto"/>
            <w:vAlign w:val="center"/>
          </w:tcPr>
          <w:p w14:paraId="13B21658" w14:textId="0F246909" w:rsidR="00812434" w:rsidRPr="00481D2D" w:rsidRDefault="00812434" w:rsidP="00812434">
            <w:pPr>
              <w:pStyle w:val="TAR"/>
              <w:rPr>
                <w:sz w:val="16"/>
                <w:szCs w:val="16"/>
              </w:rPr>
            </w:pPr>
            <w:r w:rsidRPr="00680E3A">
              <w:rPr>
                <w:sz w:val="16"/>
                <w:szCs w:val="16"/>
                <w:lang w:eastAsia="zh-CN"/>
              </w:rPr>
              <w:t>2</w:t>
            </w:r>
          </w:p>
        </w:tc>
        <w:tc>
          <w:tcPr>
            <w:tcW w:w="408" w:type="dxa"/>
            <w:shd w:val="solid" w:color="FFFFFF" w:fill="auto"/>
            <w:vAlign w:val="center"/>
          </w:tcPr>
          <w:p w14:paraId="320FD8E7" w14:textId="02DE2B4E"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2500F2D5" w14:textId="6DDD0C3E" w:rsidR="00812434" w:rsidRPr="00481D2D" w:rsidRDefault="00812434" w:rsidP="00812434">
            <w:pPr>
              <w:pStyle w:val="TAL"/>
              <w:rPr>
                <w:sz w:val="16"/>
                <w:szCs w:val="16"/>
              </w:rPr>
            </w:pPr>
            <w:r w:rsidRPr="00680E3A">
              <w:rPr>
                <w:sz w:val="16"/>
                <w:szCs w:val="16"/>
                <w:lang w:eastAsia="zh-CN"/>
              </w:rPr>
              <w:t>Correction on QoS Flow Binding for QoS Flow Behaviour</w:t>
            </w:r>
          </w:p>
        </w:tc>
        <w:tc>
          <w:tcPr>
            <w:tcW w:w="1240" w:type="dxa"/>
            <w:shd w:val="solid" w:color="FFFFFF" w:fill="auto"/>
          </w:tcPr>
          <w:p w14:paraId="307091D9" w14:textId="2688E346" w:rsidR="00812434" w:rsidRPr="00481D2D" w:rsidRDefault="00812434" w:rsidP="00812434">
            <w:pPr>
              <w:pStyle w:val="TAC"/>
              <w:rPr>
                <w:sz w:val="16"/>
                <w:szCs w:val="16"/>
              </w:rPr>
            </w:pPr>
            <w:r w:rsidRPr="00680E3A">
              <w:rPr>
                <w:sz w:val="16"/>
                <w:szCs w:val="16"/>
                <w:lang w:eastAsia="zh-CN"/>
              </w:rPr>
              <w:t>16.4.0</w:t>
            </w:r>
          </w:p>
        </w:tc>
      </w:tr>
      <w:tr w:rsidR="005A569F" w:rsidRPr="00481D2D" w14:paraId="3BCD0666" w14:textId="77777777" w:rsidTr="005A569F">
        <w:tc>
          <w:tcPr>
            <w:tcW w:w="740" w:type="dxa"/>
            <w:shd w:val="solid" w:color="FFFFFF" w:fill="auto"/>
          </w:tcPr>
          <w:p w14:paraId="06A052B5" w14:textId="11FE1EC2" w:rsidR="00812434" w:rsidRPr="00481D2D" w:rsidRDefault="00812434" w:rsidP="00812434">
            <w:pPr>
              <w:pStyle w:val="TAC"/>
              <w:rPr>
                <w:sz w:val="16"/>
                <w:szCs w:val="16"/>
              </w:rPr>
            </w:pPr>
            <w:r w:rsidRPr="00680E3A">
              <w:rPr>
                <w:sz w:val="16"/>
                <w:szCs w:val="16"/>
                <w:lang w:eastAsia="zh-CN"/>
              </w:rPr>
              <w:t>2020-06</w:t>
            </w:r>
          </w:p>
        </w:tc>
        <w:tc>
          <w:tcPr>
            <w:tcW w:w="777" w:type="dxa"/>
            <w:shd w:val="solid" w:color="FFFFFF" w:fill="auto"/>
          </w:tcPr>
          <w:p w14:paraId="4F919835" w14:textId="4C38F673" w:rsidR="00812434" w:rsidRPr="00481D2D" w:rsidRDefault="00812434" w:rsidP="00812434">
            <w:pPr>
              <w:pStyle w:val="TAC"/>
              <w:rPr>
                <w:sz w:val="16"/>
                <w:szCs w:val="16"/>
              </w:rPr>
            </w:pPr>
            <w:r w:rsidRPr="00680E3A">
              <w:rPr>
                <w:sz w:val="16"/>
                <w:szCs w:val="16"/>
                <w:lang w:eastAsia="zh-CN"/>
              </w:rPr>
              <w:t>CT#88e</w:t>
            </w:r>
          </w:p>
        </w:tc>
        <w:tc>
          <w:tcPr>
            <w:tcW w:w="1001" w:type="dxa"/>
            <w:shd w:val="solid" w:color="FFFFFF" w:fill="auto"/>
          </w:tcPr>
          <w:p w14:paraId="1F891AC6" w14:textId="5C538866" w:rsidR="00812434" w:rsidRPr="00481D2D" w:rsidRDefault="00812434" w:rsidP="00812434">
            <w:pPr>
              <w:pStyle w:val="TAC"/>
              <w:rPr>
                <w:sz w:val="16"/>
                <w:szCs w:val="16"/>
              </w:rPr>
            </w:pPr>
            <w:r w:rsidRPr="00680E3A">
              <w:rPr>
                <w:sz w:val="16"/>
                <w:szCs w:val="16"/>
                <w:lang w:eastAsia="zh-CN"/>
              </w:rPr>
              <w:t>CP-201233</w:t>
            </w:r>
          </w:p>
        </w:tc>
        <w:tc>
          <w:tcPr>
            <w:tcW w:w="510" w:type="dxa"/>
            <w:shd w:val="solid" w:color="FFFFFF" w:fill="auto"/>
            <w:vAlign w:val="center"/>
          </w:tcPr>
          <w:p w14:paraId="69D4D885" w14:textId="41FE4A09" w:rsidR="00812434" w:rsidRPr="00481D2D" w:rsidRDefault="00812434" w:rsidP="00812434">
            <w:pPr>
              <w:pStyle w:val="TAL"/>
              <w:rPr>
                <w:sz w:val="16"/>
                <w:szCs w:val="16"/>
              </w:rPr>
            </w:pPr>
            <w:r w:rsidRPr="00680E3A">
              <w:rPr>
                <w:sz w:val="16"/>
                <w:szCs w:val="16"/>
                <w:lang w:eastAsia="zh-CN"/>
              </w:rPr>
              <w:t>0139</w:t>
            </w:r>
          </w:p>
        </w:tc>
        <w:tc>
          <w:tcPr>
            <w:tcW w:w="415" w:type="dxa"/>
            <w:shd w:val="solid" w:color="FFFFFF" w:fill="auto"/>
            <w:vAlign w:val="center"/>
          </w:tcPr>
          <w:p w14:paraId="2583682B" w14:textId="536B200C" w:rsidR="00812434" w:rsidRPr="00481D2D" w:rsidRDefault="00812434" w:rsidP="00812434">
            <w:pPr>
              <w:pStyle w:val="TAR"/>
              <w:rPr>
                <w:sz w:val="16"/>
                <w:szCs w:val="16"/>
              </w:rPr>
            </w:pPr>
          </w:p>
        </w:tc>
        <w:tc>
          <w:tcPr>
            <w:tcW w:w="408" w:type="dxa"/>
            <w:shd w:val="solid" w:color="FFFFFF" w:fill="auto"/>
            <w:vAlign w:val="center"/>
          </w:tcPr>
          <w:p w14:paraId="3D400B25" w14:textId="138A2FE6"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5CF855E5" w14:textId="6979A26E" w:rsidR="00812434" w:rsidRPr="00481D2D" w:rsidRDefault="00812434" w:rsidP="00812434">
            <w:pPr>
              <w:pStyle w:val="TAL"/>
              <w:rPr>
                <w:sz w:val="16"/>
                <w:szCs w:val="16"/>
              </w:rPr>
            </w:pPr>
            <w:r w:rsidRPr="00680E3A">
              <w:rPr>
                <w:sz w:val="16"/>
                <w:szCs w:val="16"/>
                <w:lang w:eastAsia="zh-CN"/>
              </w:rPr>
              <w:t>Correction to PCC rule Authorization</w:t>
            </w:r>
          </w:p>
        </w:tc>
        <w:tc>
          <w:tcPr>
            <w:tcW w:w="1240" w:type="dxa"/>
            <w:shd w:val="solid" w:color="FFFFFF" w:fill="auto"/>
          </w:tcPr>
          <w:p w14:paraId="3E0408A9" w14:textId="4BD06E88" w:rsidR="00812434" w:rsidRPr="00481D2D" w:rsidRDefault="00812434" w:rsidP="00812434">
            <w:pPr>
              <w:pStyle w:val="TAC"/>
              <w:rPr>
                <w:sz w:val="16"/>
                <w:szCs w:val="16"/>
              </w:rPr>
            </w:pPr>
            <w:r w:rsidRPr="00680E3A">
              <w:rPr>
                <w:sz w:val="16"/>
                <w:szCs w:val="16"/>
                <w:lang w:eastAsia="zh-CN"/>
              </w:rPr>
              <w:t>16.4.0</w:t>
            </w:r>
          </w:p>
        </w:tc>
      </w:tr>
      <w:tr w:rsidR="005A569F" w:rsidRPr="00481D2D" w14:paraId="3597C62C" w14:textId="77777777" w:rsidTr="005A569F">
        <w:tc>
          <w:tcPr>
            <w:tcW w:w="740" w:type="dxa"/>
            <w:shd w:val="solid" w:color="FFFFFF" w:fill="auto"/>
          </w:tcPr>
          <w:p w14:paraId="437B4A13" w14:textId="5DEC9963" w:rsidR="00812434" w:rsidRPr="00481D2D" w:rsidRDefault="00812434" w:rsidP="00812434">
            <w:pPr>
              <w:pStyle w:val="TAC"/>
              <w:rPr>
                <w:sz w:val="16"/>
                <w:szCs w:val="16"/>
              </w:rPr>
            </w:pPr>
            <w:r w:rsidRPr="00680E3A">
              <w:rPr>
                <w:sz w:val="16"/>
                <w:szCs w:val="16"/>
                <w:lang w:eastAsia="zh-CN"/>
              </w:rPr>
              <w:t>2020-06</w:t>
            </w:r>
          </w:p>
        </w:tc>
        <w:tc>
          <w:tcPr>
            <w:tcW w:w="777" w:type="dxa"/>
            <w:shd w:val="solid" w:color="FFFFFF" w:fill="auto"/>
          </w:tcPr>
          <w:p w14:paraId="6BD59EA1" w14:textId="23CD9A6C" w:rsidR="00812434" w:rsidRPr="00481D2D" w:rsidRDefault="00812434" w:rsidP="00812434">
            <w:pPr>
              <w:pStyle w:val="TAC"/>
              <w:rPr>
                <w:sz w:val="16"/>
                <w:szCs w:val="16"/>
              </w:rPr>
            </w:pPr>
            <w:r w:rsidRPr="00680E3A">
              <w:rPr>
                <w:sz w:val="16"/>
                <w:szCs w:val="16"/>
                <w:lang w:eastAsia="zh-CN"/>
              </w:rPr>
              <w:t>CT#88e</w:t>
            </w:r>
          </w:p>
        </w:tc>
        <w:tc>
          <w:tcPr>
            <w:tcW w:w="1001" w:type="dxa"/>
            <w:shd w:val="solid" w:color="FFFFFF" w:fill="auto"/>
          </w:tcPr>
          <w:p w14:paraId="7D337D9F" w14:textId="0ED2F371" w:rsidR="00812434" w:rsidRPr="00481D2D" w:rsidRDefault="00812434" w:rsidP="00812434">
            <w:pPr>
              <w:pStyle w:val="TAC"/>
              <w:rPr>
                <w:sz w:val="16"/>
                <w:szCs w:val="16"/>
              </w:rPr>
            </w:pPr>
            <w:r w:rsidRPr="00680E3A">
              <w:rPr>
                <w:sz w:val="16"/>
                <w:szCs w:val="16"/>
                <w:lang w:eastAsia="zh-CN"/>
              </w:rPr>
              <w:t>CP-201233</w:t>
            </w:r>
          </w:p>
        </w:tc>
        <w:tc>
          <w:tcPr>
            <w:tcW w:w="510" w:type="dxa"/>
            <w:shd w:val="solid" w:color="FFFFFF" w:fill="auto"/>
            <w:vAlign w:val="center"/>
          </w:tcPr>
          <w:p w14:paraId="3B6735C6" w14:textId="0BB0526C" w:rsidR="00812434" w:rsidRPr="00481D2D" w:rsidRDefault="00812434" w:rsidP="00812434">
            <w:pPr>
              <w:pStyle w:val="TAL"/>
              <w:rPr>
                <w:sz w:val="16"/>
                <w:szCs w:val="16"/>
              </w:rPr>
            </w:pPr>
            <w:r w:rsidRPr="00680E3A">
              <w:rPr>
                <w:sz w:val="16"/>
                <w:szCs w:val="16"/>
                <w:lang w:eastAsia="zh-CN"/>
              </w:rPr>
              <w:t>0140</w:t>
            </w:r>
          </w:p>
        </w:tc>
        <w:tc>
          <w:tcPr>
            <w:tcW w:w="415" w:type="dxa"/>
            <w:shd w:val="solid" w:color="FFFFFF" w:fill="auto"/>
            <w:vAlign w:val="center"/>
          </w:tcPr>
          <w:p w14:paraId="0186ADE6" w14:textId="4621144E"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26C9F02D" w14:textId="019D8A59"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2C0FBADA" w14:textId="5A8A75DF" w:rsidR="00812434" w:rsidRPr="00481D2D" w:rsidRDefault="00812434" w:rsidP="00812434">
            <w:pPr>
              <w:pStyle w:val="TAL"/>
              <w:rPr>
                <w:sz w:val="16"/>
                <w:szCs w:val="16"/>
              </w:rPr>
            </w:pPr>
            <w:r w:rsidRPr="00680E3A">
              <w:rPr>
                <w:sz w:val="16"/>
                <w:szCs w:val="16"/>
                <w:lang w:eastAsia="zh-CN"/>
              </w:rPr>
              <w:t>Correction to binding information procedures</w:t>
            </w:r>
          </w:p>
        </w:tc>
        <w:tc>
          <w:tcPr>
            <w:tcW w:w="1240" w:type="dxa"/>
            <w:shd w:val="solid" w:color="FFFFFF" w:fill="auto"/>
          </w:tcPr>
          <w:p w14:paraId="72800DA1" w14:textId="74D30AD3" w:rsidR="00812434" w:rsidRPr="00481D2D" w:rsidRDefault="00812434" w:rsidP="00812434">
            <w:pPr>
              <w:pStyle w:val="TAC"/>
              <w:rPr>
                <w:sz w:val="16"/>
                <w:szCs w:val="16"/>
              </w:rPr>
            </w:pPr>
            <w:r w:rsidRPr="00680E3A">
              <w:rPr>
                <w:sz w:val="16"/>
                <w:szCs w:val="16"/>
                <w:lang w:eastAsia="zh-CN"/>
              </w:rPr>
              <w:t>16.4.0</w:t>
            </w:r>
          </w:p>
        </w:tc>
      </w:tr>
      <w:tr w:rsidR="005A569F" w:rsidRPr="00481D2D" w14:paraId="72417EF3" w14:textId="77777777" w:rsidTr="005A569F">
        <w:tc>
          <w:tcPr>
            <w:tcW w:w="740" w:type="dxa"/>
            <w:shd w:val="solid" w:color="FFFFFF" w:fill="auto"/>
          </w:tcPr>
          <w:p w14:paraId="1A9A5EC7" w14:textId="1944D3CA" w:rsidR="00812434" w:rsidRPr="00481D2D" w:rsidRDefault="00812434" w:rsidP="00812434">
            <w:pPr>
              <w:pStyle w:val="TAC"/>
              <w:rPr>
                <w:sz w:val="16"/>
                <w:szCs w:val="16"/>
              </w:rPr>
            </w:pPr>
            <w:r w:rsidRPr="00680E3A">
              <w:rPr>
                <w:sz w:val="16"/>
                <w:szCs w:val="16"/>
                <w:lang w:eastAsia="zh-CN"/>
              </w:rPr>
              <w:t>2020-06</w:t>
            </w:r>
          </w:p>
        </w:tc>
        <w:tc>
          <w:tcPr>
            <w:tcW w:w="777" w:type="dxa"/>
            <w:shd w:val="solid" w:color="FFFFFF" w:fill="auto"/>
          </w:tcPr>
          <w:p w14:paraId="2F32B523" w14:textId="70059A19" w:rsidR="00812434" w:rsidRPr="00481D2D" w:rsidRDefault="00812434" w:rsidP="00812434">
            <w:pPr>
              <w:pStyle w:val="TAC"/>
              <w:rPr>
                <w:sz w:val="16"/>
                <w:szCs w:val="16"/>
              </w:rPr>
            </w:pPr>
            <w:r w:rsidRPr="00680E3A">
              <w:rPr>
                <w:sz w:val="16"/>
                <w:szCs w:val="16"/>
                <w:lang w:eastAsia="zh-CN"/>
              </w:rPr>
              <w:t>CT#88e</w:t>
            </w:r>
          </w:p>
        </w:tc>
        <w:tc>
          <w:tcPr>
            <w:tcW w:w="1001" w:type="dxa"/>
            <w:shd w:val="solid" w:color="FFFFFF" w:fill="auto"/>
          </w:tcPr>
          <w:p w14:paraId="475BC613" w14:textId="677A136E" w:rsidR="00812434" w:rsidRPr="00481D2D" w:rsidRDefault="00812434" w:rsidP="00812434">
            <w:pPr>
              <w:pStyle w:val="TAC"/>
              <w:rPr>
                <w:sz w:val="16"/>
                <w:szCs w:val="16"/>
              </w:rPr>
            </w:pPr>
            <w:r w:rsidRPr="00680E3A">
              <w:rPr>
                <w:sz w:val="16"/>
                <w:szCs w:val="16"/>
                <w:lang w:eastAsia="zh-CN"/>
              </w:rPr>
              <w:t>CP-201233</w:t>
            </w:r>
          </w:p>
        </w:tc>
        <w:tc>
          <w:tcPr>
            <w:tcW w:w="510" w:type="dxa"/>
            <w:shd w:val="solid" w:color="FFFFFF" w:fill="auto"/>
            <w:vAlign w:val="center"/>
          </w:tcPr>
          <w:p w14:paraId="26CA8FE2" w14:textId="5E119675" w:rsidR="00812434" w:rsidRPr="00481D2D" w:rsidRDefault="00812434" w:rsidP="00812434">
            <w:pPr>
              <w:pStyle w:val="TAL"/>
              <w:rPr>
                <w:sz w:val="16"/>
                <w:szCs w:val="16"/>
              </w:rPr>
            </w:pPr>
            <w:r w:rsidRPr="00680E3A">
              <w:rPr>
                <w:sz w:val="16"/>
                <w:szCs w:val="16"/>
                <w:lang w:eastAsia="zh-CN"/>
              </w:rPr>
              <w:t>0141</w:t>
            </w:r>
          </w:p>
        </w:tc>
        <w:tc>
          <w:tcPr>
            <w:tcW w:w="415" w:type="dxa"/>
            <w:shd w:val="solid" w:color="FFFFFF" w:fill="auto"/>
            <w:vAlign w:val="center"/>
          </w:tcPr>
          <w:p w14:paraId="43FEA7CB" w14:textId="3D165548" w:rsidR="00812434" w:rsidRPr="00481D2D" w:rsidRDefault="00812434" w:rsidP="00812434">
            <w:pPr>
              <w:pStyle w:val="TAR"/>
              <w:rPr>
                <w:sz w:val="16"/>
                <w:szCs w:val="16"/>
              </w:rPr>
            </w:pPr>
            <w:r w:rsidRPr="00680E3A">
              <w:rPr>
                <w:sz w:val="16"/>
                <w:szCs w:val="16"/>
                <w:lang w:eastAsia="zh-CN"/>
              </w:rPr>
              <w:t>3</w:t>
            </w:r>
          </w:p>
        </w:tc>
        <w:tc>
          <w:tcPr>
            <w:tcW w:w="408" w:type="dxa"/>
            <w:shd w:val="solid" w:color="FFFFFF" w:fill="auto"/>
            <w:vAlign w:val="center"/>
          </w:tcPr>
          <w:p w14:paraId="1B77F6A8" w14:textId="5416D2DE"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643E51B0" w14:textId="6120EB61" w:rsidR="00812434" w:rsidRPr="00481D2D" w:rsidRDefault="00812434" w:rsidP="00812434">
            <w:pPr>
              <w:pStyle w:val="TAL"/>
              <w:rPr>
                <w:sz w:val="16"/>
                <w:szCs w:val="16"/>
              </w:rPr>
            </w:pPr>
            <w:r w:rsidRPr="00680E3A">
              <w:rPr>
                <w:sz w:val="16"/>
                <w:szCs w:val="16"/>
                <w:lang w:eastAsia="zh-CN"/>
              </w:rPr>
              <w:t>Same PCF selection support</w:t>
            </w:r>
          </w:p>
        </w:tc>
        <w:tc>
          <w:tcPr>
            <w:tcW w:w="1240" w:type="dxa"/>
            <w:shd w:val="solid" w:color="FFFFFF" w:fill="auto"/>
          </w:tcPr>
          <w:p w14:paraId="45D0B1CA" w14:textId="6F676D3F" w:rsidR="00812434" w:rsidRPr="00481D2D" w:rsidRDefault="00812434" w:rsidP="00812434">
            <w:pPr>
              <w:pStyle w:val="TAC"/>
              <w:rPr>
                <w:sz w:val="16"/>
                <w:szCs w:val="16"/>
              </w:rPr>
            </w:pPr>
            <w:r w:rsidRPr="00680E3A">
              <w:rPr>
                <w:sz w:val="16"/>
                <w:szCs w:val="16"/>
                <w:lang w:eastAsia="zh-CN"/>
              </w:rPr>
              <w:t>16.4.0</w:t>
            </w:r>
          </w:p>
        </w:tc>
      </w:tr>
      <w:tr w:rsidR="005A569F" w:rsidRPr="00481D2D" w14:paraId="45711D67" w14:textId="77777777" w:rsidTr="005A569F">
        <w:tc>
          <w:tcPr>
            <w:tcW w:w="740" w:type="dxa"/>
            <w:shd w:val="solid" w:color="FFFFFF" w:fill="auto"/>
          </w:tcPr>
          <w:p w14:paraId="55B0380C" w14:textId="6C3816DC" w:rsidR="00812434" w:rsidRPr="00481D2D" w:rsidRDefault="00812434" w:rsidP="00812434">
            <w:pPr>
              <w:pStyle w:val="TAC"/>
              <w:rPr>
                <w:sz w:val="16"/>
                <w:szCs w:val="16"/>
              </w:rPr>
            </w:pPr>
            <w:r w:rsidRPr="00680E3A">
              <w:rPr>
                <w:sz w:val="16"/>
                <w:szCs w:val="16"/>
                <w:lang w:eastAsia="zh-CN"/>
              </w:rPr>
              <w:t>2020-06</w:t>
            </w:r>
          </w:p>
        </w:tc>
        <w:tc>
          <w:tcPr>
            <w:tcW w:w="777" w:type="dxa"/>
            <w:shd w:val="solid" w:color="FFFFFF" w:fill="auto"/>
          </w:tcPr>
          <w:p w14:paraId="6463034B" w14:textId="1352AF9F" w:rsidR="00812434" w:rsidRPr="00481D2D" w:rsidRDefault="00812434" w:rsidP="00812434">
            <w:pPr>
              <w:pStyle w:val="TAC"/>
              <w:rPr>
                <w:sz w:val="16"/>
                <w:szCs w:val="16"/>
              </w:rPr>
            </w:pPr>
            <w:r w:rsidRPr="00680E3A">
              <w:rPr>
                <w:sz w:val="16"/>
                <w:szCs w:val="16"/>
                <w:lang w:eastAsia="zh-CN"/>
              </w:rPr>
              <w:t>CT#88e</w:t>
            </w:r>
          </w:p>
        </w:tc>
        <w:tc>
          <w:tcPr>
            <w:tcW w:w="1001" w:type="dxa"/>
            <w:shd w:val="solid" w:color="FFFFFF" w:fill="auto"/>
          </w:tcPr>
          <w:p w14:paraId="45823368" w14:textId="2EC7E233" w:rsidR="00812434" w:rsidRPr="00481D2D" w:rsidRDefault="00812434" w:rsidP="00812434">
            <w:pPr>
              <w:pStyle w:val="TAC"/>
              <w:rPr>
                <w:sz w:val="16"/>
                <w:szCs w:val="16"/>
              </w:rPr>
            </w:pPr>
            <w:r w:rsidRPr="00680E3A">
              <w:rPr>
                <w:sz w:val="16"/>
                <w:szCs w:val="16"/>
                <w:lang w:eastAsia="zh-CN"/>
              </w:rPr>
              <w:t>CP-201259</w:t>
            </w:r>
          </w:p>
        </w:tc>
        <w:tc>
          <w:tcPr>
            <w:tcW w:w="510" w:type="dxa"/>
            <w:shd w:val="solid" w:color="FFFFFF" w:fill="auto"/>
            <w:vAlign w:val="center"/>
          </w:tcPr>
          <w:p w14:paraId="2EFAEA7C" w14:textId="657B91CB" w:rsidR="00812434" w:rsidRPr="00481D2D" w:rsidRDefault="00812434" w:rsidP="00812434">
            <w:pPr>
              <w:pStyle w:val="TAL"/>
              <w:rPr>
                <w:sz w:val="16"/>
                <w:szCs w:val="16"/>
              </w:rPr>
            </w:pPr>
            <w:r w:rsidRPr="00680E3A">
              <w:rPr>
                <w:sz w:val="16"/>
                <w:szCs w:val="16"/>
                <w:lang w:eastAsia="zh-CN"/>
              </w:rPr>
              <w:t>0142</w:t>
            </w:r>
          </w:p>
        </w:tc>
        <w:tc>
          <w:tcPr>
            <w:tcW w:w="415" w:type="dxa"/>
            <w:shd w:val="solid" w:color="FFFFFF" w:fill="auto"/>
            <w:vAlign w:val="center"/>
          </w:tcPr>
          <w:p w14:paraId="6B025862" w14:textId="02751941" w:rsidR="00812434" w:rsidRPr="00481D2D" w:rsidRDefault="00812434" w:rsidP="00812434">
            <w:pPr>
              <w:pStyle w:val="TAR"/>
              <w:rPr>
                <w:sz w:val="16"/>
                <w:szCs w:val="16"/>
              </w:rPr>
            </w:pPr>
            <w:r w:rsidRPr="00680E3A">
              <w:rPr>
                <w:sz w:val="16"/>
                <w:szCs w:val="16"/>
                <w:lang w:eastAsia="zh-CN"/>
              </w:rPr>
              <w:t>3</w:t>
            </w:r>
          </w:p>
        </w:tc>
        <w:tc>
          <w:tcPr>
            <w:tcW w:w="408" w:type="dxa"/>
            <w:shd w:val="solid" w:color="FFFFFF" w:fill="auto"/>
            <w:vAlign w:val="center"/>
          </w:tcPr>
          <w:p w14:paraId="5405906D" w14:textId="51A4B809"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748283EE" w14:textId="08F2431B" w:rsidR="00812434" w:rsidRPr="00481D2D" w:rsidRDefault="00812434" w:rsidP="00812434">
            <w:pPr>
              <w:pStyle w:val="TAL"/>
              <w:rPr>
                <w:sz w:val="16"/>
                <w:szCs w:val="16"/>
              </w:rPr>
            </w:pPr>
            <w:r w:rsidRPr="00680E3A">
              <w:rPr>
                <w:sz w:val="16"/>
                <w:szCs w:val="16"/>
                <w:lang w:eastAsia="zh-CN"/>
              </w:rPr>
              <w:t>Update of PCF discovery by the AF for eSBA</w:t>
            </w:r>
          </w:p>
        </w:tc>
        <w:tc>
          <w:tcPr>
            <w:tcW w:w="1240" w:type="dxa"/>
            <w:shd w:val="solid" w:color="FFFFFF" w:fill="auto"/>
          </w:tcPr>
          <w:p w14:paraId="4E0C3599" w14:textId="4C5FB2BE" w:rsidR="00812434" w:rsidRPr="00481D2D" w:rsidRDefault="00812434" w:rsidP="00812434">
            <w:pPr>
              <w:pStyle w:val="TAC"/>
              <w:rPr>
                <w:sz w:val="16"/>
                <w:szCs w:val="16"/>
              </w:rPr>
            </w:pPr>
            <w:r w:rsidRPr="00680E3A">
              <w:rPr>
                <w:sz w:val="16"/>
                <w:szCs w:val="16"/>
                <w:lang w:eastAsia="zh-CN"/>
              </w:rPr>
              <w:t>16.4.0</w:t>
            </w:r>
          </w:p>
        </w:tc>
      </w:tr>
      <w:tr w:rsidR="005A569F" w:rsidRPr="00481D2D" w14:paraId="1A3A40D3" w14:textId="77777777" w:rsidTr="005A569F">
        <w:tc>
          <w:tcPr>
            <w:tcW w:w="740" w:type="dxa"/>
            <w:shd w:val="solid" w:color="FFFFFF" w:fill="auto"/>
          </w:tcPr>
          <w:p w14:paraId="1F81C4B3" w14:textId="05DB481E" w:rsidR="00812434" w:rsidRPr="00481D2D" w:rsidRDefault="00812434" w:rsidP="00812434">
            <w:pPr>
              <w:pStyle w:val="TAC"/>
              <w:rPr>
                <w:sz w:val="16"/>
                <w:szCs w:val="16"/>
              </w:rPr>
            </w:pPr>
            <w:r w:rsidRPr="00680E3A">
              <w:rPr>
                <w:sz w:val="16"/>
                <w:szCs w:val="16"/>
                <w:lang w:eastAsia="zh-CN"/>
              </w:rPr>
              <w:t>2020-06</w:t>
            </w:r>
          </w:p>
        </w:tc>
        <w:tc>
          <w:tcPr>
            <w:tcW w:w="777" w:type="dxa"/>
            <w:shd w:val="solid" w:color="FFFFFF" w:fill="auto"/>
          </w:tcPr>
          <w:p w14:paraId="5063B70E" w14:textId="339860DC" w:rsidR="00812434" w:rsidRPr="00481D2D" w:rsidRDefault="00812434" w:rsidP="00812434">
            <w:pPr>
              <w:pStyle w:val="TAC"/>
              <w:rPr>
                <w:sz w:val="16"/>
                <w:szCs w:val="16"/>
              </w:rPr>
            </w:pPr>
            <w:r w:rsidRPr="00680E3A">
              <w:rPr>
                <w:sz w:val="16"/>
                <w:szCs w:val="16"/>
                <w:lang w:eastAsia="zh-CN"/>
              </w:rPr>
              <w:t>CT#88e</w:t>
            </w:r>
          </w:p>
        </w:tc>
        <w:tc>
          <w:tcPr>
            <w:tcW w:w="1001" w:type="dxa"/>
            <w:shd w:val="solid" w:color="FFFFFF" w:fill="auto"/>
          </w:tcPr>
          <w:p w14:paraId="1C727E7D" w14:textId="6519C865" w:rsidR="00812434" w:rsidRPr="00481D2D" w:rsidRDefault="00812434" w:rsidP="00812434">
            <w:pPr>
              <w:pStyle w:val="TAC"/>
              <w:rPr>
                <w:sz w:val="16"/>
                <w:szCs w:val="16"/>
              </w:rPr>
            </w:pPr>
            <w:r w:rsidRPr="00680E3A">
              <w:rPr>
                <w:sz w:val="16"/>
                <w:szCs w:val="16"/>
                <w:lang w:eastAsia="zh-CN"/>
              </w:rPr>
              <w:t>CP-201229</w:t>
            </w:r>
          </w:p>
        </w:tc>
        <w:tc>
          <w:tcPr>
            <w:tcW w:w="510" w:type="dxa"/>
            <w:shd w:val="solid" w:color="FFFFFF" w:fill="auto"/>
            <w:vAlign w:val="center"/>
          </w:tcPr>
          <w:p w14:paraId="6F6B3230" w14:textId="41039FC3" w:rsidR="00812434" w:rsidRPr="00481D2D" w:rsidRDefault="00812434" w:rsidP="00812434">
            <w:pPr>
              <w:pStyle w:val="TAL"/>
              <w:rPr>
                <w:sz w:val="16"/>
                <w:szCs w:val="16"/>
              </w:rPr>
            </w:pPr>
            <w:r w:rsidRPr="00680E3A">
              <w:rPr>
                <w:sz w:val="16"/>
                <w:szCs w:val="16"/>
                <w:lang w:eastAsia="zh-CN"/>
              </w:rPr>
              <w:t>0143</w:t>
            </w:r>
          </w:p>
        </w:tc>
        <w:tc>
          <w:tcPr>
            <w:tcW w:w="415" w:type="dxa"/>
            <w:shd w:val="solid" w:color="FFFFFF" w:fill="auto"/>
            <w:vAlign w:val="center"/>
          </w:tcPr>
          <w:p w14:paraId="7E713ECA" w14:textId="133EEFE7" w:rsidR="00812434" w:rsidRPr="00481D2D" w:rsidRDefault="00812434" w:rsidP="00812434">
            <w:pPr>
              <w:pStyle w:val="TAR"/>
              <w:rPr>
                <w:sz w:val="16"/>
                <w:szCs w:val="16"/>
              </w:rPr>
            </w:pPr>
            <w:r w:rsidRPr="00680E3A">
              <w:rPr>
                <w:sz w:val="16"/>
                <w:szCs w:val="16"/>
                <w:lang w:eastAsia="zh-CN"/>
              </w:rPr>
              <w:t>3</w:t>
            </w:r>
          </w:p>
        </w:tc>
        <w:tc>
          <w:tcPr>
            <w:tcW w:w="408" w:type="dxa"/>
            <w:shd w:val="solid" w:color="FFFFFF" w:fill="auto"/>
            <w:vAlign w:val="center"/>
          </w:tcPr>
          <w:p w14:paraId="5982C630" w14:textId="639C9A78"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08FA148E" w14:textId="42C3BCED" w:rsidR="00812434" w:rsidRPr="00481D2D" w:rsidRDefault="00812434" w:rsidP="00812434">
            <w:pPr>
              <w:pStyle w:val="TAL"/>
              <w:rPr>
                <w:sz w:val="16"/>
                <w:szCs w:val="16"/>
              </w:rPr>
            </w:pPr>
            <w:r w:rsidRPr="00680E3A">
              <w:rPr>
                <w:sz w:val="16"/>
                <w:szCs w:val="16"/>
                <w:lang w:eastAsia="zh-CN"/>
              </w:rPr>
              <w:t>QoS Flow Binding about ATSSS</w:t>
            </w:r>
          </w:p>
        </w:tc>
        <w:tc>
          <w:tcPr>
            <w:tcW w:w="1240" w:type="dxa"/>
            <w:shd w:val="solid" w:color="FFFFFF" w:fill="auto"/>
          </w:tcPr>
          <w:p w14:paraId="7CF33B63" w14:textId="5C97DC03" w:rsidR="00812434" w:rsidRPr="00481D2D" w:rsidRDefault="00812434" w:rsidP="00812434">
            <w:pPr>
              <w:pStyle w:val="TAC"/>
              <w:rPr>
                <w:sz w:val="16"/>
                <w:szCs w:val="16"/>
              </w:rPr>
            </w:pPr>
            <w:r w:rsidRPr="00680E3A">
              <w:rPr>
                <w:sz w:val="16"/>
                <w:szCs w:val="16"/>
                <w:lang w:eastAsia="zh-CN"/>
              </w:rPr>
              <w:t>16.4.0</w:t>
            </w:r>
          </w:p>
        </w:tc>
      </w:tr>
      <w:tr w:rsidR="005A569F" w:rsidRPr="00481D2D" w14:paraId="7A4D350B" w14:textId="77777777" w:rsidTr="005A569F">
        <w:tc>
          <w:tcPr>
            <w:tcW w:w="740" w:type="dxa"/>
            <w:shd w:val="solid" w:color="FFFFFF" w:fill="auto"/>
          </w:tcPr>
          <w:p w14:paraId="47D59BDE" w14:textId="5DE64945" w:rsidR="00812434" w:rsidRPr="00481D2D" w:rsidRDefault="00812434" w:rsidP="00812434">
            <w:pPr>
              <w:pStyle w:val="TAC"/>
              <w:rPr>
                <w:sz w:val="16"/>
                <w:szCs w:val="16"/>
              </w:rPr>
            </w:pPr>
            <w:r w:rsidRPr="00680E3A">
              <w:rPr>
                <w:sz w:val="16"/>
                <w:szCs w:val="16"/>
                <w:lang w:eastAsia="zh-CN"/>
              </w:rPr>
              <w:t>2020-06</w:t>
            </w:r>
          </w:p>
        </w:tc>
        <w:tc>
          <w:tcPr>
            <w:tcW w:w="777" w:type="dxa"/>
            <w:shd w:val="solid" w:color="FFFFFF" w:fill="auto"/>
          </w:tcPr>
          <w:p w14:paraId="68C97CD8" w14:textId="183C9949" w:rsidR="00812434" w:rsidRPr="00481D2D" w:rsidRDefault="00812434" w:rsidP="00812434">
            <w:pPr>
              <w:pStyle w:val="TAC"/>
              <w:rPr>
                <w:sz w:val="16"/>
                <w:szCs w:val="16"/>
              </w:rPr>
            </w:pPr>
            <w:r w:rsidRPr="00680E3A">
              <w:rPr>
                <w:sz w:val="16"/>
                <w:szCs w:val="16"/>
                <w:lang w:eastAsia="zh-CN"/>
              </w:rPr>
              <w:t>CT#88e</w:t>
            </w:r>
          </w:p>
        </w:tc>
        <w:tc>
          <w:tcPr>
            <w:tcW w:w="1001" w:type="dxa"/>
            <w:shd w:val="solid" w:color="FFFFFF" w:fill="auto"/>
          </w:tcPr>
          <w:p w14:paraId="14C76B93" w14:textId="6011657B" w:rsidR="00812434" w:rsidRPr="00481D2D" w:rsidRDefault="00812434" w:rsidP="00812434">
            <w:pPr>
              <w:pStyle w:val="TAC"/>
              <w:rPr>
                <w:sz w:val="16"/>
                <w:szCs w:val="16"/>
              </w:rPr>
            </w:pPr>
            <w:r w:rsidRPr="00680E3A">
              <w:rPr>
                <w:sz w:val="16"/>
                <w:szCs w:val="16"/>
                <w:lang w:eastAsia="zh-CN"/>
              </w:rPr>
              <w:t>CP-201252</w:t>
            </w:r>
          </w:p>
        </w:tc>
        <w:tc>
          <w:tcPr>
            <w:tcW w:w="510" w:type="dxa"/>
            <w:shd w:val="solid" w:color="FFFFFF" w:fill="auto"/>
            <w:vAlign w:val="center"/>
          </w:tcPr>
          <w:p w14:paraId="4176989B" w14:textId="3C0B0878" w:rsidR="00812434" w:rsidRPr="00481D2D" w:rsidRDefault="00812434" w:rsidP="00812434">
            <w:pPr>
              <w:pStyle w:val="TAL"/>
              <w:rPr>
                <w:sz w:val="16"/>
                <w:szCs w:val="16"/>
              </w:rPr>
            </w:pPr>
            <w:r w:rsidRPr="00680E3A">
              <w:rPr>
                <w:sz w:val="16"/>
                <w:szCs w:val="16"/>
                <w:lang w:eastAsia="zh-CN"/>
              </w:rPr>
              <w:t>0144</w:t>
            </w:r>
          </w:p>
        </w:tc>
        <w:tc>
          <w:tcPr>
            <w:tcW w:w="415" w:type="dxa"/>
            <w:shd w:val="solid" w:color="FFFFFF" w:fill="auto"/>
            <w:vAlign w:val="center"/>
          </w:tcPr>
          <w:p w14:paraId="7DC9409B" w14:textId="4C4088D2"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2CC07365" w14:textId="0ABD8667"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6E17B18C" w14:textId="77FB9E2B" w:rsidR="00812434" w:rsidRPr="00481D2D" w:rsidRDefault="00812434" w:rsidP="00812434">
            <w:pPr>
              <w:pStyle w:val="TAL"/>
              <w:rPr>
                <w:sz w:val="16"/>
                <w:szCs w:val="16"/>
              </w:rPr>
            </w:pPr>
            <w:r w:rsidRPr="00680E3A">
              <w:rPr>
                <w:sz w:val="16"/>
                <w:szCs w:val="16"/>
                <w:lang w:eastAsia="zh-CN"/>
              </w:rPr>
              <w:t>Correction to session binding for TSN</w:t>
            </w:r>
          </w:p>
        </w:tc>
        <w:tc>
          <w:tcPr>
            <w:tcW w:w="1240" w:type="dxa"/>
            <w:shd w:val="solid" w:color="FFFFFF" w:fill="auto"/>
          </w:tcPr>
          <w:p w14:paraId="1E03291E" w14:textId="2D125898" w:rsidR="00812434" w:rsidRPr="00481D2D" w:rsidRDefault="00812434" w:rsidP="00812434">
            <w:pPr>
              <w:pStyle w:val="TAC"/>
              <w:rPr>
                <w:sz w:val="16"/>
                <w:szCs w:val="16"/>
              </w:rPr>
            </w:pPr>
            <w:r w:rsidRPr="00680E3A">
              <w:rPr>
                <w:sz w:val="16"/>
                <w:szCs w:val="16"/>
                <w:lang w:eastAsia="zh-CN"/>
              </w:rPr>
              <w:t>16.4.0</w:t>
            </w:r>
          </w:p>
        </w:tc>
      </w:tr>
      <w:tr w:rsidR="005A569F" w:rsidRPr="00481D2D" w14:paraId="1DF824F7" w14:textId="77777777" w:rsidTr="005A569F">
        <w:tc>
          <w:tcPr>
            <w:tcW w:w="740" w:type="dxa"/>
            <w:shd w:val="solid" w:color="FFFFFF" w:fill="auto"/>
          </w:tcPr>
          <w:p w14:paraId="7EF8DC55" w14:textId="5240BFEE" w:rsidR="00812434" w:rsidRPr="00481D2D" w:rsidRDefault="00812434" w:rsidP="00812434">
            <w:pPr>
              <w:pStyle w:val="TAC"/>
              <w:rPr>
                <w:sz w:val="16"/>
                <w:szCs w:val="16"/>
              </w:rPr>
            </w:pPr>
            <w:r w:rsidRPr="00680E3A">
              <w:rPr>
                <w:sz w:val="16"/>
                <w:szCs w:val="16"/>
                <w:lang w:eastAsia="zh-CN"/>
              </w:rPr>
              <w:t>2020-06</w:t>
            </w:r>
          </w:p>
        </w:tc>
        <w:tc>
          <w:tcPr>
            <w:tcW w:w="777" w:type="dxa"/>
            <w:shd w:val="solid" w:color="FFFFFF" w:fill="auto"/>
          </w:tcPr>
          <w:p w14:paraId="2C29941A" w14:textId="1231E642" w:rsidR="00812434" w:rsidRPr="00481D2D" w:rsidRDefault="00812434" w:rsidP="00812434">
            <w:pPr>
              <w:pStyle w:val="TAC"/>
              <w:rPr>
                <w:sz w:val="16"/>
                <w:szCs w:val="16"/>
              </w:rPr>
            </w:pPr>
            <w:r w:rsidRPr="00680E3A">
              <w:rPr>
                <w:sz w:val="16"/>
                <w:szCs w:val="16"/>
                <w:lang w:eastAsia="zh-CN"/>
              </w:rPr>
              <w:t>CT#88e</w:t>
            </w:r>
          </w:p>
        </w:tc>
        <w:tc>
          <w:tcPr>
            <w:tcW w:w="1001" w:type="dxa"/>
            <w:shd w:val="solid" w:color="FFFFFF" w:fill="auto"/>
          </w:tcPr>
          <w:p w14:paraId="52238096" w14:textId="0A8CD8B7" w:rsidR="00812434" w:rsidRPr="00481D2D" w:rsidRDefault="00812434" w:rsidP="00812434">
            <w:pPr>
              <w:pStyle w:val="TAC"/>
              <w:rPr>
                <w:sz w:val="16"/>
                <w:szCs w:val="16"/>
              </w:rPr>
            </w:pPr>
            <w:r w:rsidRPr="00680E3A">
              <w:rPr>
                <w:sz w:val="16"/>
                <w:szCs w:val="16"/>
                <w:lang w:eastAsia="zh-CN"/>
              </w:rPr>
              <w:t>CP-201232</w:t>
            </w:r>
          </w:p>
        </w:tc>
        <w:tc>
          <w:tcPr>
            <w:tcW w:w="510" w:type="dxa"/>
            <w:shd w:val="solid" w:color="FFFFFF" w:fill="auto"/>
            <w:vAlign w:val="center"/>
          </w:tcPr>
          <w:p w14:paraId="3708DDD9" w14:textId="5B7A6C02" w:rsidR="00812434" w:rsidRPr="00481D2D" w:rsidRDefault="00812434" w:rsidP="00812434">
            <w:pPr>
              <w:pStyle w:val="TAL"/>
              <w:rPr>
                <w:sz w:val="16"/>
                <w:szCs w:val="16"/>
              </w:rPr>
            </w:pPr>
            <w:r w:rsidRPr="00680E3A">
              <w:rPr>
                <w:sz w:val="16"/>
                <w:szCs w:val="16"/>
                <w:lang w:eastAsia="zh-CN"/>
              </w:rPr>
              <w:t>0146</w:t>
            </w:r>
          </w:p>
        </w:tc>
        <w:tc>
          <w:tcPr>
            <w:tcW w:w="415" w:type="dxa"/>
            <w:shd w:val="solid" w:color="FFFFFF" w:fill="auto"/>
            <w:vAlign w:val="center"/>
          </w:tcPr>
          <w:p w14:paraId="6A33A220" w14:textId="028E6F3C" w:rsidR="00812434" w:rsidRPr="00481D2D" w:rsidRDefault="00812434" w:rsidP="00812434">
            <w:pPr>
              <w:pStyle w:val="TAR"/>
              <w:rPr>
                <w:sz w:val="16"/>
                <w:szCs w:val="16"/>
              </w:rPr>
            </w:pPr>
          </w:p>
        </w:tc>
        <w:tc>
          <w:tcPr>
            <w:tcW w:w="408" w:type="dxa"/>
            <w:shd w:val="solid" w:color="FFFFFF" w:fill="auto"/>
            <w:vAlign w:val="center"/>
          </w:tcPr>
          <w:p w14:paraId="59DF8CBA" w14:textId="220FE540"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70269302" w14:textId="167BC3BD" w:rsidR="00812434" w:rsidRPr="00481D2D" w:rsidRDefault="00812434" w:rsidP="00812434">
            <w:pPr>
              <w:pStyle w:val="TAL"/>
              <w:rPr>
                <w:sz w:val="16"/>
                <w:szCs w:val="16"/>
              </w:rPr>
            </w:pPr>
            <w:r w:rsidRPr="00680E3A">
              <w:rPr>
                <w:sz w:val="16"/>
                <w:szCs w:val="16"/>
                <w:lang w:eastAsia="zh-CN"/>
              </w:rPr>
              <w:t>Update for eIMS5G_SBA</w:t>
            </w:r>
          </w:p>
        </w:tc>
        <w:tc>
          <w:tcPr>
            <w:tcW w:w="1240" w:type="dxa"/>
            <w:shd w:val="solid" w:color="FFFFFF" w:fill="auto"/>
          </w:tcPr>
          <w:p w14:paraId="12E2B2F5" w14:textId="125C80C3" w:rsidR="00812434" w:rsidRPr="00481D2D" w:rsidRDefault="00812434" w:rsidP="00812434">
            <w:pPr>
              <w:pStyle w:val="TAC"/>
              <w:rPr>
                <w:sz w:val="16"/>
                <w:szCs w:val="16"/>
              </w:rPr>
            </w:pPr>
            <w:r w:rsidRPr="00680E3A">
              <w:rPr>
                <w:sz w:val="16"/>
                <w:szCs w:val="16"/>
                <w:lang w:eastAsia="zh-CN"/>
              </w:rPr>
              <w:t>16.4.0</w:t>
            </w:r>
          </w:p>
        </w:tc>
      </w:tr>
      <w:tr w:rsidR="005A569F" w:rsidRPr="00481D2D" w14:paraId="146EB5BC" w14:textId="77777777" w:rsidTr="005A569F">
        <w:tc>
          <w:tcPr>
            <w:tcW w:w="740" w:type="dxa"/>
            <w:shd w:val="solid" w:color="FFFFFF" w:fill="auto"/>
          </w:tcPr>
          <w:p w14:paraId="53AEE7E7" w14:textId="682009B9" w:rsidR="00812434" w:rsidRPr="00481D2D" w:rsidRDefault="00812434" w:rsidP="00812434">
            <w:pPr>
              <w:pStyle w:val="TAC"/>
              <w:rPr>
                <w:sz w:val="16"/>
                <w:szCs w:val="16"/>
              </w:rPr>
            </w:pPr>
            <w:r w:rsidRPr="00680E3A">
              <w:rPr>
                <w:sz w:val="16"/>
                <w:szCs w:val="16"/>
                <w:lang w:eastAsia="zh-CN"/>
              </w:rPr>
              <w:t>2020-06</w:t>
            </w:r>
          </w:p>
        </w:tc>
        <w:tc>
          <w:tcPr>
            <w:tcW w:w="777" w:type="dxa"/>
            <w:shd w:val="solid" w:color="FFFFFF" w:fill="auto"/>
          </w:tcPr>
          <w:p w14:paraId="78037064" w14:textId="226393BF" w:rsidR="00812434" w:rsidRPr="00481D2D" w:rsidRDefault="00812434" w:rsidP="00812434">
            <w:pPr>
              <w:pStyle w:val="TAC"/>
              <w:rPr>
                <w:sz w:val="16"/>
                <w:szCs w:val="16"/>
              </w:rPr>
            </w:pPr>
            <w:r w:rsidRPr="00680E3A">
              <w:rPr>
                <w:sz w:val="16"/>
                <w:szCs w:val="16"/>
                <w:lang w:eastAsia="zh-CN"/>
              </w:rPr>
              <w:t>CT#88e</w:t>
            </w:r>
          </w:p>
        </w:tc>
        <w:tc>
          <w:tcPr>
            <w:tcW w:w="1001" w:type="dxa"/>
            <w:shd w:val="solid" w:color="FFFFFF" w:fill="auto"/>
          </w:tcPr>
          <w:p w14:paraId="36FBA69D" w14:textId="4D039A18" w:rsidR="00812434" w:rsidRPr="00481D2D" w:rsidRDefault="00812434" w:rsidP="00812434">
            <w:pPr>
              <w:pStyle w:val="TAC"/>
              <w:rPr>
                <w:sz w:val="16"/>
                <w:szCs w:val="16"/>
              </w:rPr>
            </w:pPr>
            <w:r w:rsidRPr="00680E3A">
              <w:rPr>
                <w:sz w:val="16"/>
                <w:szCs w:val="16"/>
                <w:lang w:eastAsia="zh-CN"/>
              </w:rPr>
              <w:t>CP-201234</w:t>
            </w:r>
          </w:p>
        </w:tc>
        <w:tc>
          <w:tcPr>
            <w:tcW w:w="510" w:type="dxa"/>
            <w:shd w:val="solid" w:color="FFFFFF" w:fill="auto"/>
            <w:vAlign w:val="center"/>
          </w:tcPr>
          <w:p w14:paraId="6F33994B" w14:textId="6759D5F2" w:rsidR="00812434" w:rsidRPr="00481D2D" w:rsidRDefault="00812434" w:rsidP="00812434">
            <w:pPr>
              <w:pStyle w:val="TAL"/>
              <w:rPr>
                <w:sz w:val="16"/>
                <w:szCs w:val="16"/>
              </w:rPr>
            </w:pPr>
            <w:r w:rsidRPr="00680E3A">
              <w:rPr>
                <w:sz w:val="16"/>
                <w:szCs w:val="16"/>
                <w:lang w:eastAsia="zh-CN"/>
              </w:rPr>
              <w:t>0147</w:t>
            </w:r>
          </w:p>
        </w:tc>
        <w:tc>
          <w:tcPr>
            <w:tcW w:w="415" w:type="dxa"/>
            <w:shd w:val="solid" w:color="FFFFFF" w:fill="auto"/>
            <w:vAlign w:val="center"/>
          </w:tcPr>
          <w:p w14:paraId="298CBE4B" w14:textId="7C71A21E" w:rsidR="00812434" w:rsidRPr="00481D2D" w:rsidRDefault="00812434" w:rsidP="00812434">
            <w:pPr>
              <w:pStyle w:val="TAR"/>
              <w:rPr>
                <w:sz w:val="16"/>
                <w:szCs w:val="16"/>
              </w:rPr>
            </w:pPr>
          </w:p>
        </w:tc>
        <w:tc>
          <w:tcPr>
            <w:tcW w:w="408" w:type="dxa"/>
            <w:shd w:val="solid" w:color="FFFFFF" w:fill="auto"/>
            <w:vAlign w:val="center"/>
          </w:tcPr>
          <w:p w14:paraId="176D1A64" w14:textId="7E57CBF3"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4F9A2B52" w14:textId="48B65B5C" w:rsidR="00812434" w:rsidRPr="00481D2D" w:rsidRDefault="00812434" w:rsidP="00812434">
            <w:pPr>
              <w:pStyle w:val="TAL"/>
              <w:rPr>
                <w:sz w:val="16"/>
                <w:szCs w:val="16"/>
              </w:rPr>
            </w:pPr>
            <w:r w:rsidRPr="00680E3A">
              <w:rPr>
                <w:sz w:val="16"/>
                <w:szCs w:val="16"/>
                <w:lang w:eastAsia="zh-CN"/>
              </w:rPr>
              <w:t>Corrections on Network data analyticis subscribe procedure</w:t>
            </w:r>
          </w:p>
        </w:tc>
        <w:tc>
          <w:tcPr>
            <w:tcW w:w="1240" w:type="dxa"/>
            <w:shd w:val="solid" w:color="FFFFFF" w:fill="auto"/>
          </w:tcPr>
          <w:p w14:paraId="687CBD15" w14:textId="083B0485" w:rsidR="00812434" w:rsidRPr="00481D2D" w:rsidRDefault="00812434" w:rsidP="00812434">
            <w:pPr>
              <w:pStyle w:val="TAC"/>
              <w:rPr>
                <w:sz w:val="16"/>
                <w:szCs w:val="16"/>
              </w:rPr>
            </w:pPr>
            <w:r w:rsidRPr="00680E3A">
              <w:rPr>
                <w:sz w:val="16"/>
                <w:szCs w:val="16"/>
                <w:lang w:eastAsia="zh-CN"/>
              </w:rPr>
              <w:t>16.4.0</w:t>
            </w:r>
          </w:p>
        </w:tc>
      </w:tr>
      <w:tr w:rsidR="005A569F" w:rsidRPr="00481D2D" w14:paraId="6B4C20B5" w14:textId="77777777" w:rsidTr="005A569F">
        <w:tc>
          <w:tcPr>
            <w:tcW w:w="740" w:type="dxa"/>
            <w:shd w:val="solid" w:color="FFFFFF" w:fill="auto"/>
          </w:tcPr>
          <w:p w14:paraId="763E9E5F" w14:textId="532A336D" w:rsidR="00812434" w:rsidRPr="00481D2D" w:rsidRDefault="00812434" w:rsidP="00812434">
            <w:pPr>
              <w:pStyle w:val="TAC"/>
              <w:rPr>
                <w:sz w:val="16"/>
                <w:szCs w:val="16"/>
              </w:rPr>
            </w:pPr>
            <w:r w:rsidRPr="00680E3A">
              <w:rPr>
                <w:sz w:val="16"/>
                <w:szCs w:val="16"/>
                <w:lang w:eastAsia="zh-CN"/>
              </w:rPr>
              <w:t>2020-06</w:t>
            </w:r>
          </w:p>
        </w:tc>
        <w:tc>
          <w:tcPr>
            <w:tcW w:w="777" w:type="dxa"/>
            <w:shd w:val="solid" w:color="FFFFFF" w:fill="auto"/>
          </w:tcPr>
          <w:p w14:paraId="5B4EA1BD" w14:textId="49A8E1CD" w:rsidR="00812434" w:rsidRPr="00481D2D" w:rsidRDefault="00812434" w:rsidP="00812434">
            <w:pPr>
              <w:pStyle w:val="TAC"/>
              <w:rPr>
                <w:sz w:val="16"/>
                <w:szCs w:val="16"/>
              </w:rPr>
            </w:pPr>
            <w:r w:rsidRPr="00680E3A">
              <w:rPr>
                <w:sz w:val="16"/>
                <w:szCs w:val="16"/>
                <w:lang w:eastAsia="zh-CN"/>
              </w:rPr>
              <w:t>CT#88e</w:t>
            </w:r>
          </w:p>
        </w:tc>
        <w:tc>
          <w:tcPr>
            <w:tcW w:w="1001" w:type="dxa"/>
            <w:shd w:val="solid" w:color="FFFFFF" w:fill="auto"/>
          </w:tcPr>
          <w:p w14:paraId="729FB9FB" w14:textId="53546CFC" w:rsidR="00812434" w:rsidRPr="00481D2D" w:rsidRDefault="00812434" w:rsidP="00812434">
            <w:pPr>
              <w:pStyle w:val="TAC"/>
              <w:rPr>
                <w:sz w:val="16"/>
                <w:szCs w:val="16"/>
              </w:rPr>
            </w:pPr>
            <w:r w:rsidRPr="00680E3A">
              <w:rPr>
                <w:sz w:val="16"/>
                <w:szCs w:val="16"/>
                <w:lang w:eastAsia="zh-CN"/>
              </w:rPr>
              <w:t>CP-201212</w:t>
            </w:r>
          </w:p>
        </w:tc>
        <w:tc>
          <w:tcPr>
            <w:tcW w:w="510" w:type="dxa"/>
            <w:shd w:val="solid" w:color="FFFFFF" w:fill="auto"/>
            <w:vAlign w:val="center"/>
          </w:tcPr>
          <w:p w14:paraId="74AEC8B8" w14:textId="56BFE664" w:rsidR="00812434" w:rsidRPr="00481D2D" w:rsidRDefault="00812434" w:rsidP="00812434">
            <w:pPr>
              <w:pStyle w:val="TAL"/>
              <w:rPr>
                <w:sz w:val="16"/>
                <w:szCs w:val="16"/>
              </w:rPr>
            </w:pPr>
            <w:r w:rsidRPr="00680E3A">
              <w:rPr>
                <w:sz w:val="16"/>
                <w:szCs w:val="16"/>
                <w:lang w:eastAsia="zh-CN"/>
              </w:rPr>
              <w:t>0148</w:t>
            </w:r>
          </w:p>
        </w:tc>
        <w:tc>
          <w:tcPr>
            <w:tcW w:w="415" w:type="dxa"/>
            <w:shd w:val="solid" w:color="FFFFFF" w:fill="auto"/>
            <w:vAlign w:val="center"/>
          </w:tcPr>
          <w:p w14:paraId="70572278" w14:textId="7C5EB568" w:rsidR="00812434" w:rsidRPr="00481D2D" w:rsidRDefault="00812434" w:rsidP="00812434">
            <w:pPr>
              <w:pStyle w:val="TAR"/>
              <w:rPr>
                <w:sz w:val="16"/>
                <w:szCs w:val="16"/>
              </w:rPr>
            </w:pPr>
            <w:r w:rsidRPr="00680E3A">
              <w:rPr>
                <w:sz w:val="16"/>
                <w:szCs w:val="16"/>
                <w:lang w:eastAsia="zh-CN"/>
              </w:rPr>
              <w:t>3</w:t>
            </w:r>
          </w:p>
        </w:tc>
        <w:tc>
          <w:tcPr>
            <w:tcW w:w="408" w:type="dxa"/>
            <w:shd w:val="solid" w:color="FFFFFF" w:fill="auto"/>
            <w:vAlign w:val="center"/>
          </w:tcPr>
          <w:p w14:paraId="59D23786" w14:textId="4EC9DDA4"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70A8F91A" w14:textId="4C2F2831" w:rsidR="00812434" w:rsidRPr="00481D2D" w:rsidRDefault="00812434" w:rsidP="00812434">
            <w:pPr>
              <w:pStyle w:val="TAL"/>
              <w:rPr>
                <w:sz w:val="16"/>
                <w:szCs w:val="16"/>
              </w:rPr>
            </w:pPr>
            <w:r w:rsidRPr="00680E3A">
              <w:rPr>
                <w:sz w:val="16"/>
                <w:szCs w:val="16"/>
                <w:lang w:eastAsia="zh-CN"/>
              </w:rPr>
              <w:t>Binding information: PCF set ID and PCF instance ID</w:t>
            </w:r>
          </w:p>
        </w:tc>
        <w:tc>
          <w:tcPr>
            <w:tcW w:w="1240" w:type="dxa"/>
            <w:shd w:val="solid" w:color="FFFFFF" w:fill="auto"/>
          </w:tcPr>
          <w:p w14:paraId="1D694A17" w14:textId="6A3B7B27" w:rsidR="00812434" w:rsidRPr="00481D2D" w:rsidRDefault="00812434" w:rsidP="00812434">
            <w:pPr>
              <w:pStyle w:val="TAC"/>
              <w:rPr>
                <w:sz w:val="16"/>
                <w:szCs w:val="16"/>
              </w:rPr>
            </w:pPr>
            <w:r w:rsidRPr="00680E3A">
              <w:rPr>
                <w:sz w:val="16"/>
                <w:szCs w:val="16"/>
                <w:lang w:eastAsia="zh-CN"/>
              </w:rPr>
              <w:t>16.4.0</w:t>
            </w:r>
          </w:p>
        </w:tc>
      </w:tr>
      <w:tr w:rsidR="005A569F" w:rsidRPr="00481D2D" w14:paraId="70F8275C" w14:textId="77777777" w:rsidTr="005A569F">
        <w:tc>
          <w:tcPr>
            <w:tcW w:w="740" w:type="dxa"/>
            <w:shd w:val="solid" w:color="FFFFFF" w:fill="auto"/>
          </w:tcPr>
          <w:p w14:paraId="628F9D1D" w14:textId="5307CA62" w:rsidR="00812434" w:rsidRPr="00481D2D" w:rsidRDefault="00812434" w:rsidP="00812434">
            <w:pPr>
              <w:pStyle w:val="TAC"/>
              <w:rPr>
                <w:sz w:val="16"/>
                <w:szCs w:val="16"/>
              </w:rPr>
            </w:pPr>
            <w:r w:rsidRPr="00680E3A">
              <w:rPr>
                <w:sz w:val="16"/>
                <w:szCs w:val="16"/>
                <w:lang w:eastAsia="zh-CN"/>
              </w:rPr>
              <w:t>2020-06</w:t>
            </w:r>
          </w:p>
        </w:tc>
        <w:tc>
          <w:tcPr>
            <w:tcW w:w="777" w:type="dxa"/>
            <w:shd w:val="solid" w:color="FFFFFF" w:fill="auto"/>
          </w:tcPr>
          <w:p w14:paraId="3A8B47F6" w14:textId="33496D7D" w:rsidR="00812434" w:rsidRPr="00481D2D" w:rsidRDefault="00812434" w:rsidP="00812434">
            <w:pPr>
              <w:pStyle w:val="TAC"/>
              <w:rPr>
                <w:sz w:val="16"/>
                <w:szCs w:val="16"/>
              </w:rPr>
            </w:pPr>
            <w:r w:rsidRPr="00680E3A">
              <w:rPr>
                <w:sz w:val="16"/>
                <w:szCs w:val="16"/>
                <w:lang w:eastAsia="zh-CN"/>
              </w:rPr>
              <w:t>CT#88e</w:t>
            </w:r>
          </w:p>
        </w:tc>
        <w:tc>
          <w:tcPr>
            <w:tcW w:w="1001" w:type="dxa"/>
            <w:shd w:val="solid" w:color="FFFFFF" w:fill="auto"/>
          </w:tcPr>
          <w:p w14:paraId="0C548DD3" w14:textId="71E72944" w:rsidR="00812434" w:rsidRPr="00481D2D" w:rsidRDefault="00812434" w:rsidP="00812434">
            <w:pPr>
              <w:pStyle w:val="TAC"/>
              <w:rPr>
                <w:sz w:val="16"/>
                <w:szCs w:val="16"/>
              </w:rPr>
            </w:pPr>
            <w:r w:rsidRPr="00680E3A">
              <w:rPr>
                <w:sz w:val="16"/>
                <w:szCs w:val="16"/>
                <w:lang w:eastAsia="zh-CN"/>
              </w:rPr>
              <w:t>CP-201234</w:t>
            </w:r>
          </w:p>
        </w:tc>
        <w:tc>
          <w:tcPr>
            <w:tcW w:w="510" w:type="dxa"/>
            <w:shd w:val="solid" w:color="FFFFFF" w:fill="auto"/>
            <w:vAlign w:val="center"/>
          </w:tcPr>
          <w:p w14:paraId="22D188E2" w14:textId="101912B5" w:rsidR="00812434" w:rsidRPr="00481D2D" w:rsidRDefault="00812434" w:rsidP="00812434">
            <w:pPr>
              <w:pStyle w:val="TAL"/>
              <w:rPr>
                <w:sz w:val="16"/>
                <w:szCs w:val="16"/>
              </w:rPr>
            </w:pPr>
            <w:r w:rsidRPr="00680E3A">
              <w:rPr>
                <w:sz w:val="16"/>
                <w:szCs w:val="16"/>
                <w:lang w:eastAsia="zh-CN"/>
              </w:rPr>
              <w:t>0149</w:t>
            </w:r>
          </w:p>
        </w:tc>
        <w:tc>
          <w:tcPr>
            <w:tcW w:w="415" w:type="dxa"/>
            <w:shd w:val="solid" w:color="FFFFFF" w:fill="auto"/>
            <w:vAlign w:val="center"/>
          </w:tcPr>
          <w:p w14:paraId="5B7D068A" w14:textId="76C147A1"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6670BE10" w14:textId="5E768653"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0E38552A" w14:textId="5D7177B3" w:rsidR="00812434" w:rsidRPr="00481D2D" w:rsidRDefault="00812434" w:rsidP="00812434">
            <w:pPr>
              <w:pStyle w:val="TAL"/>
              <w:rPr>
                <w:sz w:val="16"/>
                <w:szCs w:val="16"/>
              </w:rPr>
            </w:pPr>
            <w:r w:rsidRPr="00680E3A">
              <w:rPr>
                <w:sz w:val="16"/>
                <w:szCs w:val="16"/>
                <w:lang w:eastAsia="zh-CN"/>
              </w:rPr>
              <w:t>Removal of not valid BDT policy from UDR</w:t>
            </w:r>
          </w:p>
        </w:tc>
        <w:tc>
          <w:tcPr>
            <w:tcW w:w="1240" w:type="dxa"/>
            <w:shd w:val="solid" w:color="FFFFFF" w:fill="auto"/>
          </w:tcPr>
          <w:p w14:paraId="2227EE92" w14:textId="485BBDF5" w:rsidR="00812434" w:rsidRPr="00481D2D" w:rsidRDefault="00812434" w:rsidP="00812434">
            <w:pPr>
              <w:pStyle w:val="TAC"/>
              <w:rPr>
                <w:sz w:val="16"/>
                <w:szCs w:val="16"/>
              </w:rPr>
            </w:pPr>
            <w:r w:rsidRPr="00680E3A">
              <w:rPr>
                <w:sz w:val="16"/>
                <w:szCs w:val="16"/>
                <w:lang w:eastAsia="zh-CN"/>
              </w:rPr>
              <w:t>16.4.0</w:t>
            </w:r>
          </w:p>
        </w:tc>
      </w:tr>
      <w:tr w:rsidR="005A569F" w:rsidRPr="00481D2D" w14:paraId="5ADD6A4B" w14:textId="77777777" w:rsidTr="005A569F">
        <w:tc>
          <w:tcPr>
            <w:tcW w:w="740" w:type="dxa"/>
            <w:shd w:val="solid" w:color="FFFFFF" w:fill="auto"/>
          </w:tcPr>
          <w:p w14:paraId="7B0AE9D5" w14:textId="663E5835" w:rsidR="00812434" w:rsidRPr="00481D2D" w:rsidRDefault="00812434" w:rsidP="00812434">
            <w:pPr>
              <w:pStyle w:val="TAC"/>
              <w:rPr>
                <w:sz w:val="16"/>
                <w:szCs w:val="16"/>
              </w:rPr>
            </w:pPr>
            <w:r w:rsidRPr="00680E3A">
              <w:rPr>
                <w:sz w:val="16"/>
                <w:szCs w:val="16"/>
                <w:lang w:eastAsia="zh-CN"/>
              </w:rPr>
              <w:lastRenderedPageBreak/>
              <w:t>2020-06</w:t>
            </w:r>
          </w:p>
        </w:tc>
        <w:tc>
          <w:tcPr>
            <w:tcW w:w="777" w:type="dxa"/>
            <w:shd w:val="solid" w:color="FFFFFF" w:fill="auto"/>
          </w:tcPr>
          <w:p w14:paraId="6CB9827E" w14:textId="7F158818" w:rsidR="00812434" w:rsidRPr="00481D2D" w:rsidRDefault="00812434" w:rsidP="00812434">
            <w:pPr>
              <w:pStyle w:val="TAC"/>
              <w:rPr>
                <w:sz w:val="16"/>
                <w:szCs w:val="16"/>
              </w:rPr>
            </w:pPr>
            <w:r w:rsidRPr="00680E3A">
              <w:rPr>
                <w:sz w:val="16"/>
                <w:szCs w:val="16"/>
                <w:lang w:eastAsia="zh-CN"/>
              </w:rPr>
              <w:t>CT#88e</w:t>
            </w:r>
          </w:p>
        </w:tc>
        <w:tc>
          <w:tcPr>
            <w:tcW w:w="1001" w:type="dxa"/>
            <w:shd w:val="solid" w:color="FFFFFF" w:fill="auto"/>
          </w:tcPr>
          <w:p w14:paraId="23D00E31" w14:textId="0D564C98" w:rsidR="00812434" w:rsidRPr="00481D2D" w:rsidRDefault="00812434" w:rsidP="00812434">
            <w:pPr>
              <w:pStyle w:val="TAC"/>
              <w:rPr>
                <w:sz w:val="16"/>
                <w:szCs w:val="16"/>
              </w:rPr>
            </w:pPr>
            <w:r w:rsidRPr="00680E3A">
              <w:rPr>
                <w:sz w:val="16"/>
                <w:szCs w:val="16"/>
                <w:lang w:eastAsia="zh-CN"/>
              </w:rPr>
              <w:t>CP-201252</w:t>
            </w:r>
          </w:p>
        </w:tc>
        <w:tc>
          <w:tcPr>
            <w:tcW w:w="510" w:type="dxa"/>
            <w:shd w:val="solid" w:color="FFFFFF" w:fill="auto"/>
            <w:vAlign w:val="center"/>
          </w:tcPr>
          <w:p w14:paraId="7FBD2F5C" w14:textId="1E3DF9C0" w:rsidR="00812434" w:rsidRPr="00481D2D" w:rsidRDefault="00812434" w:rsidP="00812434">
            <w:pPr>
              <w:pStyle w:val="TAL"/>
              <w:rPr>
                <w:sz w:val="16"/>
                <w:szCs w:val="16"/>
              </w:rPr>
            </w:pPr>
            <w:r w:rsidRPr="00680E3A">
              <w:rPr>
                <w:sz w:val="16"/>
                <w:szCs w:val="16"/>
                <w:lang w:eastAsia="zh-CN"/>
              </w:rPr>
              <w:t>0150</w:t>
            </w:r>
          </w:p>
        </w:tc>
        <w:tc>
          <w:tcPr>
            <w:tcW w:w="415" w:type="dxa"/>
            <w:shd w:val="solid" w:color="FFFFFF" w:fill="auto"/>
            <w:vAlign w:val="center"/>
          </w:tcPr>
          <w:p w14:paraId="17CEDA28" w14:textId="6C6E0121"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7593DC36" w14:textId="3175EA00"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4473FFD9" w14:textId="4C9BE45C" w:rsidR="00812434" w:rsidRPr="00481D2D" w:rsidRDefault="00812434" w:rsidP="00812434">
            <w:pPr>
              <w:pStyle w:val="TAL"/>
              <w:rPr>
                <w:sz w:val="16"/>
                <w:szCs w:val="16"/>
              </w:rPr>
            </w:pPr>
            <w:r w:rsidRPr="00680E3A">
              <w:rPr>
                <w:sz w:val="16"/>
                <w:szCs w:val="16"/>
                <w:lang w:eastAsia="zh-CN"/>
              </w:rPr>
              <w:t>Binding of PCC rules to a QoS flow considering TSCAI information</w:t>
            </w:r>
          </w:p>
        </w:tc>
        <w:tc>
          <w:tcPr>
            <w:tcW w:w="1240" w:type="dxa"/>
            <w:shd w:val="solid" w:color="FFFFFF" w:fill="auto"/>
          </w:tcPr>
          <w:p w14:paraId="312B07F7" w14:textId="42C6EA78" w:rsidR="00812434" w:rsidRPr="00481D2D" w:rsidRDefault="00812434" w:rsidP="00812434">
            <w:pPr>
              <w:pStyle w:val="TAC"/>
              <w:rPr>
                <w:sz w:val="16"/>
                <w:szCs w:val="16"/>
              </w:rPr>
            </w:pPr>
            <w:r w:rsidRPr="00680E3A">
              <w:rPr>
                <w:sz w:val="16"/>
                <w:szCs w:val="16"/>
                <w:lang w:eastAsia="zh-CN"/>
              </w:rPr>
              <w:t>16.4.0</w:t>
            </w:r>
          </w:p>
        </w:tc>
      </w:tr>
      <w:tr w:rsidR="005A569F" w:rsidRPr="00481D2D" w14:paraId="713CB5CE" w14:textId="77777777" w:rsidTr="005A569F">
        <w:tc>
          <w:tcPr>
            <w:tcW w:w="740" w:type="dxa"/>
            <w:shd w:val="solid" w:color="FFFFFF" w:fill="auto"/>
          </w:tcPr>
          <w:p w14:paraId="7B4397BC" w14:textId="65634B93" w:rsidR="00812434" w:rsidRPr="00481D2D" w:rsidRDefault="00812434" w:rsidP="00812434">
            <w:pPr>
              <w:pStyle w:val="TAC"/>
              <w:rPr>
                <w:sz w:val="16"/>
                <w:szCs w:val="16"/>
              </w:rPr>
            </w:pPr>
            <w:r w:rsidRPr="00680E3A">
              <w:rPr>
                <w:sz w:val="16"/>
                <w:szCs w:val="16"/>
                <w:lang w:eastAsia="zh-CN"/>
              </w:rPr>
              <w:t>2020-06</w:t>
            </w:r>
          </w:p>
        </w:tc>
        <w:tc>
          <w:tcPr>
            <w:tcW w:w="777" w:type="dxa"/>
            <w:shd w:val="solid" w:color="FFFFFF" w:fill="auto"/>
          </w:tcPr>
          <w:p w14:paraId="6B20F4FD" w14:textId="06ACEBF6" w:rsidR="00812434" w:rsidRPr="00481D2D" w:rsidRDefault="00812434" w:rsidP="00812434">
            <w:pPr>
              <w:pStyle w:val="TAC"/>
              <w:rPr>
                <w:sz w:val="16"/>
                <w:szCs w:val="16"/>
              </w:rPr>
            </w:pPr>
            <w:r w:rsidRPr="00680E3A">
              <w:rPr>
                <w:sz w:val="16"/>
                <w:szCs w:val="16"/>
                <w:lang w:eastAsia="zh-CN"/>
              </w:rPr>
              <w:t>CT#88e</w:t>
            </w:r>
          </w:p>
        </w:tc>
        <w:tc>
          <w:tcPr>
            <w:tcW w:w="1001" w:type="dxa"/>
            <w:shd w:val="solid" w:color="FFFFFF" w:fill="auto"/>
          </w:tcPr>
          <w:p w14:paraId="6A638B1D" w14:textId="135C2872" w:rsidR="00812434" w:rsidRPr="00481D2D" w:rsidRDefault="00812434" w:rsidP="00812434">
            <w:pPr>
              <w:pStyle w:val="TAC"/>
              <w:rPr>
                <w:sz w:val="16"/>
                <w:szCs w:val="16"/>
              </w:rPr>
            </w:pPr>
            <w:r w:rsidRPr="00680E3A">
              <w:rPr>
                <w:sz w:val="16"/>
                <w:szCs w:val="16"/>
                <w:lang w:eastAsia="zh-CN"/>
              </w:rPr>
              <w:t>CP-201246</w:t>
            </w:r>
          </w:p>
        </w:tc>
        <w:tc>
          <w:tcPr>
            <w:tcW w:w="510" w:type="dxa"/>
            <w:shd w:val="solid" w:color="FFFFFF" w:fill="auto"/>
            <w:vAlign w:val="center"/>
          </w:tcPr>
          <w:p w14:paraId="07DCC575" w14:textId="77D5D281" w:rsidR="00812434" w:rsidRPr="00481D2D" w:rsidRDefault="00812434" w:rsidP="00812434">
            <w:pPr>
              <w:pStyle w:val="TAL"/>
              <w:rPr>
                <w:sz w:val="16"/>
                <w:szCs w:val="16"/>
              </w:rPr>
            </w:pPr>
            <w:r w:rsidRPr="00680E3A">
              <w:rPr>
                <w:sz w:val="16"/>
                <w:szCs w:val="16"/>
                <w:lang w:eastAsia="zh-CN"/>
              </w:rPr>
              <w:t>0151</w:t>
            </w:r>
          </w:p>
        </w:tc>
        <w:tc>
          <w:tcPr>
            <w:tcW w:w="415" w:type="dxa"/>
            <w:shd w:val="solid" w:color="FFFFFF" w:fill="auto"/>
            <w:vAlign w:val="center"/>
          </w:tcPr>
          <w:p w14:paraId="3B8FDEE3" w14:textId="60F987E9" w:rsidR="00812434" w:rsidRPr="00481D2D" w:rsidRDefault="00812434" w:rsidP="00812434">
            <w:pPr>
              <w:pStyle w:val="TAR"/>
              <w:rPr>
                <w:sz w:val="16"/>
                <w:szCs w:val="16"/>
              </w:rPr>
            </w:pPr>
          </w:p>
        </w:tc>
        <w:tc>
          <w:tcPr>
            <w:tcW w:w="408" w:type="dxa"/>
            <w:shd w:val="solid" w:color="FFFFFF" w:fill="auto"/>
            <w:vAlign w:val="center"/>
          </w:tcPr>
          <w:p w14:paraId="19668BF3" w14:textId="2BF8EDC0"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0E13A8D2" w14:textId="4433ADF6" w:rsidR="00812434" w:rsidRPr="00481D2D" w:rsidRDefault="00812434" w:rsidP="00812434">
            <w:pPr>
              <w:pStyle w:val="TAL"/>
              <w:rPr>
                <w:sz w:val="16"/>
                <w:szCs w:val="16"/>
              </w:rPr>
            </w:pPr>
            <w:r w:rsidRPr="00680E3A">
              <w:rPr>
                <w:sz w:val="16"/>
                <w:szCs w:val="16"/>
                <w:lang w:eastAsia="zh-CN"/>
              </w:rPr>
              <w:t>Support of applications with specific QoS hints</w:t>
            </w:r>
          </w:p>
        </w:tc>
        <w:tc>
          <w:tcPr>
            <w:tcW w:w="1240" w:type="dxa"/>
            <w:shd w:val="solid" w:color="FFFFFF" w:fill="auto"/>
          </w:tcPr>
          <w:p w14:paraId="234034F7" w14:textId="2606F6FE" w:rsidR="00812434" w:rsidRPr="00481D2D" w:rsidRDefault="00812434" w:rsidP="00812434">
            <w:pPr>
              <w:pStyle w:val="TAC"/>
              <w:rPr>
                <w:sz w:val="16"/>
                <w:szCs w:val="16"/>
              </w:rPr>
            </w:pPr>
            <w:r w:rsidRPr="00680E3A">
              <w:rPr>
                <w:sz w:val="16"/>
                <w:szCs w:val="16"/>
                <w:lang w:eastAsia="zh-CN"/>
              </w:rPr>
              <w:t>16.4.0</w:t>
            </w:r>
          </w:p>
        </w:tc>
      </w:tr>
      <w:tr w:rsidR="005A569F" w:rsidRPr="00481D2D" w14:paraId="59C0CF3F" w14:textId="77777777" w:rsidTr="005A569F">
        <w:tc>
          <w:tcPr>
            <w:tcW w:w="740" w:type="dxa"/>
            <w:shd w:val="solid" w:color="FFFFFF" w:fill="auto"/>
          </w:tcPr>
          <w:p w14:paraId="41178404" w14:textId="13252070" w:rsidR="00812434" w:rsidRPr="00481D2D" w:rsidRDefault="00812434" w:rsidP="00812434">
            <w:pPr>
              <w:pStyle w:val="TAC"/>
              <w:rPr>
                <w:sz w:val="16"/>
                <w:szCs w:val="16"/>
              </w:rPr>
            </w:pPr>
            <w:r w:rsidRPr="00680E3A">
              <w:rPr>
                <w:sz w:val="16"/>
                <w:szCs w:val="16"/>
                <w:lang w:eastAsia="zh-CN"/>
              </w:rPr>
              <w:t>2020-06</w:t>
            </w:r>
          </w:p>
        </w:tc>
        <w:tc>
          <w:tcPr>
            <w:tcW w:w="777" w:type="dxa"/>
            <w:shd w:val="solid" w:color="FFFFFF" w:fill="auto"/>
          </w:tcPr>
          <w:p w14:paraId="3E3061BF" w14:textId="24D7D5DD" w:rsidR="00812434" w:rsidRPr="00481D2D" w:rsidRDefault="00812434" w:rsidP="00812434">
            <w:pPr>
              <w:pStyle w:val="TAC"/>
              <w:rPr>
                <w:sz w:val="16"/>
                <w:szCs w:val="16"/>
              </w:rPr>
            </w:pPr>
            <w:r w:rsidRPr="00680E3A">
              <w:rPr>
                <w:sz w:val="16"/>
                <w:szCs w:val="16"/>
                <w:lang w:eastAsia="zh-CN"/>
              </w:rPr>
              <w:t>CT#88e</w:t>
            </w:r>
          </w:p>
        </w:tc>
        <w:tc>
          <w:tcPr>
            <w:tcW w:w="1001" w:type="dxa"/>
            <w:shd w:val="solid" w:color="FFFFFF" w:fill="auto"/>
          </w:tcPr>
          <w:p w14:paraId="6122C37D" w14:textId="7CBF4424" w:rsidR="00812434" w:rsidRPr="00481D2D" w:rsidRDefault="00812434" w:rsidP="00812434">
            <w:pPr>
              <w:pStyle w:val="TAC"/>
              <w:rPr>
                <w:sz w:val="16"/>
                <w:szCs w:val="16"/>
              </w:rPr>
            </w:pPr>
            <w:r w:rsidRPr="00680E3A">
              <w:rPr>
                <w:sz w:val="16"/>
                <w:szCs w:val="16"/>
                <w:lang w:eastAsia="zh-CN"/>
              </w:rPr>
              <w:t>CP-201260</w:t>
            </w:r>
          </w:p>
        </w:tc>
        <w:tc>
          <w:tcPr>
            <w:tcW w:w="510" w:type="dxa"/>
            <w:shd w:val="solid" w:color="FFFFFF" w:fill="auto"/>
            <w:vAlign w:val="center"/>
          </w:tcPr>
          <w:p w14:paraId="0DB269DB" w14:textId="0E10BD52" w:rsidR="00812434" w:rsidRPr="00481D2D" w:rsidRDefault="00812434" w:rsidP="00812434">
            <w:pPr>
              <w:pStyle w:val="TAL"/>
              <w:rPr>
                <w:sz w:val="16"/>
                <w:szCs w:val="16"/>
              </w:rPr>
            </w:pPr>
            <w:r w:rsidRPr="00680E3A">
              <w:rPr>
                <w:sz w:val="16"/>
                <w:szCs w:val="16"/>
                <w:lang w:eastAsia="zh-CN"/>
              </w:rPr>
              <w:t>0154</w:t>
            </w:r>
          </w:p>
        </w:tc>
        <w:tc>
          <w:tcPr>
            <w:tcW w:w="415" w:type="dxa"/>
            <w:shd w:val="solid" w:color="FFFFFF" w:fill="auto"/>
            <w:vAlign w:val="center"/>
          </w:tcPr>
          <w:p w14:paraId="1093A910" w14:textId="152C506F"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0BC98EA0" w14:textId="58E9FD03"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4E71525C" w14:textId="3A915FD9" w:rsidR="00812434" w:rsidRPr="00481D2D" w:rsidRDefault="00812434" w:rsidP="00812434">
            <w:pPr>
              <w:pStyle w:val="TAL"/>
              <w:rPr>
                <w:sz w:val="16"/>
                <w:szCs w:val="16"/>
              </w:rPr>
            </w:pPr>
            <w:r w:rsidRPr="00680E3A">
              <w:rPr>
                <w:sz w:val="16"/>
                <w:szCs w:val="16"/>
                <w:lang w:eastAsia="zh-CN"/>
              </w:rPr>
              <w:t>Correction on QoS Flow Binding for CN PDB</w:t>
            </w:r>
          </w:p>
        </w:tc>
        <w:tc>
          <w:tcPr>
            <w:tcW w:w="1240" w:type="dxa"/>
            <w:shd w:val="solid" w:color="FFFFFF" w:fill="auto"/>
          </w:tcPr>
          <w:p w14:paraId="6C718323" w14:textId="6843A4FD" w:rsidR="00812434" w:rsidRPr="00481D2D" w:rsidRDefault="00812434" w:rsidP="00812434">
            <w:pPr>
              <w:pStyle w:val="TAC"/>
              <w:rPr>
                <w:sz w:val="16"/>
                <w:szCs w:val="16"/>
              </w:rPr>
            </w:pPr>
            <w:r w:rsidRPr="00680E3A">
              <w:rPr>
                <w:sz w:val="16"/>
                <w:szCs w:val="16"/>
                <w:lang w:eastAsia="zh-CN"/>
              </w:rPr>
              <w:t>16.4.0</w:t>
            </w:r>
          </w:p>
        </w:tc>
      </w:tr>
      <w:tr w:rsidR="005A569F" w:rsidRPr="00481D2D" w14:paraId="313F55E9" w14:textId="77777777" w:rsidTr="005A569F">
        <w:tc>
          <w:tcPr>
            <w:tcW w:w="740" w:type="dxa"/>
            <w:shd w:val="solid" w:color="FFFFFF" w:fill="auto"/>
          </w:tcPr>
          <w:p w14:paraId="54DB95B4" w14:textId="31F80D2D" w:rsidR="00812434" w:rsidRPr="00481D2D" w:rsidRDefault="00812434" w:rsidP="00812434">
            <w:pPr>
              <w:pStyle w:val="TAC"/>
              <w:rPr>
                <w:sz w:val="16"/>
                <w:szCs w:val="16"/>
              </w:rPr>
            </w:pPr>
            <w:r w:rsidRPr="00680E3A">
              <w:rPr>
                <w:sz w:val="16"/>
                <w:szCs w:val="16"/>
                <w:lang w:eastAsia="zh-CN"/>
              </w:rPr>
              <w:t>2020-06</w:t>
            </w:r>
          </w:p>
        </w:tc>
        <w:tc>
          <w:tcPr>
            <w:tcW w:w="777" w:type="dxa"/>
            <w:shd w:val="solid" w:color="FFFFFF" w:fill="auto"/>
          </w:tcPr>
          <w:p w14:paraId="070AF0DD" w14:textId="6A682CBF" w:rsidR="00812434" w:rsidRPr="00481D2D" w:rsidRDefault="00812434" w:rsidP="00812434">
            <w:pPr>
              <w:pStyle w:val="TAC"/>
              <w:rPr>
                <w:sz w:val="16"/>
                <w:szCs w:val="16"/>
              </w:rPr>
            </w:pPr>
            <w:r w:rsidRPr="00680E3A">
              <w:rPr>
                <w:sz w:val="16"/>
                <w:szCs w:val="16"/>
                <w:lang w:eastAsia="zh-CN"/>
              </w:rPr>
              <w:t>CT#88e</w:t>
            </w:r>
          </w:p>
        </w:tc>
        <w:tc>
          <w:tcPr>
            <w:tcW w:w="1001" w:type="dxa"/>
            <w:shd w:val="solid" w:color="FFFFFF" w:fill="auto"/>
          </w:tcPr>
          <w:p w14:paraId="49C6F2ED" w14:textId="6A8276CF" w:rsidR="00812434" w:rsidRPr="00481D2D" w:rsidRDefault="00812434" w:rsidP="00812434">
            <w:pPr>
              <w:pStyle w:val="TAC"/>
              <w:rPr>
                <w:sz w:val="16"/>
                <w:szCs w:val="16"/>
              </w:rPr>
            </w:pPr>
            <w:r w:rsidRPr="00680E3A">
              <w:rPr>
                <w:sz w:val="16"/>
                <w:szCs w:val="16"/>
                <w:lang w:eastAsia="zh-CN"/>
              </w:rPr>
              <w:t>CP-201256</w:t>
            </w:r>
          </w:p>
        </w:tc>
        <w:tc>
          <w:tcPr>
            <w:tcW w:w="510" w:type="dxa"/>
            <w:shd w:val="solid" w:color="FFFFFF" w:fill="auto"/>
            <w:vAlign w:val="center"/>
          </w:tcPr>
          <w:p w14:paraId="7062411E" w14:textId="7A0F2A02" w:rsidR="00812434" w:rsidRPr="00481D2D" w:rsidRDefault="00812434" w:rsidP="00812434">
            <w:pPr>
              <w:pStyle w:val="TAL"/>
              <w:rPr>
                <w:sz w:val="16"/>
                <w:szCs w:val="16"/>
              </w:rPr>
            </w:pPr>
            <w:r w:rsidRPr="00680E3A">
              <w:rPr>
                <w:sz w:val="16"/>
                <w:szCs w:val="16"/>
                <w:lang w:eastAsia="zh-CN"/>
              </w:rPr>
              <w:t>0155</w:t>
            </w:r>
          </w:p>
        </w:tc>
        <w:tc>
          <w:tcPr>
            <w:tcW w:w="415" w:type="dxa"/>
            <w:shd w:val="solid" w:color="FFFFFF" w:fill="auto"/>
            <w:vAlign w:val="center"/>
          </w:tcPr>
          <w:p w14:paraId="0468FFA2" w14:textId="32CB79F3"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4B239456" w14:textId="2CBE8A3A"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2EFE80B5" w14:textId="672681E2" w:rsidR="00812434" w:rsidRPr="00481D2D" w:rsidRDefault="00812434" w:rsidP="00812434">
            <w:pPr>
              <w:pStyle w:val="TAL"/>
              <w:rPr>
                <w:sz w:val="16"/>
                <w:szCs w:val="16"/>
              </w:rPr>
            </w:pPr>
            <w:r w:rsidRPr="00680E3A">
              <w:rPr>
                <w:sz w:val="16"/>
                <w:szCs w:val="16"/>
                <w:lang w:eastAsia="zh-CN"/>
              </w:rPr>
              <w:t>URI correction on Npcf_SMPolicyControl</w:t>
            </w:r>
          </w:p>
        </w:tc>
        <w:tc>
          <w:tcPr>
            <w:tcW w:w="1240" w:type="dxa"/>
            <w:shd w:val="solid" w:color="FFFFFF" w:fill="auto"/>
          </w:tcPr>
          <w:p w14:paraId="749C74F2" w14:textId="192F7526" w:rsidR="00812434" w:rsidRPr="00481D2D" w:rsidRDefault="00812434" w:rsidP="00812434">
            <w:pPr>
              <w:pStyle w:val="TAC"/>
              <w:rPr>
                <w:sz w:val="16"/>
                <w:szCs w:val="16"/>
              </w:rPr>
            </w:pPr>
            <w:r w:rsidRPr="00680E3A">
              <w:rPr>
                <w:sz w:val="16"/>
                <w:szCs w:val="16"/>
                <w:lang w:eastAsia="zh-CN"/>
              </w:rPr>
              <w:t>16.4.0</w:t>
            </w:r>
          </w:p>
        </w:tc>
      </w:tr>
      <w:tr w:rsidR="005A569F" w:rsidRPr="00481D2D" w14:paraId="17593401" w14:textId="77777777" w:rsidTr="005A569F">
        <w:tc>
          <w:tcPr>
            <w:tcW w:w="740" w:type="dxa"/>
            <w:shd w:val="solid" w:color="FFFFFF" w:fill="auto"/>
          </w:tcPr>
          <w:p w14:paraId="65CF97FF" w14:textId="48DACDA3" w:rsidR="00812434" w:rsidRPr="00481D2D" w:rsidRDefault="00812434" w:rsidP="00812434">
            <w:pPr>
              <w:pStyle w:val="TAC"/>
              <w:rPr>
                <w:sz w:val="16"/>
                <w:szCs w:val="16"/>
              </w:rPr>
            </w:pPr>
            <w:r w:rsidRPr="00680E3A">
              <w:rPr>
                <w:sz w:val="16"/>
                <w:szCs w:val="16"/>
                <w:lang w:eastAsia="zh-CN"/>
              </w:rPr>
              <w:t>2020-06</w:t>
            </w:r>
          </w:p>
        </w:tc>
        <w:tc>
          <w:tcPr>
            <w:tcW w:w="777" w:type="dxa"/>
            <w:shd w:val="solid" w:color="FFFFFF" w:fill="auto"/>
          </w:tcPr>
          <w:p w14:paraId="6806EEFF" w14:textId="2DCF4736" w:rsidR="00812434" w:rsidRPr="00481D2D" w:rsidRDefault="00812434" w:rsidP="00812434">
            <w:pPr>
              <w:pStyle w:val="TAC"/>
              <w:rPr>
                <w:sz w:val="16"/>
                <w:szCs w:val="16"/>
              </w:rPr>
            </w:pPr>
            <w:r w:rsidRPr="00680E3A">
              <w:rPr>
                <w:sz w:val="16"/>
                <w:szCs w:val="16"/>
                <w:lang w:eastAsia="zh-CN"/>
              </w:rPr>
              <w:t>CT#88e</w:t>
            </w:r>
          </w:p>
        </w:tc>
        <w:tc>
          <w:tcPr>
            <w:tcW w:w="1001" w:type="dxa"/>
            <w:shd w:val="solid" w:color="FFFFFF" w:fill="auto"/>
          </w:tcPr>
          <w:p w14:paraId="6D0B92E9" w14:textId="037BFF45" w:rsidR="00812434" w:rsidRPr="00481D2D" w:rsidRDefault="00812434" w:rsidP="00812434">
            <w:pPr>
              <w:pStyle w:val="TAC"/>
              <w:rPr>
                <w:sz w:val="16"/>
                <w:szCs w:val="16"/>
              </w:rPr>
            </w:pPr>
            <w:r w:rsidRPr="00680E3A">
              <w:rPr>
                <w:sz w:val="16"/>
                <w:szCs w:val="16"/>
                <w:lang w:eastAsia="zh-CN"/>
              </w:rPr>
              <w:t>CP-201228</w:t>
            </w:r>
          </w:p>
        </w:tc>
        <w:tc>
          <w:tcPr>
            <w:tcW w:w="510" w:type="dxa"/>
            <w:shd w:val="solid" w:color="FFFFFF" w:fill="auto"/>
            <w:vAlign w:val="center"/>
          </w:tcPr>
          <w:p w14:paraId="700FF285" w14:textId="659D8A8C" w:rsidR="00812434" w:rsidRPr="00481D2D" w:rsidRDefault="00812434" w:rsidP="00812434">
            <w:pPr>
              <w:pStyle w:val="TAL"/>
              <w:rPr>
                <w:sz w:val="16"/>
                <w:szCs w:val="16"/>
              </w:rPr>
            </w:pPr>
            <w:r w:rsidRPr="00680E3A">
              <w:rPr>
                <w:sz w:val="16"/>
                <w:szCs w:val="16"/>
                <w:lang w:eastAsia="zh-CN"/>
              </w:rPr>
              <w:t>0157</w:t>
            </w:r>
          </w:p>
        </w:tc>
        <w:tc>
          <w:tcPr>
            <w:tcW w:w="415" w:type="dxa"/>
            <w:shd w:val="solid" w:color="FFFFFF" w:fill="auto"/>
            <w:vAlign w:val="center"/>
          </w:tcPr>
          <w:p w14:paraId="2ED7DE84" w14:textId="67D907A1"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2A802DB8" w14:textId="7606E1B4"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1266B56D" w14:textId="0595DD62" w:rsidR="00812434" w:rsidRPr="00481D2D" w:rsidRDefault="00812434" w:rsidP="00812434">
            <w:pPr>
              <w:pStyle w:val="TAL"/>
              <w:rPr>
                <w:sz w:val="16"/>
                <w:szCs w:val="16"/>
              </w:rPr>
            </w:pPr>
            <w:r w:rsidRPr="00680E3A">
              <w:rPr>
                <w:sz w:val="16"/>
                <w:szCs w:val="16"/>
                <w:lang w:eastAsia="zh-CN"/>
              </w:rPr>
              <w:t>Framed Routing Support</w:t>
            </w:r>
          </w:p>
        </w:tc>
        <w:tc>
          <w:tcPr>
            <w:tcW w:w="1240" w:type="dxa"/>
            <w:shd w:val="solid" w:color="FFFFFF" w:fill="auto"/>
          </w:tcPr>
          <w:p w14:paraId="094AD850" w14:textId="6C5211E9" w:rsidR="00812434" w:rsidRPr="00481D2D" w:rsidRDefault="00812434" w:rsidP="00812434">
            <w:pPr>
              <w:pStyle w:val="TAC"/>
              <w:rPr>
                <w:sz w:val="16"/>
                <w:szCs w:val="16"/>
              </w:rPr>
            </w:pPr>
            <w:r w:rsidRPr="00680E3A">
              <w:rPr>
                <w:sz w:val="16"/>
                <w:szCs w:val="16"/>
                <w:lang w:eastAsia="zh-CN"/>
              </w:rPr>
              <w:t>16.4.0</w:t>
            </w:r>
          </w:p>
        </w:tc>
      </w:tr>
      <w:tr w:rsidR="005A569F" w:rsidRPr="00481D2D" w14:paraId="528724AB" w14:textId="77777777" w:rsidTr="005A569F">
        <w:tc>
          <w:tcPr>
            <w:tcW w:w="740" w:type="dxa"/>
            <w:shd w:val="solid" w:color="FFFFFF" w:fill="auto"/>
          </w:tcPr>
          <w:p w14:paraId="542CD404" w14:textId="66797DC0" w:rsidR="00812434" w:rsidRPr="00481D2D" w:rsidRDefault="00812434" w:rsidP="00812434">
            <w:pPr>
              <w:pStyle w:val="TAC"/>
              <w:rPr>
                <w:sz w:val="16"/>
                <w:szCs w:val="16"/>
              </w:rPr>
            </w:pPr>
            <w:r w:rsidRPr="00680E3A">
              <w:rPr>
                <w:sz w:val="16"/>
                <w:szCs w:val="16"/>
                <w:lang w:eastAsia="zh-CN"/>
              </w:rPr>
              <w:t>2020-06</w:t>
            </w:r>
          </w:p>
        </w:tc>
        <w:tc>
          <w:tcPr>
            <w:tcW w:w="777" w:type="dxa"/>
            <w:shd w:val="solid" w:color="FFFFFF" w:fill="auto"/>
          </w:tcPr>
          <w:p w14:paraId="56CE8C7F" w14:textId="162E397B" w:rsidR="00812434" w:rsidRPr="00481D2D" w:rsidRDefault="00812434" w:rsidP="00812434">
            <w:pPr>
              <w:pStyle w:val="TAC"/>
              <w:rPr>
                <w:sz w:val="16"/>
                <w:szCs w:val="16"/>
              </w:rPr>
            </w:pPr>
            <w:r w:rsidRPr="00680E3A">
              <w:rPr>
                <w:sz w:val="16"/>
                <w:szCs w:val="16"/>
                <w:lang w:eastAsia="zh-CN"/>
              </w:rPr>
              <w:t>CT#88e</w:t>
            </w:r>
          </w:p>
        </w:tc>
        <w:tc>
          <w:tcPr>
            <w:tcW w:w="1001" w:type="dxa"/>
            <w:shd w:val="solid" w:color="FFFFFF" w:fill="auto"/>
          </w:tcPr>
          <w:p w14:paraId="4CF0C551" w14:textId="258BF48B" w:rsidR="00812434" w:rsidRPr="00481D2D" w:rsidRDefault="00812434" w:rsidP="00812434">
            <w:pPr>
              <w:pStyle w:val="TAC"/>
              <w:rPr>
                <w:sz w:val="16"/>
                <w:szCs w:val="16"/>
              </w:rPr>
            </w:pPr>
            <w:r w:rsidRPr="00680E3A">
              <w:rPr>
                <w:sz w:val="16"/>
                <w:szCs w:val="16"/>
                <w:lang w:eastAsia="zh-CN"/>
              </w:rPr>
              <w:t>CP-201266</w:t>
            </w:r>
          </w:p>
        </w:tc>
        <w:tc>
          <w:tcPr>
            <w:tcW w:w="510" w:type="dxa"/>
            <w:shd w:val="solid" w:color="FFFFFF" w:fill="auto"/>
            <w:vAlign w:val="center"/>
          </w:tcPr>
          <w:p w14:paraId="4BCEA4D1" w14:textId="4D1442BD" w:rsidR="00812434" w:rsidRPr="00481D2D" w:rsidRDefault="00812434" w:rsidP="00812434">
            <w:pPr>
              <w:pStyle w:val="TAL"/>
              <w:rPr>
                <w:sz w:val="16"/>
                <w:szCs w:val="16"/>
              </w:rPr>
            </w:pPr>
            <w:r w:rsidRPr="00680E3A">
              <w:rPr>
                <w:sz w:val="16"/>
                <w:szCs w:val="16"/>
                <w:lang w:eastAsia="zh-CN"/>
              </w:rPr>
              <w:t>0158</w:t>
            </w:r>
          </w:p>
        </w:tc>
        <w:tc>
          <w:tcPr>
            <w:tcW w:w="415" w:type="dxa"/>
            <w:shd w:val="solid" w:color="FFFFFF" w:fill="auto"/>
            <w:vAlign w:val="center"/>
          </w:tcPr>
          <w:p w14:paraId="5195D172" w14:textId="4BC63F1D"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7B90F55A" w14:textId="5A49F189"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03216FF7" w14:textId="386E5CC3" w:rsidR="00812434" w:rsidRPr="00481D2D" w:rsidRDefault="00812434" w:rsidP="00812434">
            <w:pPr>
              <w:pStyle w:val="TAL"/>
              <w:rPr>
                <w:sz w:val="16"/>
                <w:szCs w:val="16"/>
              </w:rPr>
            </w:pPr>
            <w:r w:rsidRPr="00680E3A">
              <w:rPr>
                <w:sz w:val="16"/>
                <w:szCs w:val="16"/>
                <w:lang w:eastAsia="zh-CN"/>
              </w:rPr>
              <w:t>Support of ATSSS</w:t>
            </w:r>
          </w:p>
        </w:tc>
        <w:tc>
          <w:tcPr>
            <w:tcW w:w="1240" w:type="dxa"/>
            <w:shd w:val="solid" w:color="FFFFFF" w:fill="auto"/>
          </w:tcPr>
          <w:p w14:paraId="34D10A5B" w14:textId="237458FB" w:rsidR="00812434" w:rsidRPr="00481D2D" w:rsidRDefault="00812434" w:rsidP="00812434">
            <w:pPr>
              <w:pStyle w:val="TAC"/>
              <w:rPr>
                <w:sz w:val="16"/>
                <w:szCs w:val="16"/>
              </w:rPr>
            </w:pPr>
            <w:r w:rsidRPr="00680E3A">
              <w:rPr>
                <w:sz w:val="16"/>
                <w:szCs w:val="16"/>
                <w:lang w:eastAsia="zh-CN"/>
              </w:rPr>
              <w:t>16.4.0</w:t>
            </w:r>
          </w:p>
        </w:tc>
      </w:tr>
      <w:tr w:rsidR="005A569F" w:rsidRPr="00481D2D" w14:paraId="71F7E6E3" w14:textId="77777777" w:rsidTr="005A569F">
        <w:tc>
          <w:tcPr>
            <w:tcW w:w="740" w:type="dxa"/>
            <w:shd w:val="solid" w:color="FFFFFF" w:fill="auto"/>
          </w:tcPr>
          <w:p w14:paraId="25969C46" w14:textId="5BA35EC4" w:rsidR="00812434" w:rsidRPr="00481D2D" w:rsidRDefault="00812434" w:rsidP="00812434">
            <w:pPr>
              <w:pStyle w:val="TAC"/>
              <w:rPr>
                <w:sz w:val="16"/>
                <w:szCs w:val="16"/>
              </w:rPr>
            </w:pPr>
            <w:r w:rsidRPr="00680E3A">
              <w:rPr>
                <w:sz w:val="16"/>
                <w:szCs w:val="16"/>
                <w:lang w:eastAsia="zh-CN"/>
              </w:rPr>
              <w:t>2020-06</w:t>
            </w:r>
          </w:p>
        </w:tc>
        <w:tc>
          <w:tcPr>
            <w:tcW w:w="777" w:type="dxa"/>
            <w:shd w:val="solid" w:color="FFFFFF" w:fill="auto"/>
          </w:tcPr>
          <w:p w14:paraId="1DF5EF57" w14:textId="7293D77D" w:rsidR="00812434" w:rsidRPr="00481D2D" w:rsidRDefault="00812434" w:rsidP="00812434">
            <w:pPr>
              <w:pStyle w:val="TAC"/>
              <w:rPr>
                <w:sz w:val="16"/>
                <w:szCs w:val="16"/>
              </w:rPr>
            </w:pPr>
            <w:r w:rsidRPr="00680E3A">
              <w:rPr>
                <w:sz w:val="16"/>
                <w:szCs w:val="16"/>
                <w:lang w:eastAsia="zh-CN"/>
              </w:rPr>
              <w:t>CT#88e</w:t>
            </w:r>
          </w:p>
        </w:tc>
        <w:tc>
          <w:tcPr>
            <w:tcW w:w="1001" w:type="dxa"/>
            <w:shd w:val="solid" w:color="FFFFFF" w:fill="auto"/>
          </w:tcPr>
          <w:p w14:paraId="7EEBA223" w14:textId="2EE8E60B" w:rsidR="00812434" w:rsidRPr="00481D2D" w:rsidRDefault="00812434" w:rsidP="00812434">
            <w:pPr>
              <w:pStyle w:val="TAC"/>
              <w:rPr>
                <w:sz w:val="16"/>
                <w:szCs w:val="16"/>
              </w:rPr>
            </w:pPr>
            <w:r w:rsidRPr="00680E3A">
              <w:rPr>
                <w:sz w:val="16"/>
                <w:szCs w:val="16"/>
                <w:lang w:eastAsia="zh-CN"/>
              </w:rPr>
              <w:t>CP-201218</w:t>
            </w:r>
          </w:p>
        </w:tc>
        <w:tc>
          <w:tcPr>
            <w:tcW w:w="510" w:type="dxa"/>
            <w:shd w:val="solid" w:color="FFFFFF" w:fill="auto"/>
            <w:vAlign w:val="center"/>
          </w:tcPr>
          <w:p w14:paraId="30B80822" w14:textId="761286A1" w:rsidR="00812434" w:rsidRPr="00481D2D" w:rsidRDefault="00812434" w:rsidP="00812434">
            <w:pPr>
              <w:pStyle w:val="TAL"/>
              <w:rPr>
                <w:sz w:val="16"/>
                <w:szCs w:val="16"/>
              </w:rPr>
            </w:pPr>
            <w:r w:rsidRPr="00680E3A">
              <w:rPr>
                <w:sz w:val="16"/>
                <w:szCs w:val="16"/>
                <w:lang w:eastAsia="zh-CN"/>
              </w:rPr>
              <w:t>0176</w:t>
            </w:r>
          </w:p>
        </w:tc>
        <w:tc>
          <w:tcPr>
            <w:tcW w:w="415" w:type="dxa"/>
            <w:shd w:val="solid" w:color="FFFFFF" w:fill="auto"/>
            <w:vAlign w:val="center"/>
          </w:tcPr>
          <w:p w14:paraId="1F1CDE17" w14:textId="3FC3BA89"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3180D4C0" w14:textId="4141FE00"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366E8CA9" w14:textId="4D8F9659" w:rsidR="00812434" w:rsidRPr="00481D2D" w:rsidRDefault="00812434" w:rsidP="00812434">
            <w:pPr>
              <w:pStyle w:val="TAL"/>
              <w:rPr>
                <w:sz w:val="16"/>
                <w:szCs w:val="16"/>
              </w:rPr>
            </w:pPr>
            <w:r w:rsidRPr="00680E3A">
              <w:rPr>
                <w:sz w:val="16"/>
                <w:szCs w:val="16"/>
                <w:lang w:eastAsia="zh-CN"/>
              </w:rPr>
              <w:t>Correction to PCC call flows</w:t>
            </w:r>
          </w:p>
        </w:tc>
        <w:tc>
          <w:tcPr>
            <w:tcW w:w="1240" w:type="dxa"/>
            <w:shd w:val="solid" w:color="FFFFFF" w:fill="auto"/>
          </w:tcPr>
          <w:p w14:paraId="4A17111A" w14:textId="27D5A3CC" w:rsidR="00812434" w:rsidRPr="00481D2D" w:rsidRDefault="00812434" w:rsidP="00812434">
            <w:pPr>
              <w:pStyle w:val="TAC"/>
              <w:rPr>
                <w:sz w:val="16"/>
                <w:szCs w:val="16"/>
              </w:rPr>
            </w:pPr>
            <w:r w:rsidRPr="00680E3A">
              <w:rPr>
                <w:sz w:val="16"/>
                <w:szCs w:val="16"/>
                <w:lang w:eastAsia="zh-CN"/>
              </w:rPr>
              <w:t>16.4.0</w:t>
            </w:r>
          </w:p>
        </w:tc>
      </w:tr>
      <w:tr w:rsidR="005A569F" w:rsidRPr="00481D2D" w14:paraId="31960B96" w14:textId="77777777" w:rsidTr="005A569F">
        <w:tc>
          <w:tcPr>
            <w:tcW w:w="740" w:type="dxa"/>
            <w:shd w:val="solid" w:color="FFFFFF" w:fill="auto"/>
          </w:tcPr>
          <w:p w14:paraId="4E618781" w14:textId="059FFBFA" w:rsidR="00812434" w:rsidRPr="00481D2D" w:rsidRDefault="00812434" w:rsidP="00812434">
            <w:pPr>
              <w:pStyle w:val="TAC"/>
              <w:rPr>
                <w:sz w:val="16"/>
                <w:szCs w:val="16"/>
              </w:rPr>
            </w:pPr>
            <w:r w:rsidRPr="00680E3A">
              <w:rPr>
                <w:sz w:val="16"/>
                <w:szCs w:val="16"/>
                <w:lang w:eastAsia="zh-CN"/>
              </w:rPr>
              <w:t>2020-06</w:t>
            </w:r>
          </w:p>
        </w:tc>
        <w:tc>
          <w:tcPr>
            <w:tcW w:w="777" w:type="dxa"/>
            <w:shd w:val="solid" w:color="FFFFFF" w:fill="auto"/>
          </w:tcPr>
          <w:p w14:paraId="0E982F37" w14:textId="380026BC" w:rsidR="00812434" w:rsidRPr="00481D2D" w:rsidRDefault="00812434" w:rsidP="00812434">
            <w:pPr>
              <w:pStyle w:val="TAC"/>
              <w:rPr>
                <w:sz w:val="16"/>
                <w:szCs w:val="16"/>
              </w:rPr>
            </w:pPr>
            <w:r w:rsidRPr="00680E3A">
              <w:rPr>
                <w:sz w:val="16"/>
                <w:szCs w:val="16"/>
                <w:lang w:eastAsia="zh-CN"/>
              </w:rPr>
              <w:t>CT#88e</w:t>
            </w:r>
          </w:p>
        </w:tc>
        <w:tc>
          <w:tcPr>
            <w:tcW w:w="1001" w:type="dxa"/>
            <w:shd w:val="solid" w:color="FFFFFF" w:fill="auto"/>
          </w:tcPr>
          <w:p w14:paraId="7F58122A" w14:textId="7BDB6D79" w:rsidR="00812434" w:rsidRPr="00481D2D" w:rsidRDefault="00812434" w:rsidP="00812434">
            <w:pPr>
              <w:pStyle w:val="TAC"/>
              <w:rPr>
                <w:sz w:val="16"/>
                <w:szCs w:val="16"/>
              </w:rPr>
            </w:pPr>
            <w:r w:rsidRPr="00680E3A">
              <w:rPr>
                <w:sz w:val="16"/>
                <w:szCs w:val="16"/>
                <w:lang w:eastAsia="zh-CN"/>
              </w:rPr>
              <w:t>CP-201238</w:t>
            </w:r>
          </w:p>
        </w:tc>
        <w:tc>
          <w:tcPr>
            <w:tcW w:w="510" w:type="dxa"/>
            <w:shd w:val="solid" w:color="FFFFFF" w:fill="auto"/>
            <w:vAlign w:val="center"/>
          </w:tcPr>
          <w:p w14:paraId="70BDD682" w14:textId="2532F106" w:rsidR="00812434" w:rsidRPr="00481D2D" w:rsidRDefault="00812434" w:rsidP="00812434">
            <w:pPr>
              <w:pStyle w:val="TAL"/>
              <w:rPr>
                <w:sz w:val="16"/>
                <w:szCs w:val="16"/>
              </w:rPr>
            </w:pPr>
            <w:r w:rsidRPr="00680E3A">
              <w:rPr>
                <w:sz w:val="16"/>
                <w:szCs w:val="16"/>
                <w:lang w:eastAsia="zh-CN"/>
              </w:rPr>
              <w:t>0179</w:t>
            </w:r>
          </w:p>
        </w:tc>
        <w:tc>
          <w:tcPr>
            <w:tcW w:w="415" w:type="dxa"/>
            <w:shd w:val="solid" w:color="FFFFFF" w:fill="auto"/>
            <w:vAlign w:val="center"/>
          </w:tcPr>
          <w:p w14:paraId="3DDB1FCE" w14:textId="174DC373"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1A5FEEF1" w14:textId="1C9A2D91"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6D5E4381" w14:textId="70317DB0" w:rsidR="00812434" w:rsidRPr="00481D2D" w:rsidRDefault="00812434" w:rsidP="00812434">
            <w:pPr>
              <w:pStyle w:val="TAL"/>
              <w:rPr>
                <w:sz w:val="16"/>
                <w:szCs w:val="16"/>
              </w:rPr>
            </w:pPr>
            <w:r w:rsidRPr="00680E3A">
              <w:rPr>
                <w:sz w:val="16"/>
                <w:szCs w:val="16"/>
                <w:lang w:eastAsia="zh-CN"/>
              </w:rPr>
              <w:t>Procedure of N2 PC5 Policy</w:t>
            </w:r>
          </w:p>
        </w:tc>
        <w:tc>
          <w:tcPr>
            <w:tcW w:w="1240" w:type="dxa"/>
            <w:shd w:val="solid" w:color="FFFFFF" w:fill="auto"/>
          </w:tcPr>
          <w:p w14:paraId="54508F4B" w14:textId="3262ABA8" w:rsidR="00812434" w:rsidRPr="00481D2D" w:rsidRDefault="00812434" w:rsidP="00812434">
            <w:pPr>
              <w:pStyle w:val="TAC"/>
              <w:rPr>
                <w:sz w:val="16"/>
                <w:szCs w:val="16"/>
              </w:rPr>
            </w:pPr>
            <w:r w:rsidRPr="00680E3A">
              <w:rPr>
                <w:sz w:val="16"/>
                <w:szCs w:val="16"/>
                <w:lang w:eastAsia="zh-CN"/>
              </w:rPr>
              <w:t>16.4.0</w:t>
            </w:r>
          </w:p>
        </w:tc>
      </w:tr>
      <w:tr w:rsidR="005A569F" w:rsidRPr="00481D2D" w14:paraId="2CFC4AED" w14:textId="77777777" w:rsidTr="005A569F">
        <w:tc>
          <w:tcPr>
            <w:tcW w:w="740" w:type="dxa"/>
            <w:shd w:val="solid" w:color="FFFFFF" w:fill="auto"/>
          </w:tcPr>
          <w:p w14:paraId="64473D13" w14:textId="1AC1C05E" w:rsidR="00812434" w:rsidRPr="00481D2D" w:rsidRDefault="00812434" w:rsidP="00812434">
            <w:pPr>
              <w:pStyle w:val="TAC"/>
              <w:rPr>
                <w:sz w:val="16"/>
                <w:szCs w:val="16"/>
              </w:rPr>
            </w:pPr>
            <w:r w:rsidRPr="00680E3A">
              <w:rPr>
                <w:sz w:val="16"/>
                <w:szCs w:val="16"/>
                <w:lang w:eastAsia="zh-CN"/>
              </w:rPr>
              <w:t>2020-09</w:t>
            </w:r>
          </w:p>
        </w:tc>
        <w:tc>
          <w:tcPr>
            <w:tcW w:w="777" w:type="dxa"/>
            <w:shd w:val="solid" w:color="FFFFFF" w:fill="auto"/>
          </w:tcPr>
          <w:p w14:paraId="1BFEFBF7" w14:textId="3A2575D7" w:rsidR="00812434" w:rsidRPr="00481D2D" w:rsidRDefault="00812434" w:rsidP="00812434">
            <w:pPr>
              <w:pStyle w:val="TAC"/>
              <w:rPr>
                <w:sz w:val="16"/>
                <w:szCs w:val="16"/>
              </w:rPr>
            </w:pPr>
            <w:r w:rsidRPr="00680E3A">
              <w:rPr>
                <w:sz w:val="16"/>
                <w:szCs w:val="16"/>
                <w:lang w:eastAsia="zh-CN"/>
              </w:rPr>
              <w:t>CT#89e</w:t>
            </w:r>
          </w:p>
        </w:tc>
        <w:tc>
          <w:tcPr>
            <w:tcW w:w="1001" w:type="dxa"/>
            <w:shd w:val="solid" w:color="FFFFFF" w:fill="auto"/>
          </w:tcPr>
          <w:p w14:paraId="2014E216" w14:textId="45E5B3D1" w:rsidR="00812434" w:rsidRPr="00481D2D" w:rsidRDefault="00812434" w:rsidP="00812434">
            <w:pPr>
              <w:pStyle w:val="TAC"/>
              <w:rPr>
                <w:sz w:val="16"/>
                <w:szCs w:val="16"/>
              </w:rPr>
            </w:pPr>
            <w:r w:rsidRPr="00680E3A">
              <w:rPr>
                <w:sz w:val="16"/>
                <w:szCs w:val="16"/>
                <w:lang w:eastAsia="zh-CN"/>
              </w:rPr>
              <w:t>CP-202053</w:t>
            </w:r>
          </w:p>
        </w:tc>
        <w:tc>
          <w:tcPr>
            <w:tcW w:w="510" w:type="dxa"/>
            <w:shd w:val="solid" w:color="FFFFFF" w:fill="auto"/>
            <w:vAlign w:val="center"/>
          </w:tcPr>
          <w:p w14:paraId="5C32380A" w14:textId="0D51ACC8" w:rsidR="00812434" w:rsidRPr="00481D2D" w:rsidRDefault="00812434" w:rsidP="00812434">
            <w:pPr>
              <w:pStyle w:val="TAL"/>
              <w:rPr>
                <w:sz w:val="16"/>
                <w:szCs w:val="16"/>
              </w:rPr>
            </w:pPr>
            <w:r w:rsidRPr="00680E3A">
              <w:rPr>
                <w:sz w:val="16"/>
                <w:szCs w:val="16"/>
                <w:lang w:eastAsia="zh-CN"/>
              </w:rPr>
              <w:t>0181</w:t>
            </w:r>
          </w:p>
        </w:tc>
        <w:tc>
          <w:tcPr>
            <w:tcW w:w="415" w:type="dxa"/>
            <w:shd w:val="solid" w:color="FFFFFF" w:fill="auto"/>
            <w:vAlign w:val="center"/>
          </w:tcPr>
          <w:p w14:paraId="0D9CAD81" w14:textId="115E32DA" w:rsidR="00812434" w:rsidRPr="00481D2D" w:rsidRDefault="00812434" w:rsidP="00812434">
            <w:pPr>
              <w:pStyle w:val="TAR"/>
              <w:rPr>
                <w:sz w:val="16"/>
                <w:szCs w:val="16"/>
              </w:rPr>
            </w:pPr>
          </w:p>
        </w:tc>
        <w:tc>
          <w:tcPr>
            <w:tcW w:w="408" w:type="dxa"/>
            <w:shd w:val="solid" w:color="FFFFFF" w:fill="auto"/>
            <w:vAlign w:val="center"/>
          </w:tcPr>
          <w:p w14:paraId="4EB8E77C" w14:textId="31164FEF"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26954DAD" w14:textId="29710E39" w:rsidR="00812434" w:rsidRPr="00481D2D" w:rsidRDefault="00812434" w:rsidP="00812434">
            <w:pPr>
              <w:pStyle w:val="TAL"/>
              <w:rPr>
                <w:sz w:val="16"/>
                <w:szCs w:val="16"/>
              </w:rPr>
            </w:pPr>
            <w:r w:rsidRPr="00680E3A">
              <w:rPr>
                <w:sz w:val="16"/>
                <w:szCs w:val="16"/>
                <w:lang w:eastAsia="zh-CN"/>
              </w:rPr>
              <w:t>Application data change triggers PCF-initiated SM Policy Association Modification</w:t>
            </w:r>
          </w:p>
        </w:tc>
        <w:tc>
          <w:tcPr>
            <w:tcW w:w="1240" w:type="dxa"/>
            <w:shd w:val="solid" w:color="FFFFFF" w:fill="auto"/>
          </w:tcPr>
          <w:p w14:paraId="48D1A037" w14:textId="10E1E9A8" w:rsidR="00812434" w:rsidRPr="00481D2D" w:rsidRDefault="00812434" w:rsidP="00812434">
            <w:pPr>
              <w:pStyle w:val="TAC"/>
              <w:rPr>
                <w:sz w:val="16"/>
                <w:szCs w:val="16"/>
              </w:rPr>
            </w:pPr>
            <w:r w:rsidRPr="00680E3A">
              <w:rPr>
                <w:sz w:val="16"/>
                <w:szCs w:val="16"/>
                <w:lang w:eastAsia="zh-CN"/>
              </w:rPr>
              <w:t>16.5.0</w:t>
            </w:r>
          </w:p>
        </w:tc>
      </w:tr>
      <w:tr w:rsidR="005A569F" w:rsidRPr="00481D2D" w14:paraId="2AB832C9" w14:textId="77777777" w:rsidTr="005A569F">
        <w:tc>
          <w:tcPr>
            <w:tcW w:w="740" w:type="dxa"/>
            <w:shd w:val="solid" w:color="FFFFFF" w:fill="auto"/>
          </w:tcPr>
          <w:p w14:paraId="65D343FB" w14:textId="79D50EE5" w:rsidR="00812434" w:rsidRPr="00481D2D" w:rsidRDefault="00812434" w:rsidP="00812434">
            <w:pPr>
              <w:pStyle w:val="TAC"/>
              <w:rPr>
                <w:sz w:val="16"/>
                <w:szCs w:val="16"/>
              </w:rPr>
            </w:pPr>
            <w:r w:rsidRPr="00680E3A">
              <w:rPr>
                <w:sz w:val="16"/>
                <w:szCs w:val="16"/>
                <w:lang w:eastAsia="zh-CN"/>
              </w:rPr>
              <w:t>2020-09</w:t>
            </w:r>
          </w:p>
        </w:tc>
        <w:tc>
          <w:tcPr>
            <w:tcW w:w="777" w:type="dxa"/>
            <w:shd w:val="solid" w:color="FFFFFF" w:fill="auto"/>
          </w:tcPr>
          <w:p w14:paraId="74E3E4DF" w14:textId="6438BEBC" w:rsidR="00812434" w:rsidRPr="00481D2D" w:rsidRDefault="00812434" w:rsidP="00812434">
            <w:pPr>
              <w:pStyle w:val="TAC"/>
              <w:rPr>
                <w:sz w:val="16"/>
                <w:szCs w:val="16"/>
              </w:rPr>
            </w:pPr>
            <w:r w:rsidRPr="00680E3A">
              <w:rPr>
                <w:sz w:val="16"/>
                <w:szCs w:val="16"/>
                <w:lang w:eastAsia="zh-CN"/>
              </w:rPr>
              <w:t>CT#89e</w:t>
            </w:r>
          </w:p>
        </w:tc>
        <w:tc>
          <w:tcPr>
            <w:tcW w:w="1001" w:type="dxa"/>
            <w:shd w:val="solid" w:color="FFFFFF" w:fill="auto"/>
          </w:tcPr>
          <w:p w14:paraId="65D04668" w14:textId="67A7A143" w:rsidR="00812434" w:rsidRPr="00481D2D" w:rsidRDefault="00812434" w:rsidP="00812434">
            <w:pPr>
              <w:pStyle w:val="TAC"/>
              <w:rPr>
                <w:sz w:val="16"/>
                <w:szCs w:val="16"/>
              </w:rPr>
            </w:pPr>
            <w:r w:rsidRPr="00680E3A">
              <w:rPr>
                <w:sz w:val="16"/>
                <w:szCs w:val="16"/>
                <w:lang w:eastAsia="zh-CN"/>
              </w:rPr>
              <w:t>CP-202059</w:t>
            </w:r>
          </w:p>
        </w:tc>
        <w:tc>
          <w:tcPr>
            <w:tcW w:w="510" w:type="dxa"/>
            <w:shd w:val="solid" w:color="FFFFFF" w:fill="auto"/>
            <w:vAlign w:val="center"/>
          </w:tcPr>
          <w:p w14:paraId="0229E651" w14:textId="2006C1B9" w:rsidR="00812434" w:rsidRPr="00481D2D" w:rsidRDefault="00812434" w:rsidP="00812434">
            <w:pPr>
              <w:pStyle w:val="TAL"/>
              <w:rPr>
                <w:sz w:val="16"/>
                <w:szCs w:val="16"/>
              </w:rPr>
            </w:pPr>
            <w:r w:rsidRPr="00680E3A">
              <w:rPr>
                <w:sz w:val="16"/>
                <w:szCs w:val="16"/>
                <w:lang w:eastAsia="zh-CN"/>
              </w:rPr>
              <w:t>0182</w:t>
            </w:r>
          </w:p>
        </w:tc>
        <w:tc>
          <w:tcPr>
            <w:tcW w:w="415" w:type="dxa"/>
            <w:shd w:val="solid" w:color="FFFFFF" w:fill="auto"/>
            <w:vAlign w:val="center"/>
          </w:tcPr>
          <w:p w14:paraId="1C755F6F" w14:textId="1DE75F5D"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5DDAED08" w14:textId="16F610AB"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32C4363B" w14:textId="4902BAA7" w:rsidR="00812434" w:rsidRPr="00481D2D" w:rsidRDefault="00812434" w:rsidP="00812434">
            <w:pPr>
              <w:pStyle w:val="TAL"/>
              <w:rPr>
                <w:sz w:val="16"/>
                <w:szCs w:val="16"/>
              </w:rPr>
            </w:pPr>
            <w:r w:rsidRPr="00680E3A">
              <w:rPr>
                <w:sz w:val="16"/>
                <w:szCs w:val="16"/>
                <w:lang w:eastAsia="zh-CN"/>
              </w:rPr>
              <w:t>Procedure for IPTV configuration</w:t>
            </w:r>
          </w:p>
        </w:tc>
        <w:tc>
          <w:tcPr>
            <w:tcW w:w="1240" w:type="dxa"/>
            <w:shd w:val="solid" w:color="FFFFFF" w:fill="auto"/>
          </w:tcPr>
          <w:p w14:paraId="2C61459C" w14:textId="3187CEB2" w:rsidR="00812434" w:rsidRPr="00481D2D" w:rsidRDefault="00812434" w:rsidP="00812434">
            <w:pPr>
              <w:pStyle w:val="TAC"/>
              <w:rPr>
                <w:sz w:val="16"/>
                <w:szCs w:val="16"/>
              </w:rPr>
            </w:pPr>
            <w:r w:rsidRPr="00680E3A">
              <w:rPr>
                <w:sz w:val="16"/>
                <w:szCs w:val="16"/>
                <w:lang w:eastAsia="zh-CN"/>
              </w:rPr>
              <w:t>16.5.0</w:t>
            </w:r>
          </w:p>
        </w:tc>
      </w:tr>
      <w:tr w:rsidR="005A569F" w:rsidRPr="00481D2D" w14:paraId="449126E9" w14:textId="77777777" w:rsidTr="005A569F">
        <w:tc>
          <w:tcPr>
            <w:tcW w:w="740" w:type="dxa"/>
            <w:shd w:val="solid" w:color="FFFFFF" w:fill="auto"/>
          </w:tcPr>
          <w:p w14:paraId="77811CF0" w14:textId="2DAC62D5" w:rsidR="00812434" w:rsidRPr="00481D2D" w:rsidRDefault="00812434" w:rsidP="00812434">
            <w:pPr>
              <w:pStyle w:val="TAC"/>
              <w:rPr>
                <w:sz w:val="16"/>
                <w:szCs w:val="16"/>
              </w:rPr>
            </w:pPr>
            <w:r w:rsidRPr="00680E3A">
              <w:rPr>
                <w:sz w:val="16"/>
                <w:szCs w:val="16"/>
                <w:lang w:eastAsia="zh-CN"/>
              </w:rPr>
              <w:t>2020-09</w:t>
            </w:r>
          </w:p>
        </w:tc>
        <w:tc>
          <w:tcPr>
            <w:tcW w:w="777" w:type="dxa"/>
            <w:shd w:val="solid" w:color="FFFFFF" w:fill="auto"/>
          </w:tcPr>
          <w:p w14:paraId="2F400DD0" w14:textId="5B8C5892" w:rsidR="00812434" w:rsidRPr="00481D2D" w:rsidRDefault="00812434" w:rsidP="00812434">
            <w:pPr>
              <w:pStyle w:val="TAC"/>
              <w:rPr>
                <w:sz w:val="16"/>
                <w:szCs w:val="16"/>
              </w:rPr>
            </w:pPr>
            <w:r w:rsidRPr="00680E3A">
              <w:rPr>
                <w:sz w:val="16"/>
                <w:szCs w:val="16"/>
                <w:lang w:eastAsia="zh-CN"/>
              </w:rPr>
              <w:t>CT#89e</w:t>
            </w:r>
          </w:p>
        </w:tc>
        <w:tc>
          <w:tcPr>
            <w:tcW w:w="1001" w:type="dxa"/>
            <w:shd w:val="solid" w:color="FFFFFF" w:fill="auto"/>
          </w:tcPr>
          <w:p w14:paraId="475EAA52" w14:textId="45B66638" w:rsidR="00812434" w:rsidRPr="00481D2D" w:rsidRDefault="00812434" w:rsidP="00812434">
            <w:pPr>
              <w:pStyle w:val="TAC"/>
              <w:rPr>
                <w:sz w:val="16"/>
                <w:szCs w:val="16"/>
              </w:rPr>
            </w:pPr>
            <w:r w:rsidRPr="00680E3A">
              <w:rPr>
                <w:sz w:val="16"/>
                <w:szCs w:val="16"/>
                <w:lang w:eastAsia="zh-CN"/>
              </w:rPr>
              <w:t>CP-202069</w:t>
            </w:r>
          </w:p>
        </w:tc>
        <w:tc>
          <w:tcPr>
            <w:tcW w:w="510" w:type="dxa"/>
            <w:shd w:val="solid" w:color="FFFFFF" w:fill="auto"/>
            <w:vAlign w:val="center"/>
          </w:tcPr>
          <w:p w14:paraId="15B8E9C1" w14:textId="18B176AE" w:rsidR="00812434" w:rsidRPr="00481D2D" w:rsidRDefault="00812434" w:rsidP="00812434">
            <w:pPr>
              <w:pStyle w:val="TAL"/>
              <w:rPr>
                <w:sz w:val="16"/>
                <w:szCs w:val="16"/>
              </w:rPr>
            </w:pPr>
            <w:r w:rsidRPr="00680E3A">
              <w:rPr>
                <w:sz w:val="16"/>
                <w:szCs w:val="16"/>
                <w:lang w:eastAsia="zh-CN"/>
              </w:rPr>
              <w:t>0183</w:t>
            </w:r>
          </w:p>
        </w:tc>
        <w:tc>
          <w:tcPr>
            <w:tcW w:w="415" w:type="dxa"/>
            <w:shd w:val="solid" w:color="FFFFFF" w:fill="auto"/>
            <w:vAlign w:val="center"/>
          </w:tcPr>
          <w:p w14:paraId="71EC3C0B" w14:textId="2CA17F44"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0EC87546" w14:textId="61F11D2B"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3B47BAE6" w14:textId="5F370846" w:rsidR="00812434" w:rsidRPr="00481D2D" w:rsidRDefault="00812434" w:rsidP="00812434">
            <w:pPr>
              <w:pStyle w:val="TAL"/>
              <w:rPr>
                <w:sz w:val="16"/>
                <w:szCs w:val="16"/>
              </w:rPr>
            </w:pPr>
            <w:r w:rsidRPr="00680E3A">
              <w:rPr>
                <w:sz w:val="16"/>
                <w:szCs w:val="16"/>
                <w:lang w:eastAsia="zh-CN"/>
              </w:rPr>
              <w:t>Procedure of AF-based service parameter provisioning for V2X</w:t>
            </w:r>
          </w:p>
        </w:tc>
        <w:tc>
          <w:tcPr>
            <w:tcW w:w="1240" w:type="dxa"/>
            <w:shd w:val="solid" w:color="FFFFFF" w:fill="auto"/>
          </w:tcPr>
          <w:p w14:paraId="49D9D36F" w14:textId="44319065" w:rsidR="00812434" w:rsidRPr="00481D2D" w:rsidRDefault="00812434" w:rsidP="00812434">
            <w:pPr>
              <w:pStyle w:val="TAC"/>
              <w:rPr>
                <w:sz w:val="16"/>
                <w:szCs w:val="16"/>
              </w:rPr>
            </w:pPr>
            <w:r w:rsidRPr="00680E3A">
              <w:rPr>
                <w:sz w:val="16"/>
                <w:szCs w:val="16"/>
                <w:lang w:eastAsia="zh-CN"/>
              </w:rPr>
              <w:t>16.5.0</w:t>
            </w:r>
          </w:p>
        </w:tc>
      </w:tr>
      <w:tr w:rsidR="005A569F" w:rsidRPr="00481D2D" w14:paraId="23E5E5C5" w14:textId="77777777" w:rsidTr="005A569F">
        <w:tc>
          <w:tcPr>
            <w:tcW w:w="740" w:type="dxa"/>
            <w:shd w:val="solid" w:color="FFFFFF" w:fill="auto"/>
          </w:tcPr>
          <w:p w14:paraId="0F8E8D77" w14:textId="2D1918A6" w:rsidR="00812434" w:rsidRPr="00481D2D" w:rsidRDefault="00812434" w:rsidP="00812434">
            <w:pPr>
              <w:pStyle w:val="TAC"/>
              <w:rPr>
                <w:sz w:val="16"/>
                <w:szCs w:val="16"/>
              </w:rPr>
            </w:pPr>
            <w:r w:rsidRPr="00680E3A">
              <w:rPr>
                <w:sz w:val="16"/>
                <w:szCs w:val="16"/>
                <w:lang w:eastAsia="zh-CN"/>
              </w:rPr>
              <w:t>2020-09</w:t>
            </w:r>
          </w:p>
        </w:tc>
        <w:tc>
          <w:tcPr>
            <w:tcW w:w="777" w:type="dxa"/>
            <w:shd w:val="solid" w:color="FFFFFF" w:fill="auto"/>
          </w:tcPr>
          <w:p w14:paraId="6AD5D962" w14:textId="6872CB40" w:rsidR="00812434" w:rsidRPr="00481D2D" w:rsidRDefault="00812434" w:rsidP="00812434">
            <w:pPr>
              <w:pStyle w:val="TAC"/>
              <w:rPr>
                <w:sz w:val="16"/>
                <w:szCs w:val="16"/>
              </w:rPr>
            </w:pPr>
            <w:r w:rsidRPr="00680E3A">
              <w:rPr>
                <w:sz w:val="16"/>
                <w:szCs w:val="16"/>
                <w:lang w:eastAsia="zh-CN"/>
              </w:rPr>
              <w:t>CT#89e</w:t>
            </w:r>
          </w:p>
        </w:tc>
        <w:tc>
          <w:tcPr>
            <w:tcW w:w="1001" w:type="dxa"/>
            <w:shd w:val="solid" w:color="FFFFFF" w:fill="auto"/>
          </w:tcPr>
          <w:p w14:paraId="2901658F" w14:textId="007057D7" w:rsidR="00812434" w:rsidRPr="00481D2D" w:rsidRDefault="00812434" w:rsidP="00812434">
            <w:pPr>
              <w:pStyle w:val="TAC"/>
              <w:rPr>
                <w:sz w:val="16"/>
                <w:szCs w:val="16"/>
              </w:rPr>
            </w:pPr>
            <w:r w:rsidRPr="00680E3A">
              <w:rPr>
                <w:sz w:val="16"/>
                <w:szCs w:val="16"/>
                <w:lang w:eastAsia="zh-CN"/>
              </w:rPr>
              <w:t>CP-202209</w:t>
            </w:r>
          </w:p>
        </w:tc>
        <w:tc>
          <w:tcPr>
            <w:tcW w:w="510" w:type="dxa"/>
            <w:shd w:val="solid" w:color="FFFFFF" w:fill="auto"/>
            <w:vAlign w:val="center"/>
          </w:tcPr>
          <w:p w14:paraId="35A1FA96" w14:textId="544D7041" w:rsidR="00812434" w:rsidRPr="00481D2D" w:rsidRDefault="00812434" w:rsidP="00812434">
            <w:pPr>
              <w:pStyle w:val="TAL"/>
              <w:rPr>
                <w:sz w:val="16"/>
                <w:szCs w:val="16"/>
              </w:rPr>
            </w:pPr>
            <w:r w:rsidRPr="00680E3A">
              <w:rPr>
                <w:sz w:val="16"/>
                <w:szCs w:val="16"/>
                <w:lang w:eastAsia="zh-CN"/>
              </w:rPr>
              <w:t>0184</w:t>
            </w:r>
          </w:p>
        </w:tc>
        <w:tc>
          <w:tcPr>
            <w:tcW w:w="415" w:type="dxa"/>
            <w:shd w:val="solid" w:color="FFFFFF" w:fill="auto"/>
            <w:vAlign w:val="center"/>
          </w:tcPr>
          <w:p w14:paraId="22172BF4" w14:textId="39D84475"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6DFDF2D9" w14:textId="45F0BF53"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425A6C69" w14:textId="5E04A9A4" w:rsidR="00812434" w:rsidRPr="00481D2D" w:rsidRDefault="00812434" w:rsidP="00812434">
            <w:pPr>
              <w:pStyle w:val="TAL"/>
              <w:rPr>
                <w:sz w:val="16"/>
                <w:szCs w:val="16"/>
              </w:rPr>
            </w:pPr>
            <w:r w:rsidRPr="00680E3A">
              <w:rPr>
                <w:sz w:val="16"/>
                <w:szCs w:val="16"/>
                <w:lang w:eastAsia="zh-CN"/>
              </w:rPr>
              <w:t>GPSI used for PCF selection</w:t>
            </w:r>
          </w:p>
        </w:tc>
        <w:tc>
          <w:tcPr>
            <w:tcW w:w="1240" w:type="dxa"/>
            <w:shd w:val="solid" w:color="FFFFFF" w:fill="auto"/>
          </w:tcPr>
          <w:p w14:paraId="21FDE278" w14:textId="60063C65" w:rsidR="00812434" w:rsidRPr="00481D2D" w:rsidRDefault="00812434" w:rsidP="00812434">
            <w:pPr>
              <w:pStyle w:val="TAC"/>
              <w:rPr>
                <w:sz w:val="16"/>
                <w:szCs w:val="16"/>
              </w:rPr>
            </w:pPr>
            <w:r w:rsidRPr="00680E3A">
              <w:rPr>
                <w:sz w:val="16"/>
                <w:szCs w:val="16"/>
                <w:lang w:eastAsia="zh-CN"/>
              </w:rPr>
              <w:t>16.5.0</w:t>
            </w:r>
          </w:p>
        </w:tc>
      </w:tr>
      <w:tr w:rsidR="005A569F" w:rsidRPr="00481D2D" w14:paraId="3DD11CB3" w14:textId="77777777" w:rsidTr="005A569F">
        <w:tc>
          <w:tcPr>
            <w:tcW w:w="740" w:type="dxa"/>
            <w:shd w:val="solid" w:color="FFFFFF" w:fill="auto"/>
          </w:tcPr>
          <w:p w14:paraId="45AC77AE" w14:textId="602C8C55" w:rsidR="00812434" w:rsidRPr="00481D2D" w:rsidRDefault="00812434" w:rsidP="00812434">
            <w:pPr>
              <w:pStyle w:val="TAC"/>
              <w:rPr>
                <w:sz w:val="16"/>
                <w:szCs w:val="16"/>
              </w:rPr>
            </w:pPr>
            <w:r w:rsidRPr="00680E3A">
              <w:rPr>
                <w:sz w:val="16"/>
                <w:szCs w:val="16"/>
                <w:lang w:eastAsia="zh-CN"/>
              </w:rPr>
              <w:t>2020-09</w:t>
            </w:r>
          </w:p>
        </w:tc>
        <w:tc>
          <w:tcPr>
            <w:tcW w:w="777" w:type="dxa"/>
            <w:shd w:val="solid" w:color="FFFFFF" w:fill="auto"/>
          </w:tcPr>
          <w:p w14:paraId="04782222" w14:textId="1E521D60" w:rsidR="00812434" w:rsidRPr="00481D2D" w:rsidRDefault="00812434" w:rsidP="00812434">
            <w:pPr>
              <w:pStyle w:val="TAC"/>
              <w:rPr>
                <w:sz w:val="16"/>
                <w:szCs w:val="16"/>
              </w:rPr>
            </w:pPr>
            <w:r w:rsidRPr="00680E3A">
              <w:rPr>
                <w:sz w:val="16"/>
                <w:szCs w:val="16"/>
                <w:lang w:eastAsia="zh-CN"/>
              </w:rPr>
              <w:t>CT#89e</w:t>
            </w:r>
          </w:p>
        </w:tc>
        <w:tc>
          <w:tcPr>
            <w:tcW w:w="1001" w:type="dxa"/>
            <w:shd w:val="solid" w:color="FFFFFF" w:fill="auto"/>
          </w:tcPr>
          <w:p w14:paraId="0FC2369D" w14:textId="0B0E4640" w:rsidR="00812434" w:rsidRPr="00481D2D" w:rsidRDefault="00812434" w:rsidP="00812434">
            <w:pPr>
              <w:pStyle w:val="TAC"/>
              <w:rPr>
                <w:sz w:val="16"/>
                <w:szCs w:val="16"/>
              </w:rPr>
            </w:pPr>
            <w:r w:rsidRPr="00680E3A">
              <w:rPr>
                <w:sz w:val="16"/>
                <w:szCs w:val="16"/>
                <w:lang w:eastAsia="zh-CN"/>
              </w:rPr>
              <w:t>CP-202081</w:t>
            </w:r>
          </w:p>
        </w:tc>
        <w:tc>
          <w:tcPr>
            <w:tcW w:w="510" w:type="dxa"/>
            <w:shd w:val="solid" w:color="FFFFFF" w:fill="auto"/>
            <w:vAlign w:val="center"/>
          </w:tcPr>
          <w:p w14:paraId="28B5EAB8" w14:textId="31B099CC" w:rsidR="00812434" w:rsidRPr="00481D2D" w:rsidRDefault="00812434" w:rsidP="00812434">
            <w:pPr>
              <w:pStyle w:val="TAL"/>
              <w:rPr>
                <w:sz w:val="16"/>
                <w:szCs w:val="16"/>
              </w:rPr>
            </w:pPr>
            <w:r w:rsidRPr="00680E3A">
              <w:rPr>
                <w:sz w:val="16"/>
                <w:szCs w:val="16"/>
                <w:lang w:eastAsia="zh-CN"/>
              </w:rPr>
              <w:t>0185</w:t>
            </w:r>
          </w:p>
        </w:tc>
        <w:tc>
          <w:tcPr>
            <w:tcW w:w="415" w:type="dxa"/>
            <w:shd w:val="solid" w:color="FFFFFF" w:fill="auto"/>
            <w:vAlign w:val="center"/>
          </w:tcPr>
          <w:p w14:paraId="65FA6BD5" w14:textId="5F08F6E8" w:rsidR="00812434" w:rsidRPr="00481D2D" w:rsidRDefault="00812434" w:rsidP="00812434">
            <w:pPr>
              <w:pStyle w:val="TAR"/>
              <w:rPr>
                <w:sz w:val="16"/>
                <w:szCs w:val="16"/>
              </w:rPr>
            </w:pPr>
          </w:p>
        </w:tc>
        <w:tc>
          <w:tcPr>
            <w:tcW w:w="408" w:type="dxa"/>
            <w:shd w:val="solid" w:color="FFFFFF" w:fill="auto"/>
            <w:vAlign w:val="center"/>
          </w:tcPr>
          <w:p w14:paraId="5307C629" w14:textId="550B4551"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6C49EF6E" w14:textId="3DC1FE83" w:rsidR="00812434" w:rsidRPr="00481D2D" w:rsidRDefault="00812434" w:rsidP="00812434">
            <w:pPr>
              <w:pStyle w:val="TAL"/>
              <w:rPr>
                <w:sz w:val="16"/>
                <w:szCs w:val="16"/>
              </w:rPr>
            </w:pPr>
            <w:r w:rsidRPr="00680E3A">
              <w:rPr>
                <w:sz w:val="16"/>
                <w:szCs w:val="16"/>
                <w:lang w:eastAsia="zh-CN"/>
              </w:rPr>
              <w:t>Correction to QoS flow binding</w:t>
            </w:r>
          </w:p>
        </w:tc>
        <w:tc>
          <w:tcPr>
            <w:tcW w:w="1240" w:type="dxa"/>
            <w:shd w:val="solid" w:color="FFFFFF" w:fill="auto"/>
          </w:tcPr>
          <w:p w14:paraId="6B733550" w14:textId="7D284B7A" w:rsidR="00812434" w:rsidRPr="00481D2D" w:rsidRDefault="00812434" w:rsidP="00812434">
            <w:pPr>
              <w:pStyle w:val="TAC"/>
              <w:rPr>
                <w:sz w:val="16"/>
                <w:szCs w:val="16"/>
              </w:rPr>
            </w:pPr>
            <w:r w:rsidRPr="00680E3A">
              <w:rPr>
                <w:sz w:val="16"/>
                <w:szCs w:val="16"/>
                <w:lang w:eastAsia="zh-CN"/>
              </w:rPr>
              <w:t>16.5.0</w:t>
            </w:r>
          </w:p>
        </w:tc>
      </w:tr>
      <w:tr w:rsidR="005A569F" w:rsidRPr="00481D2D" w14:paraId="79317CE4" w14:textId="77777777" w:rsidTr="005A569F">
        <w:tc>
          <w:tcPr>
            <w:tcW w:w="740" w:type="dxa"/>
            <w:shd w:val="solid" w:color="FFFFFF" w:fill="auto"/>
          </w:tcPr>
          <w:p w14:paraId="1A46C264" w14:textId="14C25F53" w:rsidR="00812434" w:rsidRPr="00481D2D" w:rsidRDefault="00812434" w:rsidP="00812434">
            <w:pPr>
              <w:pStyle w:val="TAC"/>
              <w:rPr>
                <w:sz w:val="16"/>
                <w:szCs w:val="16"/>
              </w:rPr>
            </w:pPr>
            <w:r w:rsidRPr="00680E3A">
              <w:rPr>
                <w:sz w:val="16"/>
                <w:szCs w:val="16"/>
                <w:lang w:eastAsia="zh-CN"/>
              </w:rPr>
              <w:t>2020-09</w:t>
            </w:r>
          </w:p>
        </w:tc>
        <w:tc>
          <w:tcPr>
            <w:tcW w:w="777" w:type="dxa"/>
            <w:shd w:val="solid" w:color="FFFFFF" w:fill="auto"/>
          </w:tcPr>
          <w:p w14:paraId="279C351F" w14:textId="5CF8D77E" w:rsidR="00812434" w:rsidRPr="00481D2D" w:rsidRDefault="00812434" w:rsidP="00812434">
            <w:pPr>
              <w:pStyle w:val="TAC"/>
              <w:rPr>
                <w:sz w:val="16"/>
                <w:szCs w:val="16"/>
              </w:rPr>
            </w:pPr>
            <w:r w:rsidRPr="00680E3A">
              <w:rPr>
                <w:sz w:val="16"/>
                <w:szCs w:val="16"/>
                <w:lang w:eastAsia="zh-CN"/>
              </w:rPr>
              <w:t>CT#89e</w:t>
            </w:r>
          </w:p>
        </w:tc>
        <w:tc>
          <w:tcPr>
            <w:tcW w:w="1001" w:type="dxa"/>
            <w:shd w:val="solid" w:color="FFFFFF" w:fill="auto"/>
          </w:tcPr>
          <w:p w14:paraId="2EAEA1FB" w14:textId="4F182233" w:rsidR="00812434" w:rsidRPr="00481D2D" w:rsidRDefault="00812434" w:rsidP="00812434">
            <w:pPr>
              <w:pStyle w:val="TAC"/>
              <w:rPr>
                <w:sz w:val="16"/>
                <w:szCs w:val="16"/>
              </w:rPr>
            </w:pPr>
            <w:r w:rsidRPr="00680E3A">
              <w:rPr>
                <w:sz w:val="16"/>
                <w:szCs w:val="16"/>
                <w:lang w:eastAsia="zh-CN"/>
              </w:rPr>
              <w:t>CP-202053</w:t>
            </w:r>
          </w:p>
        </w:tc>
        <w:tc>
          <w:tcPr>
            <w:tcW w:w="510" w:type="dxa"/>
            <w:shd w:val="solid" w:color="FFFFFF" w:fill="auto"/>
            <w:vAlign w:val="center"/>
          </w:tcPr>
          <w:p w14:paraId="7C88EB1A" w14:textId="477546FD" w:rsidR="00812434" w:rsidRPr="00481D2D" w:rsidRDefault="00812434" w:rsidP="00812434">
            <w:pPr>
              <w:pStyle w:val="TAL"/>
              <w:rPr>
                <w:sz w:val="16"/>
                <w:szCs w:val="16"/>
              </w:rPr>
            </w:pPr>
            <w:r w:rsidRPr="00680E3A">
              <w:rPr>
                <w:sz w:val="16"/>
                <w:szCs w:val="16"/>
                <w:lang w:eastAsia="zh-CN"/>
              </w:rPr>
              <w:t>0189</w:t>
            </w:r>
          </w:p>
        </w:tc>
        <w:tc>
          <w:tcPr>
            <w:tcW w:w="415" w:type="dxa"/>
            <w:shd w:val="solid" w:color="FFFFFF" w:fill="auto"/>
            <w:vAlign w:val="center"/>
          </w:tcPr>
          <w:p w14:paraId="2BB04B3E" w14:textId="716ACC1B"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25435AAC" w14:textId="1051DA4A"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23FA4776" w14:textId="60E83076" w:rsidR="00812434" w:rsidRPr="00481D2D" w:rsidRDefault="00812434" w:rsidP="00812434">
            <w:pPr>
              <w:pStyle w:val="TAL"/>
              <w:rPr>
                <w:sz w:val="16"/>
                <w:szCs w:val="16"/>
              </w:rPr>
            </w:pPr>
            <w:r w:rsidRPr="00680E3A">
              <w:rPr>
                <w:sz w:val="16"/>
                <w:szCs w:val="16"/>
                <w:lang w:eastAsia="zh-CN"/>
              </w:rPr>
              <w:t>Corrections on AF-initiated PFD management procedure</w:t>
            </w:r>
          </w:p>
        </w:tc>
        <w:tc>
          <w:tcPr>
            <w:tcW w:w="1240" w:type="dxa"/>
            <w:shd w:val="solid" w:color="FFFFFF" w:fill="auto"/>
          </w:tcPr>
          <w:p w14:paraId="53943E93" w14:textId="5043DCE1" w:rsidR="00812434" w:rsidRPr="00481D2D" w:rsidRDefault="00812434" w:rsidP="00812434">
            <w:pPr>
              <w:pStyle w:val="TAC"/>
              <w:rPr>
                <w:sz w:val="16"/>
                <w:szCs w:val="16"/>
              </w:rPr>
            </w:pPr>
            <w:r w:rsidRPr="00680E3A">
              <w:rPr>
                <w:sz w:val="16"/>
                <w:szCs w:val="16"/>
                <w:lang w:eastAsia="zh-CN"/>
              </w:rPr>
              <w:t>16.5.0</w:t>
            </w:r>
          </w:p>
        </w:tc>
      </w:tr>
      <w:tr w:rsidR="005A569F" w:rsidRPr="00481D2D" w14:paraId="1DFAD06C" w14:textId="77777777" w:rsidTr="005A569F">
        <w:tc>
          <w:tcPr>
            <w:tcW w:w="740" w:type="dxa"/>
            <w:shd w:val="solid" w:color="FFFFFF" w:fill="auto"/>
          </w:tcPr>
          <w:p w14:paraId="7A9141D1" w14:textId="2A8BE2CE" w:rsidR="00812434" w:rsidRPr="00481D2D" w:rsidRDefault="00812434" w:rsidP="00812434">
            <w:pPr>
              <w:pStyle w:val="TAC"/>
              <w:rPr>
                <w:sz w:val="16"/>
                <w:szCs w:val="16"/>
              </w:rPr>
            </w:pPr>
            <w:r w:rsidRPr="00680E3A">
              <w:rPr>
                <w:sz w:val="16"/>
                <w:szCs w:val="16"/>
                <w:lang w:eastAsia="zh-CN"/>
              </w:rPr>
              <w:t>2020-09</w:t>
            </w:r>
          </w:p>
        </w:tc>
        <w:tc>
          <w:tcPr>
            <w:tcW w:w="777" w:type="dxa"/>
            <w:shd w:val="solid" w:color="FFFFFF" w:fill="auto"/>
          </w:tcPr>
          <w:p w14:paraId="3196ED08" w14:textId="41777A7F" w:rsidR="00812434" w:rsidRPr="00481D2D" w:rsidRDefault="00812434" w:rsidP="00812434">
            <w:pPr>
              <w:pStyle w:val="TAC"/>
              <w:rPr>
                <w:sz w:val="16"/>
                <w:szCs w:val="16"/>
              </w:rPr>
            </w:pPr>
            <w:r w:rsidRPr="00680E3A">
              <w:rPr>
                <w:sz w:val="16"/>
                <w:szCs w:val="16"/>
                <w:lang w:eastAsia="zh-CN"/>
              </w:rPr>
              <w:t>CT#89e</w:t>
            </w:r>
          </w:p>
        </w:tc>
        <w:tc>
          <w:tcPr>
            <w:tcW w:w="1001" w:type="dxa"/>
            <w:shd w:val="solid" w:color="FFFFFF" w:fill="auto"/>
          </w:tcPr>
          <w:p w14:paraId="06101A5C" w14:textId="5297F4CB" w:rsidR="00812434" w:rsidRPr="00481D2D" w:rsidRDefault="00812434" w:rsidP="00812434">
            <w:pPr>
              <w:pStyle w:val="TAC"/>
              <w:rPr>
                <w:sz w:val="16"/>
                <w:szCs w:val="16"/>
              </w:rPr>
            </w:pPr>
            <w:r w:rsidRPr="00680E3A">
              <w:rPr>
                <w:sz w:val="16"/>
                <w:szCs w:val="16"/>
                <w:lang w:eastAsia="zh-CN"/>
              </w:rPr>
              <w:t>CP-202049</w:t>
            </w:r>
          </w:p>
        </w:tc>
        <w:tc>
          <w:tcPr>
            <w:tcW w:w="510" w:type="dxa"/>
            <w:shd w:val="solid" w:color="FFFFFF" w:fill="auto"/>
            <w:vAlign w:val="center"/>
          </w:tcPr>
          <w:p w14:paraId="32CFF5B8" w14:textId="7CCDB72B" w:rsidR="00812434" w:rsidRPr="00481D2D" w:rsidRDefault="00812434" w:rsidP="00812434">
            <w:pPr>
              <w:pStyle w:val="TAL"/>
              <w:rPr>
                <w:sz w:val="16"/>
                <w:szCs w:val="16"/>
              </w:rPr>
            </w:pPr>
            <w:r w:rsidRPr="00680E3A">
              <w:rPr>
                <w:sz w:val="16"/>
                <w:szCs w:val="16"/>
                <w:lang w:eastAsia="zh-CN"/>
              </w:rPr>
              <w:t>0190</w:t>
            </w:r>
          </w:p>
        </w:tc>
        <w:tc>
          <w:tcPr>
            <w:tcW w:w="415" w:type="dxa"/>
            <w:shd w:val="solid" w:color="FFFFFF" w:fill="auto"/>
            <w:vAlign w:val="center"/>
          </w:tcPr>
          <w:p w14:paraId="6F125375" w14:textId="3729F470"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2D189183" w14:textId="2D6A98B8"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2293188C" w14:textId="3B436532" w:rsidR="00812434" w:rsidRPr="00481D2D" w:rsidRDefault="00812434" w:rsidP="00812434">
            <w:pPr>
              <w:pStyle w:val="TAL"/>
              <w:rPr>
                <w:sz w:val="16"/>
                <w:szCs w:val="16"/>
              </w:rPr>
            </w:pPr>
            <w:r w:rsidRPr="00680E3A">
              <w:rPr>
                <w:sz w:val="16"/>
                <w:szCs w:val="16"/>
                <w:lang w:eastAsia="zh-CN"/>
              </w:rPr>
              <w:t>Correction to PCF discovery and selection</w:t>
            </w:r>
          </w:p>
        </w:tc>
        <w:tc>
          <w:tcPr>
            <w:tcW w:w="1240" w:type="dxa"/>
            <w:shd w:val="solid" w:color="FFFFFF" w:fill="auto"/>
          </w:tcPr>
          <w:p w14:paraId="0021710E" w14:textId="1A94C1B2" w:rsidR="00812434" w:rsidRPr="00481D2D" w:rsidRDefault="00812434" w:rsidP="00812434">
            <w:pPr>
              <w:pStyle w:val="TAC"/>
              <w:rPr>
                <w:sz w:val="16"/>
                <w:szCs w:val="16"/>
              </w:rPr>
            </w:pPr>
            <w:r w:rsidRPr="00680E3A">
              <w:rPr>
                <w:sz w:val="16"/>
                <w:szCs w:val="16"/>
                <w:lang w:eastAsia="zh-CN"/>
              </w:rPr>
              <w:t>16.5.0</w:t>
            </w:r>
          </w:p>
        </w:tc>
      </w:tr>
      <w:tr w:rsidR="005A569F" w:rsidRPr="00481D2D" w14:paraId="0CFA663B" w14:textId="77777777" w:rsidTr="005A569F">
        <w:tc>
          <w:tcPr>
            <w:tcW w:w="740" w:type="dxa"/>
            <w:shd w:val="solid" w:color="FFFFFF" w:fill="auto"/>
          </w:tcPr>
          <w:p w14:paraId="3A1A8AC4" w14:textId="0013E953" w:rsidR="00812434" w:rsidRPr="00481D2D" w:rsidRDefault="00812434" w:rsidP="00812434">
            <w:pPr>
              <w:pStyle w:val="TAC"/>
              <w:rPr>
                <w:sz w:val="16"/>
                <w:szCs w:val="16"/>
              </w:rPr>
            </w:pPr>
            <w:r w:rsidRPr="00680E3A">
              <w:rPr>
                <w:sz w:val="16"/>
                <w:szCs w:val="16"/>
                <w:lang w:eastAsia="zh-CN"/>
              </w:rPr>
              <w:t>2020-09</w:t>
            </w:r>
          </w:p>
        </w:tc>
        <w:tc>
          <w:tcPr>
            <w:tcW w:w="777" w:type="dxa"/>
            <w:shd w:val="solid" w:color="FFFFFF" w:fill="auto"/>
          </w:tcPr>
          <w:p w14:paraId="274A46AA" w14:textId="47C39E4D" w:rsidR="00812434" w:rsidRPr="00481D2D" w:rsidRDefault="00812434" w:rsidP="00812434">
            <w:pPr>
              <w:pStyle w:val="TAC"/>
              <w:rPr>
                <w:sz w:val="16"/>
                <w:szCs w:val="16"/>
              </w:rPr>
            </w:pPr>
            <w:r w:rsidRPr="00680E3A">
              <w:rPr>
                <w:sz w:val="16"/>
                <w:szCs w:val="16"/>
                <w:lang w:eastAsia="zh-CN"/>
              </w:rPr>
              <w:t>CT#89e</w:t>
            </w:r>
          </w:p>
        </w:tc>
        <w:tc>
          <w:tcPr>
            <w:tcW w:w="1001" w:type="dxa"/>
            <w:shd w:val="solid" w:color="FFFFFF" w:fill="auto"/>
          </w:tcPr>
          <w:p w14:paraId="6785A9D8" w14:textId="36B5C8AB" w:rsidR="00812434" w:rsidRPr="00481D2D" w:rsidRDefault="00812434" w:rsidP="00812434">
            <w:pPr>
              <w:pStyle w:val="TAC"/>
              <w:rPr>
                <w:sz w:val="16"/>
                <w:szCs w:val="16"/>
              </w:rPr>
            </w:pPr>
            <w:r w:rsidRPr="00680E3A">
              <w:rPr>
                <w:sz w:val="16"/>
                <w:szCs w:val="16"/>
                <w:lang w:eastAsia="zh-CN"/>
              </w:rPr>
              <w:t>CP-202049</w:t>
            </w:r>
          </w:p>
        </w:tc>
        <w:tc>
          <w:tcPr>
            <w:tcW w:w="510" w:type="dxa"/>
            <w:shd w:val="solid" w:color="FFFFFF" w:fill="auto"/>
            <w:vAlign w:val="center"/>
          </w:tcPr>
          <w:p w14:paraId="0DD1A541" w14:textId="0F360F89" w:rsidR="00812434" w:rsidRPr="00481D2D" w:rsidRDefault="00812434" w:rsidP="00812434">
            <w:pPr>
              <w:pStyle w:val="TAL"/>
              <w:rPr>
                <w:sz w:val="16"/>
                <w:szCs w:val="16"/>
              </w:rPr>
            </w:pPr>
            <w:r w:rsidRPr="00680E3A">
              <w:rPr>
                <w:sz w:val="16"/>
                <w:szCs w:val="16"/>
                <w:lang w:eastAsia="zh-CN"/>
              </w:rPr>
              <w:t>0191</w:t>
            </w:r>
          </w:p>
        </w:tc>
        <w:tc>
          <w:tcPr>
            <w:tcW w:w="415" w:type="dxa"/>
            <w:shd w:val="solid" w:color="FFFFFF" w:fill="auto"/>
            <w:vAlign w:val="center"/>
          </w:tcPr>
          <w:p w14:paraId="3EBD63AA" w14:textId="6FCE7FCC"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02A53B51" w14:textId="6F834F8C"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17E13BA4" w14:textId="71D35075" w:rsidR="00812434" w:rsidRPr="00481D2D" w:rsidRDefault="00812434" w:rsidP="00812434">
            <w:pPr>
              <w:pStyle w:val="TAL"/>
              <w:rPr>
                <w:sz w:val="16"/>
                <w:szCs w:val="16"/>
              </w:rPr>
            </w:pPr>
            <w:r w:rsidRPr="00680E3A">
              <w:rPr>
                <w:sz w:val="16"/>
                <w:szCs w:val="16"/>
                <w:lang w:eastAsia="zh-CN"/>
              </w:rPr>
              <w:t>Correction to selection of the same PCF</w:t>
            </w:r>
          </w:p>
        </w:tc>
        <w:tc>
          <w:tcPr>
            <w:tcW w:w="1240" w:type="dxa"/>
            <w:shd w:val="solid" w:color="FFFFFF" w:fill="auto"/>
          </w:tcPr>
          <w:p w14:paraId="36B9B250" w14:textId="0B4CED67" w:rsidR="00812434" w:rsidRPr="00481D2D" w:rsidRDefault="00812434" w:rsidP="00812434">
            <w:pPr>
              <w:pStyle w:val="TAC"/>
              <w:rPr>
                <w:sz w:val="16"/>
                <w:szCs w:val="16"/>
              </w:rPr>
            </w:pPr>
            <w:r w:rsidRPr="00680E3A">
              <w:rPr>
                <w:sz w:val="16"/>
                <w:szCs w:val="16"/>
                <w:lang w:eastAsia="zh-CN"/>
              </w:rPr>
              <w:t>16.5.0</w:t>
            </w:r>
          </w:p>
        </w:tc>
      </w:tr>
      <w:tr w:rsidR="005A569F" w:rsidRPr="00481D2D" w14:paraId="0491D462" w14:textId="77777777" w:rsidTr="005A569F">
        <w:tc>
          <w:tcPr>
            <w:tcW w:w="740" w:type="dxa"/>
            <w:shd w:val="solid" w:color="FFFFFF" w:fill="auto"/>
          </w:tcPr>
          <w:p w14:paraId="7D309DA0" w14:textId="1F70AAC1" w:rsidR="00812434" w:rsidRPr="00481D2D" w:rsidRDefault="00812434" w:rsidP="00812434">
            <w:pPr>
              <w:pStyle w:val="TAC"/>
              <w:rPr>
                <w:sz w:val="16"/>
                <w:szCs w:val="16"/>
              </w:rPr>
            </w:pPr>
            <w:r w:rsidRPr="00680E3A">
              <w:rPr>
                <w:sz w:val="16"/>
                <w:szCs w:val="16"/>
                <w:lang w:eastAsia="zh-CN"/>
              </w:rPr>
              <w:t>2020-09</w:t>
            </w:r>
          </w:p>
        </w:tc>
        <w:tc>
          <w:tcPr>
            <w:tcW w:w="777" w:type="dxa"/>
            <w:shd w:val="solid" w:color="FFFFFF" w:fill="auto"/>
          </w:tcPr>
          <w:p w14:paraId="4D1C0C2B" w14:textId="5A498A39" w:rsidR="00812434" w:rsidRPr="00481D2D" w:rsidRDefault="00812434" w:rsidP="00812434">
            <w:pPr>
              <w:pStyle w:val="TAC"/>
              <w:rPr>
                <w:sz w:val="16"/>
                <w:szCs w:val="16"/>
              </w:rPr>
            </w:pPr>
            <w:r w:rsidRPr="00680E3A">
              <w:rPr>
                <w:sz w:val="16"/>
                <w:szCs w:val="16"/>
                <w:lang w:eastAsia="zh-CN"/>
              </w:rPr>
              <w:t>CT#89e</w:t>
            </w:r>
          </w:p>
        </w:tc>
        <w:tc>
          <w:tcPr>
            <w:tcW w:w="1001" w:type="dxa"/>
            <w:shd w:val="solid" w:color="FFFFFF" w:fill="auto"/>
          </w:tcPr>
          <w:p w14:paraId="480BB000" w14:textId="46B9F3DD" w:rsidR="00812434" w:rsidRPr="00481D2D" w:rsidRDefault="00812434" w:rsidP="00812434">
            <w:pPr>
              <w:pStyle w:val="TAC"/>
              <w:rPr>
                <w:sz w:val="16"/>
                <w:szCs w:val="16"/>
              </w:rPr>
            </w:pPr>
            <w:r w:rsidRPr="00680E3A">
              <w:rPr>
                <w:sz w:val="16"/>
                <w:szCs w:val="16"/>
                <w:lang w:eastAsia="zh-CN"/>
              </w:rPr>
              <w:t>CP-202081</w:t>
            </w:r>
          </w:p>
        </w:tc>
        <w:tc>
          <w:tcPr>
            <w:tcW w:w="510" w:type="dxa"/>
            <w:shd w:val="solid" w:color="FFFFFF" w:fill="auto"/>
            <w:vAlign w:val="center"/>
          </w:tcPr>
          <w:p w14:paraId="036BDCCD" w14:textId="6A3AE8F6" w:rsidR="00812434" w:rsidRPr="00481D2D" w:rsidRDefault="00812434" w:rsidP="00812434">
            <w:pPr>
              <w:pStyle w:val="TAL"/>
              <w:rPr>
                <w:sz w:val="16"/>
                <w:szCs w:val="16"/>
              </w:rPr>
            </w:pPr>
            <w:r w:rsidRPr="00680E3A">
              <w:rPr>
                <w:sz w:val="16"/>
                <w:szCs w:val="16"/>
                <w:lang w:eastAsia="zh-CN"/>
              </w:rPr>
              <w:t>0192</w:t>
            </w:r>
          </w:p>
        </w:tc>
        <w:tc>
          <w:tcPr>
            <w:tcW w:w="415" w:type="dxa"/>
            <w:shd w:val="solid" w:color="FFFFFF" w:fill="auto"/>
            <w:vAlign w:val="center"/>
          </w:tcPr>
          <w:p w14:paraId="5C024E0E" w14:textId="71080652" w:rsidR="00812434" w:rsidRPr="00481D2D" w:rsidRDefault="00812434" w:rsidP="00812434">
            <w:pPr>
              <w:pStyle w:val="TAR"/>
              <w:rPr>
                <w:sz w:val="16"/>
                <w:szCs w:val="16"/>
              </w:rPr>
            </w:pPr>
          </w:p>
        </w:tc>
        <w:tc>
          <w:tcPr>
            <w:tcW w:w="408" w:type="dxa"/>
            <w:shd w:val="solid" w:color="FFFFFF" w:fill="auto"/>
            <w:vAlign w:val="center"/>
          </w:tcPr>
          <w:p w14:paraId="5F796805" w14:textId="5A325A2C"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4F986819" w14:textId="7CA051E9" w:rsidR="00812434" w:rsidRPr="00481D2D" w:rsidRDefault="00812434" w:rsidP="00812434">
            <w:pPr>
              <w:pStyle w:val="TAL"/>
              <w:rPr>
                <w:sz w:val="16"/>
                <w:szCs w:val="16"/>
              </w:rPr>
            </w:pPr>
            <w:r w:rsidRPr="00680E3A">
              <w:rPr>
                <w:sz w:val="16"/>
                <w:szCs w:val="16"/>
                <w:lang w:eastAsia="zh-CN"/>
              </w:rPr>
              <w:t>Update the call flows to support TSN</w:t>
            </w:r>
          </w:p>
        </w:tc>
        <w:tc>
          <w:tcPr>
            <w:tcW w:w="1240" w:type="dxa"/>
            <w:shd w:val="solid" w:color="FFFFFF" w:fill="auto"/>
          </w:tcPr>
          <w:p w14:paraId="24DE7095" w14:textId="3AD32A9D" w:rsidR="00812434" w:rsidRPr="00481D2D" w:rsidRDefault="00812434" w:rsidP="00812434">
            <w:pPr>
              <w:pStyle w:val="TAC"/>
              <w:rPr>
                <w:sz w:val="16"/>
                <w:szCs w:val="16"/>
              </w:rPr>
            </w:pPr>
            <w:r w:rsidRPr="00680E3A">
              <w:rPr>
                <w:sz w:val="16"/>
                <w:szCs w:val="16"/>
                <w:lang w:eastAsia="zh-CN"/>
              </w:rPr>
              <w:t>16.5.0</w:t>
            </w:r>
          </w:p>
        </w:tc>
      </w:tr>
      <w:tr w:rsidR="005A569F" w:rsidRPr="00481D2D" w14:paraId="52E4B9EB" w14:textId="77777777" w:rsidTr="005A569F">
        <w:tc>
          <w:tcPr>
            <w:tcW w:w="740" w:type="dxa"/>
            <w:shd w:val="solid" w:color="FFFFFF" w:fill="auto"/>
          </w:tcPr>
          <w:p w14:paraId="698D5551" w14:textId="49EED77C" w:rsidR="00812434" w:rsidRPr="00481D2D" w:rsidRDefault="00812434" w:rsidP="00812434">
            <w:pPr>
              <w:pStyle w:val="TAC"/>
              <w:rPr>
                <w:sz w:val="16"/>
                <w:szCs w:val="16"/>
              </w:rPr>
            </w:pPr>
            <w:r w:rsidRPr="00680E3A">
              <w:rPr>
                <w:sz w:val="16"/>
                <w:szCs w:val="16"/>
                <w:lang w:eastAsia="zh-CN"/>
              </w:rPr>
              <w:t>2020-09</w:t>
            </w:r>
          </w:p>
        </w:tc>
        <w:tc>
          <w:tcPr>
            <w:tcW w:w="777" w:type="dxa"/>
            <w:shd w:val="solid" w:color="FFFFFF" w:fill="auto"/>
          </w:tcPr>
          <w:p w14:paraId="6E0EFA96" w14:textId="6C4EE2B1" w:rsidR="00812434" w:rsidRPr="00481D2D" w:rsidRDefault="00812434" w:rsidP="00812434">
            <w:pPr>
              <w:pStyle w:val="TAC"/>
              <w:rPr>
                <w:sz w:val="16"/>
                <w:szCs w:val="16"/>
              </w:rPr>
            </w:pPr>
            <w:r w:rsidRPr="00680E3A">
              <w:rPr>
                <w:sz w:val="16"/>
                <w:szCs w:val="16"/>
                <w:lang w:eastAsia="zh-CN"/>
              </w:rPr>
              <w:t>CT#89e</w:t>
            </w:r>
          </w:p>
        </w:tc>
        <w:tc>
          <w:tcPr>
            <w:tcW w:w="1001" w:type="dxa"/>
            <w:shd w:val="solid" w:color="FFFFFF" w:fill="auto"/>
          </w:tcPr>
          <w:p w14:paraId="4FB0377D" w14:textId="395D5B4E" w:rsidR="00812434" w:rsidRPr="00481D2D" w:rsidRDefault="00812434" w:rsidP="00812434">
            <w:pPr>
              <w:pStyle w:val="TAC"/>
              <w:rPr>
                <w:sz w:val="16"/>
                <w:szCs w:val="16"/>
              </w:rPr>
            </w:pPr>
            <w:r w:rsidRPr="00680E3A">
              <w:rPr>
                <w:sz w:val="16"/>
                <w:szCs w:val="16"/>
                <w:lang w:eastAsia="zh-CN"/>
              </w:rPr>
              <w:t>CP-202079</w:t>
            </w:r>
          </w:p>
        </w:tc>
        <w:tc>
          <w:tcPr>
            <w:tcW w:w="510" w:type="dxa"/>
            <w:shd w:val="solid" w:color="FFFFFF" w:fill="auto"/>
            <w:vAlign w:val="center"/>
          </w:tcPr>
          <w:p w14:paraId="364D9EF0" w14:textId="6F436F91" w:rsidR="00812434" w:rsidRPr="00481D2D" w:rsidRDefault="00812434" w:rsidP="00812434">
            <w:pPr>
              <w:pStyle w:val="TAL"/>
              <w:rPr>
                <w:sz w:val="16"/>
                <w:szCs w:val="16"/>
              </w:rPr>
            </w:pPr>
            <w:r w:rsidRPr="00680E3A">
              <w:rPr>
                <w:sz w:val="16"/>
                <w:szCs w:val="16"/>
                <w:lang w:eastAsia="zh-CN"/>
              </w:rPr>
              <w:t>0186</w:t>
            </w:r>
          </w:p>
        </w:tc>
        <w:tc>
          <w:tcPr>
            <w:tcW w:w="415" w:type="dxa"/>
            <w:shd w:val="solid" w:color="FFFFFF" w:fill="auto"/>
            <w:vAlign w:val="center"/>
          </w:tcPr>
          <w:p w14:paraId="5AD71F93" w14:textId="091BF42E"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09E321B3" w14:textId="32A1AF0A"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69907497" w14:textId="3CF09AD3" w:rsidR="00812434" w:rsidRPr="00481D2D" w:rsidRDefault="00812434" w:rsidP="00812434">
            <w:pPr>
              <w:pStyle w:val="TAL"/>
              <w:rPr>
                <w:sz w:val="16"/>
                <w:szCs w:val="16"/>
              </w:rPr>
            </w:pPr>
            <w:r w:rsidRPr="00680E3A">
              <w:rPr>
                <w:sz w:val="16"/>
                <w:szCs w:val="16"/>
                <w:lang w:eastAsia="zh-CN"/>
              </w:rPr>
              <w:t>Correction to the SM policy association procedure</w:t>
            </w:r>
          </w:p>
        </w:tc>
        <w:tc>
          <w:tcPr>
            <w:tcW w:w="1240" w:type="dxa"/>
            <w:shd w:val="solid" w:color="FFFFFF" w:fill="auto"/>
          </w:tcPr>
          <w:p w14:paraId="65D5B745" w14:textId="73EEBE3D" w:rsidR="00812434" w:rsidRPr="00481D2D" w:rsidRDefault="00812434" w:rsidP="00812434">
            <w:pPr>
              <w:pStyle w:val="TAC"/>
              <w:rPr>
                <w:sz w:val="16"/>
                <w:szCs w:val="16"/>
              </w:rPr>
            </w:pPr>
            <w:r w:rsidRPr="00680E3A">
              <w:rPr>
                <w:sz w:val="16"/>
                <w:szCs w:val="16"/>
                <w:lang w:eastAsia="zh-CN"/>
              </w:rPr>
              <w:t>17.0.0</w:t>
            </w:r>
          </w:p>
        </w:tc>
      </w:tr>
      <w:tr w:rsidR="005A569F" w:rsidRPr="00481D2D" w14:paraId="185E61DD" w14:textId="77777777" w:rsidTr="005A569F">
        <w:tc>
          <w:tcPr>
            <w:tcW w:w="740" w:type="dxa"/>
            <w:shd w:val="solid" w:color="FFFFFF" w:fill="auto"/>
          </w:tcPr>
          <w:p w14:paraId="2BBD3CC5" w14:textId="422C3217" w:rsidR="00812434" w:rsidRPr="00481D2D" w:rsidRDefault="00812434" w:rsidP="00812434">
            <w:pPr>
              <w:pStyle w:val="TAC"/>
              <w:rPr>
                <w:sz w:val="16"/>
                <w:szCs w:val="16"/>
              </w:rPr>
            </w:pPr>
            <w:r w:rsidRPr="00680E3A">
              <w:rPr>
                <w:sz w:val="16"/>
                <w:szCs w:val="16"/>
                <w:lang w:eastAsia="zh-CN"/>
              </w:rPr>
              <w:t>2020-12</w:t>
            </w:r>
          </w:p>
        </w:tc>
        <w:tc>
          <w:tcPr>
            <w:tcW w:w="777" w:type="dxa"/>
            <w:shd w:val="solid" w:color="FFFFFF" w:fill="auto"/>
          </w:tcPr>
          <w:p w14:paraId="15D12796" w14:textId="3DFC5850" w:rsidR="00812434" w:rsidRPr="00481D2D" w:rsidRDefault="00812434" w:rsidP="00812434">
            <w:pPr>
              <w:pStyle w:val="TAC"/>
              <w:rPr>
                <w:sz w:val="16"/>
                <w:szCs w:val="16"/>
              </w:rPr>
            </w:pPr>
            <w:r w:rsidRPr="00680E3A">
              <w:rPr>
                <w:sz w:val="16"/>
                <w:szCs w:val="16"/>
                <w:lang w:eastAsia="zh-CN"/>
              </w:rPr>
              <w:t>CT#90e</w:t>
            </w:r>
          </w:p>
        </w:tc>
        <w:tc>
          <w:tcPr>
            <w:tcW w:w="1001" w:type="dxa"/>
            <w:shd w:val="solid" w:color="FFFFFF" w:fill="auto"/>
          </w:tcPr>
          <w:p w14:paraId="13E86D0D" w14:textId="41493A27" w:rsidR="00812434" w:rsidRPr="00481D2D" w:rsidRDefault="00812434" w:rsidP="00812434">
            <w:pPr>
              <w:pStyle w:val="TAC"/>
              <w:rPr>
                <w:sz w:val="16"/>
                <w:szCs w:val="16"/>
              </w:rPr>
            </w:pPr>
            <w:r w:rsidRPr="00680E3A">
              <w:rPr>
                <w:sz w:val="16"/>
                <w:szCs w:val="16"/>
                <w:lang w:eastAsia="zh-CN"/>
              </w:rPr>
              <w:t>CP-203157</w:t>
            </w:r>
          </w:p>
        </w:tc>
        <w:tc>
          <w:tcPr>
            <w:tcW w:w="510" w:type="dxa"/>
            <w:shd w:val="solid" w:color="FFFFFF" w:fill="auto"/>
            <w:vAlign w:val="center"/>
          </w:tcPr>
          <w:p w14:paraId="56AC511B" w14:textId="4FF8EDDF" w:rsidR="00812434" w:rsidRPr="00481D2D" w:rsidRDefault="00812434" w:rsidP="00812434">
            <w:pPr>
              <w:pStyle w:val="TAL"/>
              <w:rPr>
                <w:sz w:val="16"/>
                <w:szCs w:val="16"/>
              </w:rPr>
            </w:pPr>
            <w:r w:rsidRPr="00680E3A">
              <w:rPr>
                <w:sz w:val="16"/>
                <w:szCs w:val="16"/>
                <w:lang w:eastAsia="zh-CN"/>
              </w:rPr>
              <w:t>0194</w:t>
            </w:r>
          </w:p>
        </w:tc>
        <w:tc>
          <w:tcPr>
            <w:tcW w:w="415" w:type="dxa"/>
            <w:shd w:val="solid" w:color="FFFFFF" w:fill="auto"/>
            <w:vAlign w:val="center"/>
          </w:tcPr>
          <w:p w14:paraId="2BB05A4B" w14:textId="3ECF96BD"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2784AEC9" w14:textId="0F020896"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2832300F" w14:textId="6F8983E0" w:rsidR="00812434" w:rsidRPr="00481D2D" w:rsidRDefault="00812434" w:rsidP="00812434">
            <w:pPr>
              <w:pStyle w:val="TAL"/>
              <w:rPr>
                <w:sz w:val="16"/>
                <w:szCs w:val="16"/>
              </w:rPr>
            </w:pPr>
            <w:r w:rsidRPr="00680E3A">
              <w:rPr>
                <w:sz w:val="16"/>
                <w:szCs w:val="16"/>
                <w:lang w:eastAsia="zh-CN"/>
              </w:rPr>
              <w:t>Usage of PCF Group ID for PCF selection when delegated discovery is used</w:t>
            </w:r>
          </w:p>
        </w:tc>
        <w:tc>
          <w:tcPr>
            <w:tcW w:w="1240" w:type="dxa"/>
            <w:shd w:val="solid" w:color="FFFFFF" w:fill="auto"/>
          </w:tcPr>
          <w:p w14:paraId="286A7D87" w14:textId="39AA2E71" w:rsidR="00812434" w:rsidRPr="00481D2D" w:rsidRDefault="00812434" w:rsidP="00812434">
            <w:pPr>
              <w:pStyle w:val="TAC"/>
              <w:rPr>
                <w:sz w:val="16"/>
                <w:szCs w:val="16"/>
              </w:rPr>
            </w:pPr>
            <w:r w:rsidRPr="00680E3A">
              <w:rPr>
                <w:sz w:val="16"/>
                <w:szCs w:val="16"/>
                <w:lang w:eastAsia="zh-CN"/>
              </w:rPr>
              <w:t>17.1.0</w:t>
            </w:r>
          </w:p>
        </w:tc>
      </w:tr>
      <w:tr w:rsidR="005A569F" w:rsidRPr="00481D2D" w14:paraId="21DD8F0C" w14:textId="77777777" w:rsidTr="005A569F">
        <w:tc>
          <w:tcPr>
            <w:tcW w:w="740" w:type="dxa"/>
            <w:shd w:val="solid" w:color="FFFFFF" w:fill="auto"/>
          </w:tcPr>
          <w:p w14:paraId="77DD0923" w14:textId="1D86DF87" w:rsidR="00812434" w:rsidRPr="00481D2D" w:rsidRDefault="00812434" w:rsidP="00812434">
            <w:pPr>
              <w:pStyle w:val="TAC"/>
              <w:rPr>
                <w:sz w:val="16"/>
                <w:szCs w:val="16"/>
              </w:rPr>
            </w:pPr>
            <w:r w:rsidRPr="00680E3A">
              <w:rPr>
                <w:sz w:val="16"/>
                <w:szCs w:val="16"/>
                <w:lang w:eastAsia="zh-CN"/>
              </w:rPr>
              <w:t>2020-12</w:t>
            </w:r>
          </w:p>
        </w:tc>
        <w:tc>
          <w:tcPr>
            <w:tcW w:w="777" w:type="dxa"/>
            <w:shd w:val="solid" w:color="FFFFFF" w:fill="auto"/>
          </w:tcPr>
          <w:p w14:paraId="75B48A35" w14:textId="7EED0AB7" w:rsidR="00812434" w:rsidRPr="00481D2D" w:rsidRDefault="00812434" w:rsidP="00812434">
            <w:pPr>
              <w:pStyle w:val="TAC"/>
              <w:rPr>
                <w:sz w:val="16"/>
                <w:szCs w:val="16"/>
              </w:rPr>
            </w:pPr>
            <w:r w:rsidRPr="00680E3A">
              <w:rPr>
                <w:sz w:val="16"/>
                <w:szCs w:val="16"/>
                <w:lang w:eastAsia="zh-CN"/>
              </w:rPr>
              <w:t>CT#90e</w:t>
            </w:r>
          </w:p>
        </w:tc>
        <w:tc>
          <w:tcPr>
            <w:tcW w:w="1001" w:type="dxa"/>
            <w:shd w:val="solid" w:color="FFFFFF" w:fill="auto"/>
          </w:tcPr>
          <w:p w14:paraId="2A271542" w14:textId="149CE115" w:rsidR="00812434" w:rsidRPr="00481D2D" w:rsidRDefault="00812434" w:rsidP="00812434">
            <w:pPr>
              <w:pStyle w:val="TAC"/>
              <w:rPr>
                <w:sz w:val="16"/>
                <w:szCs w:val="16"/>
              </w:rPr>
            </w:pPr>
            <w:r w:rsidRPr="00680E3A">
              <w:rPr>
                <w:sz w:val="16"/>
                <w:szCs w:val="16"/>
                <w:lang w:eastAsia="zh-CN"/>
              </w:rPr>
              <w:t>CP-203146</w:t>
            </w:r>
          </w:p>
        </w:tc>
        <w:tc>
          <w:tcPr>
            <w:tcW w:w="510" w:type="dxa"/>
            <w:shd w:val="solid" w:color="FFFFFF" w:fill="auto"/>
            <w:vAlign w:val="center"/>
          </w:tcPr>
          <w:p w14:paraId="38673E26" w14:textId="2E2C4F20" w:rsidR="00812434" w:rsidRPr="00481D2D" w:rsidRDefault="00812434" w:rsidP="00812434">
            <w:pPr>
              <w:pStyle w:val="TAL"/>
              <w:rPr>
                <w:sz w:val="16"/>
                <w:szCs w:val="16"/>
              </w:rPr>
            </w:pPr>
            <w:r w:rsidRPr="00680E3A">
              <w:rPr>
                <w:sz w:val="16"/>
                <w:szCs w:val="16"/>
                <w:lang w:eastAsia="zh-CN"/>
              </w:rPr>
              <w:t>0199</w:t>
            </w:r>
          </w:p>
        </w:tc>
        <w:tc>
          <w:tcPr>
            <w:tcW w:w="415" w:type="dxa"/>
            <w:shd w:val="solid" w:color="FFFFFF" w:fill="auto"/>
            <w:vAlign w:val="center"/>
          </w:tcPr>
          <w:p w14:paraId="6BC801FB" w14:textId="77777777" w:rsidR="00812434" w:rsidRPr="00481D2D" w:rsidRDefault="00812434" w:rsidP="00812434">
            <w:pPr>
              <w:pStyle w:val="TAR"/>
              <w:rPr>
                <w:sz w:val="16"/>
                <w:szCs w:val="16"/>
              </w:rPr>
            </w:pPr>
          </w:p>
        </w:tc>
        <w:tc>
          <w:tcPr>
            <w:tcW w:w="408" w:type="dxa"/>
            <w:shd w:val="solid" w:color="FFFFFF" w:fill="auto"/>
            <w:vAlign w:val="center"/>
          </w:tcPr>
          <w:p w14:paraId="7300F3A4" w14:textId="7234B7AC"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068FC55B" w14:textId="59FA44DB" w:rsidR="00812434" w:rsidRPr="00481D2D" w:rsidRDefault="00812434" w:rsidP="00812434">
            <w:pPr>
              <w:pStyle w:val="TAL"/>
              <w:rPr>
                <w:sz w:val="16"/>
                <w:szCs w:val="16"/>
              </w:rPr>
            </w:pPr>
            <w:r w:rsidRPr="00680E3A">
              <w:rPr>
                <w:sz w:val="16"/>
                <w:szCs w:val="16"/>
                <w:lang w:eastAsia="zh-CN"/>
              </w:rPr>
              <w:t>Correction to Notification response receiver</w:t>
            </w:r>
          </w:p>
        </w:tc>
        <w:tc>
          <w:tcPr>
            <w:tcW w:w="1240" w:type="dxa"/>
            <w:shd w:val="solid" w:color="FFFFFF" w:fill="auto"/>
          </w:tcPr>
          <w:p w14:paraId="5492E164" w14:textId="67D41D35" w:rsidR="00812434" w:rsidRPr="00481D2D" w:rsidRDefault="00812434" w:rsidP="00812434">
            <w:pPr>
              <w:pStyle w:val="TAC"/>
              <w:rPr>
                <w:sz w:val="16"/>
                <w:szCs w:val="16"/>
              </w:rPr>
            </w:pPr>
            <w:r w:rsidRPr="00680E3A">
              <w:rPr>
                <w:sz w:val="16"/>
                <w:szCs w:val="16"/>
                <w:lang w:eastAsia="zh-CN"/>
              </w:rPr>
              <w:t>17.1.0</w:t>
            </w:r>
          </w:p>
        </w:tc>
      </w:tr>
      <w:tr w:rsidR="005A569F" w:rsidRPr="00481D2D" w14:paraId="5F6809DD" w14:textId="77777777" w:rsidTr="005A569F">
        <w:tc>
          <w:tcPr>
            <w:tcW w:w="740" w:type="dxa"/>
            <w:shd w:val="solid" w:color="FFFFFF" w:fill="auto"/>
          </w:tcPr>
          <w:p w14:paraId="4BC59168" w14:textId="4CEFC925" w:rsidR="00812434" w:rsidRPr="00481D2D" w:rsidRDefault="00812434" w:rsidP="00812434">
            <w:pPr>
              <w:pStyle w:val="TAC"/>
              <w:rPr>
                <w:sz w:val="16"/>
                <w:szCs w:val="16"/>
              </w:rPr>
            </w:pPr>
            <w:r w:rsidRPr="00680E3A">
              <w:rPr>
                <w:sz w:val="16"/>
                <w:szCs w:val="16"/>
                <w:lang w:eastAsia="zh-CN"/>
              </w:rPr>
              <w:t>2020-12</w:t>
            </w:r>
          </w:p>
        </w:tc>
        <w:tc>
          <w:tcPr>
            <w:tcW w:w="777" w:type="dxa"/>
            <w:shd w:val="solid" w:color="FFFFFF" w:fill="auto"/>
          </w:tcPr>
          <w:p w14:paraId="756818A5" w14:textId="12B8DA78" w:rsidR="00812434" w:rsidRPr="00481D2D" w:rsidRDefault="00812434" w:rsidP="00812434">
            <w:pPr>
              <w:pStyle w:val="TAC"/>
              <w:rPr>
                <w:sz w:val="16"/>
                <w:szCs w:val="16"/>
              </w:rPr>
            </w:pPr>
            <w:r w:rsidRPr="00680E3A">
              <w:rPr>
                <w:sz w:val="16"/>
                <w:szCs w:val="16"/>
                <w:lang w:eastAsia="zh-CN"/>
              </w:rPr>
              <w:t>CT#90e</w:t>
            </w:r>
          </w:p>
        </w:tc>
        <w:tc>
          <w:tcPr>
            <w:tcW w:w="1001" w:type="dxa"/>
            <w:shd w:val="solid" w:color="FFFFFF" w:fill="auto"/>
          </w:tcPr>
          <w:p w14:paraId="3586784A" w14:textId="5663B447" w:rsidR="00812434" w:rsidRPr="00481D2D" w:rsidRDefault="00812434" w:rsidP="00812434">
            <w:pPr>
              <w:pStyle w:val="TAC"/>
              <w:rPr>
                <w:sz w:val="16"/>
                <w:szCs w:val="16"/>
              </w:rPr>
            </w:pPr>
            <w:r w:rsidRPr="00680E3A">
              <w:rPr>
                <w:sz w:val="16"/>
                <w:szCs w:val="16"/>
                <w:lang w:eastAsia="zh-CN"/>
              </w:rPr>
              <w:t>CP-203148</w:t>
            </w:r>
          </w:p>
        </w:tc>
        <w:tc>
          <w:tcPr>
            <w:tcW w:w="510" w:type="dxa"/>
            <w:shd w:val="solid" w:color="FFFFFF" w:fill="auto"/>
            <w:vAlign w:val="center"/>
          </w:tcPr>
          <w:p w14:paraId="02C17C96" w14:textId="2CD2053B" w:rsidR="00812434" w:rsidRPr="00481D2D" w:rsidRDefault="00812434" w:rsidP="00812434">
            <w:pPr>
              <w:pStyle w:val="TAL"/>
              <w:rPr>
                <w:sz w:val="16"/>
                <w:szCs w:val="16"/>
              </w:rPr>
            </w:pPr>
            <w:r w:rsidRPr="00680E3A">
              <w:rPr>
                <w:sz w:val="16"/>
                <w:szCs w:val="16"/>
                <w:lang w:eastAsia="zh-CN"/>
              </w:rPr>
              <w:t>0200</w:t>
            </w:r>
          </w:p>
        </w:tc>
        <w:tc>
          <w:tcPr>
            <w:tcW w:w="415" w:type="dxa"/>
            <w:shd w:val="solid" w:color="FFFFFF" w:fill="auto"/>
            <w:vAlign w:val="center"/>
          </w:tcPr>
          <w:p w14:paraId="53D547D4" w14:textId="77777777" w:rsidR="00812434" w:rsidRPr="00481D2D" w:rsidRDefault="00812434" w:rsidP="00812434">
            <w:pPr>
              <w:pStyle w:val="TAR"/>
              <w:rPr>
                <w:sz w:val="16"/>
                <w:szCs w:val="16"/>
              </w:rPr>
            </w:pPr>
          </w:p>
        </w:tc>
        <w:tc>
          <w:tcPr>
            <w:tcW w:w="408" w:type="dxa"/>
            <w:shd w:val="solid" w:color="FFFFFF" w:fill="auto"/>
            <w:vAlign w:val="center"/>
          </w:tcPr>
          <w:p w14:paraId="383178D8" w14:textId="20B0AD51"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5CF5C55E" w14:textId="50CBBE31" w:rsidR="00812434" w:rsidRPr="00481D2D" w:rsidRDefault="00812434" w:rsidP="00812434">
            <w:pPr>
              <w:pStyle w:val="TAL"/>
              <w:rPr>
                <w:sz w:val="16"/>
                <w:szCs w:val="16"/>
              </w:rPr>
            </w:pPr>
            <w:r w:rsidRPr="00680E3A">
              <w:rPr>
                <w:sz w:val="16"/>
                <w:szCs w:val="16"/>
                <w:lang w:eastAsia="zh-CN"/>
              </w:rPr>
              <w:t>Correction to pending transactions</w:t>
            </w:r>
          </w:p>
        </w:tc>
        <w:tc>
          <w:tcPr>
            <w:tcW w:w="1240" w:type="dxa"/>
            <w:shd w:val="solid" w:color="FFFFFF" w:fill="auto"/>
          </w:tcPr>
          <w:p w14:paraId="5BA18B40" w14:textId="0FEDCA02" w:rsidR="00812434" w:rsidRPr="00481D2D" w:rsidRDefault="00812434" w:rsidP="00812434">
            <w:pPr>
              <w:pStyle w:val="TAC"/>
              <w:rPr>
                <w:sz w:val="16"/>
                <w:szCs w:val="16"/>
              </w:rPr>
            </w:pPr>
            <w:r w:rsidRPr="00680E3A">
              <w:rPr>
                <w:sz w:val="16"/>
                <w:szCs w:val="16"/>
                <w:lang w:eastAsia="zh-CN"/>
              </w:rPr>
              <w:t>17.1.0</w:t>
            </w:r>
          </w:p>
        </w:tc>
      </w:tr>
      <w:tr w:rsidR="005A569F" w:rsidRPr="00481D2D" w14:paraId="319C9BDB" w14:textId="77777777" w:rsidTr="005A569F">
        <w:tc>
          <w:tcPr>
            <w:tcW w:w="740" w:type="dxa"/>
            <w:shd w:val="solid" w:color="FFFFFF" w:fill="auto"/>
          </w:tcPr>
          <w:p w14:paraId="354F478A" w14:textId="259454AE" w:rsidR="00812434" w:rsidRPr="00481D2D" w:rsidRDefault="00812434" w:rsidP="00812434">
            <w:pPr>
              <w:pStyle w:val="TAC"/>
              <w:rPr>
                <w:sz w:val="16"/>
                <w:szCs w:val="16"/>
              </w:rPr>
            </w:pPr>
            <w:r w:rsidRPr="00680E3A">
              <w:rPr>
                <w:sz w:val="16"/>
                <w:szCs w:val="16"/>
                <w:lang w:eastAsia="zh-CN"/>
              </w:rPr>
              <w:t>2020-12</w:t>
            </w:r>
          </w:p>
        </w:tc>
        <w:tc>
          <w:tcPr>
            <w:tcW w:w="777" w:type="dxa"/>
            <w:shd w:val="solid" w:color="FFFFFF" w:fill="auto"/>
          </w:tcPr>
          <w:p w14:paraId="3D785452" w14:textId="6DF4DBBD" w:rsidR="00812434" w:rsidRPr="00481D2D" w:rsidRDefault="00812434" w:rsidP="00812434">
            <w:pPr>
              <w:pStyle w:val="TAC"/>
              <w:rPr>
                <w:sz w:val="16"/>
                <w:szCs w:val="16"/>
              </w:rPr>
            </w:pPr>
            <w:r w:rsidRPr="00680E3A">
              <w:rPr>
                <w:sz w:val="16"/>
                <w:szCs w:val="16"/>
                <w:lang w:eastAsia="zh-CN"/>
              </w:rPr>
              <w:t>CT#90e</w:t>
            </w:r>
          </w:p>
        </w:tc>
        <w:tc>
          <w:tcPr>
            <w:tcW w:w="1001" w:type="dxa"/>
            <w:shd w:val="solid" w:color="FFFFFF" w:fill="auto"/>
          </w:tcPr>
          <w:p w14:paraId="4C47A9CD" w14:textId="18E488B6" w:rsidR="00812434" w:rsidRPr="00481D2D" w:rsidRDefault="00812434" w:rsidP="00812434">
            <w:pPr>
              <w:pStyle w:val="TAC"/>
              <w:rPr>
                <w:sz w:val="16"/>
                <w:szCs w:val="16"/>
              </w:rPr>
            </w:pPr>
            <w:r w:rsidRPr="00680E3A">
              <w:rPr>
                <w:sz w:val="16"/>
                <w:szCs w:val="16"/>
                <w:lang w:eastAsia="zh-CN"/>
              </w:rPr>
              <w:t>CP-203147</w:t>
            </w:r>
          </w:p>
        </w:tc>
        <w:tc>
          <w:tcPr>
            <w:tcW w:w="510" w:type="dxa"/>
            <w:shd w:val="solid" w:color="FFFFFF" w:fill="auto"/>
            <w:vAlign w:val="center"/>
          </w:tcPr>
          <w:p w14:paraId="7449F968" w14:textId="245EAB6B" w:rsidR="00812434" w:rsidRPr="00481D2D" w:rsidRDefault="00812434" w:rsidP="00812434">
            <w:pPr>
              <w:pStyle w:val="TAL"/>
              <w:rPr>
                <w:sz w:val="16"/>
                <w:szCs w:val="16"/>
              </w:rPr>
            </w:pPr>
            <w:r w:rsidRPr="00680E3A">
              <w:rPr>
                <w:sz w:val="16"/>
                <w:szCs w:val="16"/>
                <w:lang w:eastAsia="zh-CN"/>
              </w:rPr>
              <w:t>0201</w:t>
            </w:r>
          </w:p>
        </w:tc>
        <w:tc>
          <w:tcPr>
            <w:tcW w:w="415" w:type="dxa"/>
            <w:shd w:val="solid" w:color="FFFFFF" w:fill="auto"/>
            <w:vAlign w:val="center"/>
          </w:tcPr>
          <w:p w14:paraId="54F2061D" w14:textId="41AC43FE"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63E15FC6" w14:textId="47261A25"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58241595" w14:textId="10ACCDA6" w:rsidR="00812434" w:rsidRPr="00481D2D" w:rsidRDefault="00812434" w:rsidP="00812434">
            <w:pPr>
              <w:pStyle w:val="TAL"/>
              <w:rPr>
                <w:sz w:val="16"/>
                <w:szCs w:val="16"/>
              </w:rPr>
            </w:pPr>
            <w:r w:rsidRPr="00680E3A">
              <w:rPr>
                <w:sz w:val="16"/>
                <w:szCs w:val="16"/>
                <w:lang w:eastAsia="zh-CN"/>
              </w:rPr>
              <w:t>Correction to SM policy association modification procedure</w:t>
            </w:r>
          </w:p>
        </w:tc>
        <w:tc>
          <w:tcPr>
            <w:tcW w:w="1240" w:type="dxa"/>
            <w:shd w:val="solid" w:color="FFFFFF" w:fill="auto"/>
          </w:tcPr>
          <w:p w14:paraId="7B5CC91F" w14:textId="2BBCEE68" w:rsidR="00812434" w:rsidRPr="00481D2D" w:rsidRDefault="00812434" w:rsidP="00812434">
            <w:pPr>
              <w:pStyle w:val="TAC"/>
              <w:rPr>
                <w:sz w:val="16"/>
                <w:szCs w:val="16"/>
              </w:rPr>
            </w:pPr>
            <w:r w:rsidRPr="00680E3A">
              <w:rPr>
                <w:sz w:val="16"/>
                <w:szCs w:val="16"/>
                <w:lang w:eastAsia="zh-CN"/>
              </w:rPr>
              <w:t>17.1.0</w:t>
            </w:r>
          </w:p>
        </w:tc>
      </w:tr>
      <w:tr w:rsidR="005A569F" w:rsidRPr="00481D2D" w14:paraId="102ABAFC" w14:textId="77777777" w:rsidTr="005A569F">
        <w:tc>
          <w:tcPr>
            <w:tcW w:w="740" w:type="dxa"/>
            <w:shd w:val="solid" w:color="FFFFFF" w:fill="auto"/>
          </w:tcPr>
          <w:p w14:paraId="6013E21F" w14:textId="0CE9B106" w:rsidR="00812434" w:rsidRPr="00481D2D" w:rsidRDefault="00812434" w:rsidP="00812434">
            <w:pPr>
              <w:pStyle w:val="TAC"/>
              <w:rPr>
                <w:sz w:val="16"/>
                <w:szCs w:val="16"/>
              </w:rPr>
            </w:pPr>
            <w:r w:rsidRPr="00680E3A">
              <w:rPr>
                <w:sz w:val="16"/>
                <w:szCs w:val="16"/>
                <w:lang w:eastAsia="zh-CN"/>
              </w:rPr>
              <w:t>2020-12</w:t>
            </w:r>
          </w:p>
        </w:tc>
        <w:tc>
          <w:tcPr>
            <w:tcW w:w="777" w:type="dxa"/>
            <w:shd w:val="solid" w:color="FFFFFF" w:fill="auto"/>
          </w:tcPr>
          <w:p w14:paraId="75D696A0" w14:textId="2BF303DB" w:rsidR="00812434" w:rsidRPr="00481D2D" w:rsidRDefault="00812434" w:rsidP="00812434">
            <w:pPr>
              <w:pStyle w:val="TAC"/>
              <w:rPr>
                <w:sz w:val="16"/>
                <w:szCs w:val="16"/>
              </w:rPr>
            </w:pPr>
            <w:r w:rsidRPr="00680E3A">
              <w:rPr>
                <w:sz w:val="16"/>
                <w:szCs w:val="16"/>
                <w:lang w:eastAsia="zh-CN"/>
              </w:rPr>
              <w:t>CT#90e</w:t>
            </w:r>
          </w:p>
        </w:tc>
        <w:tc>
          <w:tcPr>
            <w:tcW w:w="1001" w:type="dxa"/>
            <w:shd w:val="solid" w:color="FFFFFF" w:fill="auto"/>
          </w:tcPr>
          <w:p w14:paraId="445D7063" w14:textId="659BC874" w:rsidR="00812434" w:rsidRPr="00481D2D" w:rsidRDefault="00812434" w:rsidP="00812434">
            <w:pPr>
              <w:pStyle w:val="TAC"/>
              <w:rPr>
                <w:sz w:val="16"/>
                <w:szCs w:val="16"/>
              </w:rPr>
            </w:pPr>
            <w:r w:rsidRPr="00680E3A">
              <w:rPr>
                <w:sz w:val="16"/>
                <w:szCs w:val="16"/>
                <w:lang w:eastAsia="zh-CN"/>
              </w:rPr>
              <w:t>CP-203115</w:t>
            </w:r>
          </w:p>
        </w:tc>
        <w:tc>
          <w:tcPr>
            <w:tcW w:w="510" w:type="dxa"/>
            <w:shd w:val="solid" w:color="FFFFFF" w:fill="auto"/>
            <w:vAlign w:val="center"/>
          </w:tcPr>
          <w:p w14:paraId="4FAD4DF8" w14:textId="7968667C" w:rsidR="00812434" w:rsidRPr="00481D2D" w:rsidRDefault="00812434" w:rsidP="00812434">
            <w:pPr>
              <w:pStyle w:val="TAL"/>
              <w:rPr>
                <w:sz w:val="16"/>
                <w:szCs w:val="16"/>
              </w:rPr>
            </w:pPr>
            <w:r w:rsidRPr="00680E3A">
              <w:rPr>
                <w:sz w:val="16"/>
                <w:szCs w:val="16"/>
                <w:lang w:eastAsia="zh-CN"/>
              </w:rPr>
              <w:t>0204</w:t>
            </w:r>
          </w:p>
        </w:tc>
        <w:tc>
          <w:tcPr>
            <w:tcW w:w="415" w:type="dxa"/>
            <w:shd w:val="solid" w:color="FFFFFF" w:fill="auto"/>
            <w:vAlign w:val="center"/>
          </w:tcPr>
          <w:p w14:paraId="4695124A" w14:textId="35308A60" w:rsidR="00812434" w:rsidRPr="00481D2D" w:rsidRDefault="00812434" w:rsidP="00812434">
            <w:pPr>
              <w:pStyle w:val="TAR"/>
              <w:rPr>
                <w:sz w:val="16"/>
                <w:szCs w:val="16"/>
              </w:rPr>
            </w:pPr>
          </w:p>
        </w:tc>
        <w:tc>
          <w:tcPr>
            <w:tcW w:w="408" w:type="dxa"/>
            <w:shd w:val="solid" w:color="FFFFFF" w:fill="auto"/>
            <w:vAlign w:val="center"/>
          </w:tcPr>
          <w:p w14:paraId="5FEB69A3" w14:textId="0AFC864C"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65407A5D" w14:textId="116D57A6" w:rsidR="00812434" w:rsidRPr="00481D2D" w:rsidRDefault="00812434" w:rsidP="00812434">
            <w:pPr>
              <w:pStyle w:val="TAL"/>
              <w:rPr>
                <w:sz w:val="16"/>
                <w:szCs w:val="16"/>
              </w:rPr>
            </w:pPr>
            <w:r w:rsidRPr="00680E3A">
              <w:rPr>
                <w:sz w:val="16"/>
                <w:szCs w:val="16"/>
                <w:lang w:eastAsia="zh-CN"/>
              </w:rPr>
              <w:t>Correction to PFD retrieval in PULL mode</w:t>
            </w:r>
          </w:p>
        </w:tc>
        <w:tc>
          <w:tcPr>
            <w:tcW w:w="1240" w:type="dxa"/>
            <w:shd w:val="solid" w:color="FFFFFF" w:fill="auto"/>
          </w:tcPr>
          <w:p w14:paraId="75A32E0E" w14:textId="5BF4091F" w:rsidR="00812434" w:rsidRPr="00481D2D" w:rsidRDefault="00812434" w:rsidP="00812434">
            <w:pPr>
              <w:pStyle w:val="TAC"/>
              <w:rPr>
                <w:sz w:val="16"/>
                <w:szCs w:val="16"/>
              </w:rPr>
            </w:pPr>
            <w:r w:rsidRPr="00680E3A">
              <w:rPr>
                <w:sz w:val="16"/>
                <w:szCs w:val="16"/>
                <w:lang w:eastAsia="zh-CN"/>
              </w:rPr>
              <w:t>17.1.0</w:t>
            </w:r>
          </w:p>
        </w:tc>
      </w:tr>
      <w:tr w:rsidR="005A569F" w:rsidRPr="00481D2D" w14:paraId="5ABB8DD1" w14:textId="77777777" w:rsidTr="005A569F">
        <w:tc>
          <w:tcPr>
            <w:tcW w:w="740" w:type="dxa"/>
            <w:shd w:val="solid" w:color="FFFFFF" w:fill="auto"/>
          </w:tcPr>
          <w:p w14:paraId="52541E9A" w14:textId="1F3517B8" w:rsidR="00812434" w:rsidRPr="00481D2D" w:rsidRDefault="00812434" w:rsidP="00812434">
            <w:pPr>
              <w:pStyle w:val="TAC"/>
              <w:rPr>
                <w:sz w:val="16"/>
                <w:szCs w:val="16"/>
              </w:rPr>
            </w:pPr>
            <w:r w:rsidRPr="00680E3A">
              <w:rPr>
                <w:sz w:val="16"/>
                <w:szCs w:val="16"/>
                <w:lang w:eastAsia="zh-CN"/>
              </w:rPr>
              <w:t>2020-12</w:t>
            </w:r>
          </w:p>
        </w:tc>
        <w:tc>
          <w:tcPr>
            <w:tcW w:w="777" w:type="dxa"/>
            <w:shd w:val="solid" w:color="FFFFFF" w:fill="auto"/>
          </w:tcPr>
          <w:p w14:paraId="0026D79C" w14:textId="53D05E86" w:rsidR="00812434" w:rsidRPr="00481D2D" w:rsidRDefault="00812434" w:rsidP="00812434">
            <w:pPr>
              <w:pStyle w:val="TAC"/>
              <w:rPr>
                <w:sz w:val="16"/>
                <w:szCs w:val="16"/>
              </w:rPr>
            </w:pPr>
            <w:r w:rsidRPr="00680E3A">
              <w:rPr>
                <w:sz w:val="16"/>
                <w:szCs w:val="16"/>
                <w:lang w:eastAsia="zh-CN"/>
              </w:rPr>
              <w:t>CT#90e</w:t>
            </w:r>
          </w:p>
        </w:tc>
        <w:tc>
          <w:tcPr>
            <w:tcW w:w="1001" w:type="dxa"/>
            <w:shd w:val="solid" w:color="FFFFFF" w:fill="auto"/>
          </w:tcPr>
          <w:p w14:paraId="6D2A3118" w14:textId="1EA1CD0B" w:rsidR="00812434" w:rsidRPr="00481D2D" w:rsidRDefault="00812434" w:rsidP="00812434">
            <w:pPr>
              <w:pStyle w:val="TAC"/>
              <w:rPr>
                <w:sz w:val="16"/>
                <w:szCs w:val="16"/>
              </w:rPr>
            </w:pPr>
            <w:r w:rsidRPr="00680E3A">
              <w:rPr>
                <w:sz w:val="16"/>
                <w:szCs w:val="16"/>
                <w:lang w:eastAsia="zh-CN"/>
              </w:rPr>
              <w:t>CP-203135</w:t>
            </w:r>
          </w:p>
        </w:tc>
        <w:tc>
          <w:tcPr>
            <w:tcW w:w="510" w:type="dxa"/>
            <w:shd w:val="solid" w:color="FFFFFF" w:fill="auto"/>
            <w:vAlign w:val="center"/>
          </w:tcPr>
          <w:p w14:paraId="06AA531F" w14:textId="07D99C02" w:rsidR="00812434" w:rsidRPr="00481D2D" w:rsidRDefault="00812434" w:rsidP="00812434">
            <w:pPr>
              <w:pStyle w:val="TAL"/>
              <w:rPr>
                <w:sz w:val="16"/>
                <w:szCs w:val="16"/>
              </w:rPr>
            </w:pPr>
            <w:r w:rsidRPr="00680E3A">
              <w:rPr>
                <w:sz w:val="16"/>
                <w:szCs w:val="16"/>
                <w:lang w:eastAsia="zh-CN"/>
              </w:rPr>
              <w:t>0205</w:t>
            </w:r>
          </w:p>
        </w:tc>
        <w:tc>
          <w:tcPr>
            <w:tcW w:w="415" w:type="dxa"/>
            <w:shd w:val="solid" w:color="FFFFFF" w:fill="auto"/>
            <w:vAlign w:val="center"/>
          </w:tcPr>
          <w:p w14:paraId="4F436F41" w14:textId="4242AE73"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690FE3C8" w14:textId="005C8E6D"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21A26153" w14:textId="53650E39" w:rsidR="00812434" w:rsidRPr="00481D2D" w:rsidRDefault="00812434" w:rsidP="00812434">
            <w:pPr>
              <w:pStyle w:val="TAL"/>
              <w:rPr>
                <w:sz w:val="16"/>
                <w:szCs w:val="16"/>
              </w:rPr>
            </w:pPr>
            <w:r w:rsidRPr="00680E3A">
              <w:rPr>
                <w:sz w:val="16"/>
                <w:szCs w:val="16"/>
                <w:lang w:eastAsia="zh-CN"/>
              </w:rPr>
              <w:t>Procedure of PUSH notification</w:t>
            </w:r>
          </w:p>
        </w:tc>
        <w:tc>
          <w:tcPr>
            <w:tcW w:w="1240" w:type="dxa"/>
            <w:shd w:val="solid" w:color="FFFFFF" w:fill="auto"/>
          </w:tcPr>
          <w:p w14:paraId="6D7C75AE" w14:textId="25DD6500" w:rsidR="00812434" w:rsidRPr="00481D2D" w:rsidRDefault="00812434" w:rsidP="00812434">
            <w:pPr>
              <w:pStyle w:val="TAC"/>
              <w:rPr>
                <w:sz w:val="16"/>
                <w:szCs w:val="16"/>
              </w:rPr>
            </w:pPr>
            <w:r w:rsidRPr="00680E3A">
              <w:rPr>
                <w:sz w:val="16"/>
                <w:szCs w:val="16"/>
                <w:lang w:eastAsia="zh-CN"/>
              </w:rPr>
              <w:t>17.1.0</w:t>
            </w:r>
          </w:p>
        </w:tc>
      </w:tr>
      <w:tr w:rsidR="005A569F" w:rsidRPr="00481D2D" w14:paraId="331D5B0B" w14:textId="77777777" w:rsidTr="005A569F">
        <w:tc>
          <w:tcPr>
            <w:tcW w:w="740" w:type="dxa"/>
            <w:shd w:val="solid" w:color="FFFFFF" w:fill="auto"/>
          </w:tcPr>
          <w:p w14:paraId="683C83A2" w14:textId="5CC45632" w:rsidR="00812434" w:rsidRPr="00481D2D" w:rsidRDefault="00812434" w:rsidP="00812434">
            <w:pPr>
              <w:pStyle w:val="TAC"/>
              <w:rPr>
                <w:sz w:val="16"/>
                <w:szCs w:val="16"/>
              </w:rPr>
            </w:pPr>
            <w:r w:rsidRPr="00680E3A">
              <w:rPr>
                <w:sz w:val="16"/>
                <w:szCs w:val="16"/>
                <w:lang w:eastAsia="zh-CN"/>
              </w:rPr>
              <w:t>2020-12</w:t>
            </w:r>
          </w:p>
        </w:tc>
        <w:tc>
          <w:tcPr>
            <w:tcW w:w="777" w:type="dxa"/>
            <w:shd w:val="solid" w:color="FFFFFF" w:fill="auto"/>
          </w:tcPr>
          <w:p w14:paraId="7492CF97" w14:textId="6B6E274A" w:rsidR="00812434" w:rsidRPr="00481D2D" w:rsidRDefault="00812434" w:rsidP="00812434">
            <w:pPr>
              <w:pStyle w:val="TAC"/>
              <w:rPr>
                <w:sz w:val="16"/>
                <w:szCs w:val="16"/>
              </w:rPr>
            </w:pPr>
            <w:r w:rsidRPr="00680E3A">
              <w:rPr>
                <w:sz w:val="16"/>
                <w:szCs w:val="16"/>
                <w:lang w:eastAsia="zh-CN"/>
              </w:rPr>
              <w:t>CT#90e</w:t>
            </w:r>
          </w:p>
        </w:tc>
        <w:tc>
          <w:tcPr>
            <w:tcW w:w="1001" w:type="dxa"/>
            <w:shd w:val="solid" w:color="FFFFFF" w:fill="auto"/>
          </w:tcPr>
          <w:p w14:paraId="3F32C9B8" w14:textId="4A06A8CF" w:rsidR="00812434" w:rsidRPr="00481D2D" w:rsidRDefault="00812434" w:rsidP="00812434">
            <w:pPr>
              <w:pStyle w:val="TAC"/>
              <w:rPr>
                <w:sz w:val="16"/>
                <w:szCs w:val="16"/>
              </w:rPr>
            </w:pPr>
            <w:r w:rsidRPr="00680E3A">
              <w:rPr>
                <w:sz w:val="16"/>
                <w:szCs w:val="16"/>
                <w:lang w:eastAsia="zh-CN"/>
              </w:rPr>
              <w:t>CP-203115</w:t>
            </w:r>
          </w:p>
        </w:tc>
        <w:tc>
          <w:tcPr>
            <w:tcW w:w="510" w:type="dxa"/>
            <w:shd w:val="solid" w:color="FFFFFF" w:fill="auto"/>
            <w:vAlign w:val="center"/>
          </w:tcPr>
          <w:p w14:paraId="1A71670C" w14:textId="605FA506" w:rsidR="00812434" w:rsidRPr="00481D2D" w:rsidRDefault="00812434" w:rsidP="00812434">
            <w:pPr>
              <w:pStyle w:val="TAL"/>
              <w:rPr>
                <w:sz w:val="16"/>
                <w:szCs w:val="16"/>
              </w:rPr>
            </w:pPr>
            <w:r w:rsidRPr="00680E3A">
              <w:rPr>
                <w:sz w:val="16"/>
                <w:szCs w:val="16"/>
                <w:lang w:eastAsia="zh-CN"/>
              </w:rPr>
              <w:t>0208</w:t>
            </w:r>
          </w:p>
        </w:tc>
        <w:tc>
          <w:tcPr>
            <w:tcW w:w="415" w:type="dxa"/>
            <w:shd w:val="solid" w:color="FFFFFF" w:fill="auto"/>
            <w:vAlign w:val="center"/>
          </w:tcPr>
          <w:p w14:paraId="0B8AEA9D" w14:textId="77777777" w:rsidR="00812434" w:rsidRPr="00481D2D" w:rsidRDefault="00812434" w:rsidP="00812434">
            <w:pPr>
              <w:pStyle w:val="TAR"/>
              <w:rPr>
                <w:sz w:val="16"/>
                <w:szCs w:val="16"/>
              </w:rPr>
            </w:pPr>
          </w:p>
        </w:tc>
        <w:tc>
          <w:tcPr>
            <w:tcW w:w="408" w:type="dxa"/>
            <w:shd w:val="solid" w:color="FFFFFF" w:fill="auto"/>
            <w:vAlign w:val="center"/>
          </w:tcPr>
          <w:p w14:paraId="6B5745CD" w14:textId="603BB308"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0E1DAF3B" w14:textId="3936DCD4" w:rsidR="00812434" w:rsidRPr="00481D2D" w:rsidRDefault="00812434" w:rsidP="00812434">
            <w:pPr>
              <w:pStyle w:val="TAL"/>
              <w:rPr>
                <w:sz w:val="16"/>
                <w:szCs w:val="16"/>
              </w:rPr>
            </w:pPr>
            <w:r w:rsidRPr="00680E3A">
              <w:rPr>
                <w:sz w:val="16"/>
                <w:szCs w:val="16"/>
                <w:lang w:eastAsia="zh-CN"/>
              </w:rPr>
              <w:t>Correction to traffic influence procedures</w:t>
            </w:r>
          </w:p>
        </w:tc>
        <w:tc>
          <w:tcPr>
            <w:tcW w:w="1240" w:type="dxa"/>
            <w:shd w:val="solid" w:color="FFFFFF" w:fill="auto"/>
          </w:tcPr>
          <w:p w14:paraId="23D81153" w14:textId="291F5333" w:rsidR="00812434" w:rsidRPr="00481D2D" w:rsidRDefault="00812434" w:rsidP="00812434">
            <w:pPr>
              <w:pStyle w:val="TAC"/>
              <w:rPr>
                <w:sz w:val="16"/>
                <w:szCs w:val="16"/>
              </w:rPr>
            </w:pPr>
            <w:r w:rsidRPr="00680E3A">
              <w:rPr>
                <w:sz w:val="16"/>
                <w:szCs w:val="16"/>
                <w:lang w:eastAsia="zh-CN"/>
              </w:rPr>
              <w:t>17.1.0</w:t>
            </w:r>
          </w:p>
        </w:tc>
      </w:tr>
      <w:tr w:rsidR="005A569F" w:rsidRPr="00481D2D" w14:paraId="4C543151" w14:textId="77777777" w:rsidTr="005A569F">
        <w:tc>
          <w:tcPr>
            <w:tcW w:w="740" w:type="dxa"/>
            <w:shd w:val="solid" w:color="FFFFFF" w:fill="auto"/>
          </w:tcPr>
          <w:p w14:paraId="083A9030" w14:textId="50C433FA" w:rsidR="00812434" w:rsidRPr="00481D2D" w:rsidRDefault="00812434" w:rsidP="00812434">
            <w:pPr>
              <w:pStyle w:val="TAC"/>
              <w:rPr>
                <w:sz w:val="16"/>
                <w:szCs w:val="16"/>
              </w:rPr>
            </w:pPr>
            <w:r w:rsidRPr="00680E3A">
              <w:rPr>
                <w:sz w:val="16"/>
                <w:szCs w:val="16"/>
                <w:lang w:eastAsia="zh-CN"/>
              </w:rPr>
              <w:t>2020-12</w:t>
            </w:r>
          </w:p>
        </w:tc>
        <w:tc>
          <w:tcPr>
            <w:tcW w:w="777" w:type="dxa"/>
            <w:shd w:val="solid" w:color="FFFFFF" w:fill="auto"/>
          </w:tcPr>
          <w:p w14:paraId="49BA3716" w14:textId="48251BDB" w:rsidR="00812434" w:rsidRPr="00481D2D" w:rsidRDefault="00812434" w:rsidP="00812434">
            <w:pPr>
              <w:pStyle w:val="TAC"/>
              <w:rPr>
                <w:sz w:val="16"/>
                <w:szCs w:val="16"/>
              </w:rPr>
            </w:pPr>
            <w:r w:rsidRPr="00680E3A">
              <w:rPr>
                <w:sz w:val="16"/>
                <w:szCs w:val="16"/>
                <w:lang w:eastAsia="zh-CN"/>
              </w:rPr>
              <w:t>CT#90e</w:t>
            </w:r>
          </w:p>
        </w:tc>
        <w:tc>
          <w:tcPr>
            <w:tcW w:w="1001" w:type="dxa"/>
            <w:shd w:val="solid" w:color="FFFFFF" w:fill="auto"/>
          </w:tcPr>
          <w:p w14:paraId="07E022EF" w14:textId="70A232AC" w:rsidR="00812434" w:rsidRPr="00481D2D" w:rsidRDefault="00812434" w:rsidP="00812434">
            <w:pPr>
              <w:pStyle w:val="TAC"/>
              <w:rPr>
                <w:sz w:val="16"/>
                <w:szCs w:val="16"/>
              </w:rPr>
            </w:pPr>
            <w:r w:rsidRPr="00680E3A">
              <w:rPr>
                <w:sz w:val="16"/>
                <w:szCs w:val="16"/>
                <w:lang w:eastAsia="zh-CN"/>
              </w:rPr>
              <w:t>CP-203156</w:t>
            </w:r>
          </w:p>
        </w:tc>
        <w:tc>
          <w:tcPr>
            <w:tcW w:w="510" w:type="dxa"/>
            <w:shd w:val="solid" w:color="FFFFFF" w:fill="auto"/>
            <w:vAlign w:val="center"/>
          </w:tcPr>
          <w:p w14:paraId="3CA8D96E" w14:textId="357CE657" w:rsidR="00812434" w:rsidRPr="00481D2D" w:rsidRDefault="00812434" w:rsidP="00812434">
            <w:pPr>
              <w:pStyle w:val="TAL"/>
              <w:rPr>
                <w:sz w:val="16"/>
                <w:szCs w:val="16"/>
              </w:rPr>
            </w:pPr>
            <w:r w:rsidRPr="00680E3A">
              <w:rPr>
                <w:sz w:val="16"/>
                <w:szCs w:val="16"/>
                <w:lang w:eastAsia="zh-CN"/>
              </w:rPr>
              <w:t>0212</w:t>
            </w:r>
          </w:p>
        </w:tc>
        <w:tc>
          <w:tcPr>
            <w:tcW w:w="415" w:type="dxa"/>
            <w:shd w:val="solid" w:color="FFFFFF" w:fill="auto"/>
            <w:vAlign w:val="center"/>
          </w:tcPr>
          <w:p w14:paraId="34AA2A0D" w14:textId="1A4C91A2"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7F1C0D6F" w14:textId="508176AE"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723C5DEC" w14:textId="1280AAC5" w:rsidR="00812434" w:rsidRPr="00481D2D" w:rsidRDefault="00812434" w:rsidP="00812434">
            <w:pPr>
              <w:pStyle w:val="TAL"/>
              <w:rPr>
                <w:sz w:val="16"/>
                <w:szCs w:val="16"/>
              </w:rPr>
            </w:pPr>
            <w:r w:rsidRPr="00680E3A">
              <w:rPr>
                <w:sz w:val="16"/>
                <w:szCs w:val="16"/>
                <w:lang w:eastAsia="zh-CN"/>
              </w:rPr>
              <w:t>Correction to Alternative QoS as binding parameter</w:t>
            </w:r>
          </w:p>
        </w:tc>
        <w:tc>
          <w:tcPr>
            <w:tcW w:w="1240" w:type="dxa"/>
            <w:shd w:val="solid" w:color="FFFFFF" w:fill="auto"/>
          </w:tcPr>
          <w:p w14:paraId="10EC17A8" w14:textId="19067F4D" w:rsidR="00812434" w:rsidRPr="00481D2D" w:rsidRDefault="00812434" w:rsidP="00812434">
            <w:pPr>
              <w:pStyle w:val="TAC"/>
              <w:rPr>
                <w:sz w:val="16"/>
                <w:szCs w:val="16"/>
              </w:rPr>
            </w:pPr>
            <w:r w:rsidRPr="00680E3A">
              <w:rPr>
                <w:sz w:val="16"/>
                <w:szCs w:val="16"/>
                <w:lang w:eastAsia="zh-CN"/>
              </w:rPr>
              <w:t>17.1.0</w:t>
            </w:r>
          </w:p>
        </w:tc>
      </w:tr>
      <w:tr w:rsidR="005A569F" w:rsidRPr="00481D2D" w14:paraId="0BE5F280" w14:textId="77777777" w:rsidTr="005A569F">
        <w:tc>
          <w:tcPr>
            <w:tcW w:w="740" w:type="dxa"/>
            <w:shd w:val="solid" w:color="FFFFFF" w:fill="auto"/>
          </w:tcPr>
          <w:p w14:paraId="54F4CD7C" w14:textId="3E13763E" w:rsidR="00812434" w:rsidRPr="00481D2D" w:rsidRDefault="00812434" w:rsidP="00812434">
            <w:pPr>
              <w:pStyle w:val="TAC"/>
              <w:rPr>
                <w:sz w:val="16"/>
                <w:szCs w:val="16"/>
              </w:rPr>
            </w:pPr>
            <w:r w:rsidRPr="00680E3A">
              <w:rPr>
                <w:sz w:val="16"/>
                <w:szCs w:val="16"/>
                <w:lang w:eastAsia="zh-CN"/>
              </w:rPr>
              <w:t>2020-12</w:t>
            </w:r>
          </w:p>
        </w:tc>
        <w:tc>
          <w:tcPr>
            <w:tcW w:w="777" w:type="dxa"/>
            <w:shd w:val="solid" w:color="FFFFFF" w:fill="auto"/>
          </w:tcPr>
          <w:p w14:paraId="4E7BFED0" w14:textId="6292A80E" w:rsidR="00812434" w:rsidRPr="00481D2D" w:rsidRDefault="00812434" w:rsidP="00812434">
            <w:pPr>
              <w:pStyle w:val="TAC"/>
              <w:rPr>
                <w:sz w:val="16"/>
                <w:szCs w:val="16"/>
              </w:rPr>
            </w:pPr>
            <w:r w:rsidRPr="00680E3A">
              <w:rPr>
                <w:sz w:val="16"/>
                <w:szCs w:val="16"/>
                <w:lang w:eastAsia="zh-CN"/>
              </w:rPr>
              <w:t>CT#90e</w:t>
            </w:r>
          </w:p>
        </w:tc>
        <w:tc>
          <w:tcPr>
            <w:tcW w:w="1001" w:type="dxa"/>
            <w:shd w:val="solid" w:color="FFFFFF" w:fill="auto"/>
          </w:tcPr>
          <w:p w14:paraId="05EB5991" w14:textId="2FBFEDD5" w:rsidR="00812434" w:rsidRPr="00481D2D" w:rsidRDefault="00812434" w:rsidP="00812434">
            <w:pPr>
              <w:pStyle w:val="TAC"/>
              <w:rPr>
                <w:sz w:val="16"/>
                <w:szCs w:val="16"/>
              </w:rPr>
            </w:pPr>
            <w:r w:rsidRPr="00680E3A">
              <w:rPr>
                <w:sz w:val="16"/>
                <w:szCs w:val="16"/>
                <w:lang w:eastAsia="zh-CN"/>
              </w:rPr>
              <w:t>CP-203132</w:t>
            </w:r>
          </w:p>
        </w:tc>
        <w:tc>
          <w:tcPr>
            <w:tcW w:w="510" w:type="dxa"/>
            <w:shd w:val="solid" w:color="FFFFFF" w:fill="auto"/>
            <w:vAlign w:val="center"/>
          </w:tcPr>
          <w:p w14:paraId="30D7C7A6" w14:textId="2177A512" w:rsidR="00812434" w:rsidRPr="00481D2D" w:rsidRDefault="00812434" w:rsidP="00812434">
            <w:pPr>
              <w:pStyle w:val="TAL"/>
              <w:rPr>
                <w:sz w:val="16"/>
                <w:szCs w:val="16"/>
              </w:rPr>
            </w:pPr>
            <w:r w:rsidRPr="00680E3A">
              <w:rPr>
                <w:sz w:val="16"/>
                <w:szCs w:val="16"/>
                <w:lang w:eastAsia="zh-CN"/>
              </w:rPr>
              <w:t>0210</w:t>
            </w:r>
          </w:p>
        </w:tc>
        <w:tc>
          <w:tcPr>
            <w:tcW w:w="415" w:type="dxa"/>
            <w:shd w:val="solid" w:color="FFFFFF" w:fill="auto"/>
            <w:vAlign w:val="center"/>
          </w:tcPr>
          <w:p w14:paraId="6112F914" w14:textId="06046A80" w:rsidR="00812434" w:rsidRPr="00481D2D" w:rsidRDefault="00812434" w:rsidP="00812434">
            <w:pPr>
              <w:pStyle w:val="TAR"/>
              <w:rPr>
                <w:sz w:val="16"/>
                <w:szCs w:val="16"/>
              </w:rPr>
            </w:pPr>
          </w:p>
        </w:tc>
        <w:tc>
          <w:tcPr>
            <w:tcW w:w="408" w:type="dxa"/>
            <w:shd w:val="solid" w:color="FFFFFF" w:fill="auto"/>
            <w:vAlign w:val="center"/>
          </w:tcPr>
          <w:p w14:paraId="2FEA62F0" w14:textId="42FA5E96"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4DE24F87" w14:textId="46BF90C6" w:rsidR="00812434" w:rsidRPr="00481D2D" w:rsidRDefault="00812434" w:rsidP="00812434">
            <w:pPr>
              <w:pStyle w:val="TAL"/>
              <w:rPr>
                <w:sz w:val="16"/>
                <w:szCs w:val="16"/>
              </w:rPr>
            </w:pPr>
            <w:r w:rsidRPr="00680E3A">
              <w:rPr>
                <w:sz w:val="16"/>
                <w:szCs w:val="16"/>
                <w:lang w:eastAsia="zh-CN"/>
              </w:rPr>
              <w:t>Correction to Alternative QoS parameter mapping</w:t>
            </w:r>
          </w:p>
        </w:tc>
        <w:tc>
          <w:tcPr>
            <w:tcW w:w="1240" w:type="dxa"/>
            <w:shd w:val="solid" w:color="FFFFFF" w:fill="auto"/>
          </w:tcPr>
          <w:p w14:paraId="7E11CCAD" w14:textId="32664000" w:rsidR="00812434" w:rsidRPr="00481D2D" w:rsidRDefault="00812434" w:rsidP="00812434">
            <w:pPr>
              <w:pStyle w:val="TAC"/>
              <w:rPr>
                <w:sz w:val="16"/>
                <w:szCs w:val="16"/>
              </w:rPr>
            </w:pPr>
            <w:r w:rsidRPr="00680E3A">
              <w:rPr>
                <w:sz w:val="16"/>
                <w:szCs w:val="16"/>
                <w:lang w:eastAsia="zh-CN"/>
              </w:rPr>
              <w:t>17.1.0</w:t>
            </w:r>
          </w:p>
        </w:tc>
      </w:tr>
      <w:tr w:rsidR="005A569F" w:rsidRPr="00481D2D" w14:paraId="61394387" w14:textId="77777777" w:rsidTr="005A569F">
        <w:tc>
          <w:tcPr>
            <w:tcW w:w="740" w:type="dxa"/>
            <w:shd w:val="solid" w:color="FFFFFF" w:fill="auto"/>
          </w:tcPr>
          <w:p w14:paraId="0F94D07A" w14:textId="23548449" w:rsidR="00812434" w:rsidRPr="00481D2D" w:rsidRDefault="00812434" w:rsidP="00812434">
            <w:pPr>
              <w:pStyle w:val="TAC"/>
              <w:rPr>
                <w:sz w:val="16"/>
                <w:szCs w:val="16"/>
              </w:rPr>
            </w:pPr>
            <w:r w:rsidRPr="00680E3A">
              <w:rPr>
                <w:sz w:val="16"/>
                <w:szCs w:val="16"/>
                <w:lang w:eastAsia="zh-CN"/>
              </w:rPr>
              <w:t>2020-12</w:t>
            </w:r>
          </w:p>
        </w:tc>
        <w:tc>
          <w:tcPr>
            <w:tcW w:w="777" w:type="dxa"/>
            <w:shd w:val="solid" w:color="FFFFFF" w:fill="auto"/>
          </w:tcPr>
          <w:p w14:paraId="5B0E7FBB" w14:textId="1499DA00" w:rsidR="00812434" w:rsidRPr="00481D2D" w:rsidRDefault="00812434" w:rsidP="00812434">
            <w:pPr>
              <w:pStyle w:val="TAC"/>
              <w:rPr>
                <w:sz w:val="16"/>
                <w:szCs w:val="16"/>
              </w:rPr>
            </w:pPr>
            <w:r w:rsidRPr="00680E3A">
              <w:rPr>
                <w:sz w:val="16"/>
                <w:szCs w:val="16"/>
                <w:lang w:eastAsia="zh-CN"/>
              </w:rPr>
              <w:t>CT#90e</w:t>
            </w:r>
          </w:p>
        </w:tc>
        <w:tc>
          <w:tcPr>
            <w:tcW w:w="1001" w:type="dxa"/>
            <w:shd w:val="solid" w:color="FFFFFF" w:fill="auto"/>
          </w:tcPr>
          <w:p w14:paraId="5647179A" w14:textId="3B87B9EC" w:rsidR="00812434" w:rsidRPr="00481D2D" w:rsidRDefault="00812434" w:rsidP="00812434">
            <w:pPr>
              <w:pStyle w:val="TAC"/>
              <w:rPr>
                <w:sz w:val="16"/>
                <w:szCs w:val="16"/>
              </w:rPr>
            </w:pPr>
            <w:r w:rsidRPr="00680E3A">
              <w:rPr>
                <w:sz w:val="16"/>
                <w:szCs w:val="16"/>
                <w:lang w:eastAsia="zh-CN"/>
              </w:rPr>
              <w:t>CP-203150</w:t>
            </w:r>
          </w:p>
        </w:tc>
        <w:tc>
          <w:tcPr>
            <w:tcW w:w="510" w:type="dxa"/>
            <w:shd w:val="solid" w:color="FFFFFF" w:fill="auto"/>
            <w:vAlign w:val="center"/>
          </w:tcPr>
          <w:p w14:paraId="006153A7" w14:textId="1AE2217E" w:rsidR="00812434" w:rsidRPr="00481D2D" w:rsidRDefault="00812434" w:rsidP="00812434">
            <w:pPr>
              <w:pStyle w:val="TAL"/>
              <w:rPr>
                <w:sz w:val="16"/>
                <w:szCs w:val="16"/>
              </w:rPr>
            </w:pPr>
            <w:r w:rsidRPr="00680E3A">
              <w:rPr>
                <w:sz w:val="16"/>
                <w:szCs w:val="16"/>
                <w:lang w:eastAsia="zh-CN"/>
              </w:rPr>
              <w:t>0214</w:t>
            </w:r>
          </w:p>
        </w:tc>
        <w:tc>
          <w:tcPr>
            <w:tcW w:w="415" w:type="dxa"/>
            <w:shd w:val="solid" w:color="FFFFFF" w:fill="auto"/>
            <w:vAlign w:val="center"/>
          </w:tcPr>
          <w:p w14:paraId="30D2E5F1" w14:textId="54511F01"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25CC11D7" w14:textId="17F15614"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20D52B51" w14:textId="6A1D99D8" w:rsidR="00812434" w:rsidRPr="00481D2D" w:rsidRDefault="00812434" w:rsidP="00812434">
            <w:pPr>
              <w:pStyle w:val="TAL"/>
              <w:rPr>
                <w:sz w:val="16"/>
                <w:szCs w:val="16"/>
              </w:rPr>
            </w:pPr>
            <w:r w:rsidRPr="00680E3A">
              <w:rPr>
                <w:sz w:val="16"/>
                <w:szCs w:val="16"/>
                <w:lang w:eastAsia="zh-CN"/>
              </w:rPr>
              <w:t>Modification of UE Policy related clauses to support URSP rules for 5G VN Group</w:t>
            </w:r>
          </w:p>
        </w:tc>
        <w:tc>
          <w:tcPr>
            <w:tcW w:w="1240" w:type="dxa"/>
            <w:shd w:val="solid" w:color="FFFFFF" w:fill="auto"/>
          </w:tcPr>
          <w:p w14:paraId="2CEB7D79" w14:textId="0712F2D1" w:rsidR="00812434" w:rsidRPr="00481D2D" w:rsidRDefault="00812434" w:rsidP="00812434">
            <w:pPr>
              <w:pStyle w:val="TAC"/>
              <w:rPr>
                <w:sz w:val="16"/>
                <w:szCs w:val="16"/>
              </w:rPr>
            </w:pPr>
            <w:r w:rsidRPr="00680E3A">
              <w:rPr>
                <w:sz w:val="16"/>
                <w:szCs w:val="16"/>
                <w:lang w:eastAsia="zh-CN"/>
              </w:rPr>
              <w:t>17.1.0</w:t>
            </w:r>
          </w:p>
        </w:tc>
      </w:tr>
      <w:tr w:rsidR="005A569F" w:rsidRPr="00481D2D" w14:paraId="2DA6E3A2" w14:textId="77777777" w:rsidTr="005A569F">
        <w:tc>
          <w:tcPr>
            <w:tcW w:w="740" w:type="dxa"/>
            <w:shd w:val="solid" w:color="FFFFFF" w:fill="auto"/>
          </w:tcPr>
          <w:p w14:paraId="6CE07133" w14:textId="1D33BF24" w:rsidR="00812434" w:rsidRPr="00481D2D" w:rsidRDefault="00812434" w:rsidP="00812434">
            <w:pPr>
              <w:pStyle w:val="TAC"/>
              <w:rPr>
                <w:sz w:val="16"/>
                <w:szCs w:val="16"/>
              </w:rPr>
            </w:pPr>
            <w:r w:rsidRPr="00680E3A">
              <w:rPr>
                <w:sz w:val="16"/>
                <w:szCs w:val="16"/>
                <w:lang w:eastAsia="zh-CN"/>
              </w:rPr>
              <w:t>2021-03</w:t>
            </w:r>
          </w:p>
        </w:tc>
        <w:tc>
          <w:tcPr>
            <w:tcW w:w="777" w:type="dxa"/>
            <w:shd w:val="solid" w:color="FFFFFF" w:fill="auto"/>
          </w:tcPr>
          <w:p w14:paraId="7963A597" w14:textId="46472176" w:rsidR="00812434" w:rsidRPr="00481D2D" w:rsidRDefault="00812434" w:rsidP="00812434">
            <w:pPr>
              <w:pStyle w:val="TAC"/>
              <w:rPr>
                <w:sz w:val="16"/>
                <w:szCs w:val="16"/>
              </w:rPr>
            </w:pPr>
            <w:r w:rsidRPr="00680E3A">
              <w:rPr>
                <w:sz w:val="16"/>
                <w:szCs w:val="16"/>
                <w:lang w:eastAsia="zh-CN"/>
              </w:rPr>
              <w:t>CT#91e</w:t>
            </w:r>
          </w:p>
        </w:tc>
        <w:tc>
          <w:tcPr>
            <w:tcW w:w="1001" w:type="dxa"/>
            <w:shd w:val="solid" w:color="FFFFFF" w:fill="auto"/>
          </w:tcPr>
          <w:p w14:paraId="7ED479A1" w14:textId="4C469234" w:rsidR="00812434" w:rsidRPr="00481D2D" w:rsidRDefault="00812434" w:rsidP="00812434">
            <w:pPr>
              <w:pStyle w:val="TAC"/>
              <w:rPr>
                <w:sz w:val="16"/>
                <w:szCs w:val="16"/>
              </w:rPr>
            </w:pPr>
            <w:r w:rsidRPr="00680E3A">
              <w:rPr>
                <w:sz w:val="16"/>
                <w:szCs w:val="16"/>
                <w:lang w:eastAsia="zh-CN"/>
              </w:rPr>
              <w:t>CP-210215</w:t>
            </w:r>
          </w:p>
        </w:tc>
        <w:tc>
          <w:tcPr>
            <w:tcW w:w="510" w:type="dxa"/>
            <w:shd w:val="solid" w:color="FFFFFF" w:fill="auto"/>
            <w:vAlign w:val="center"/>
          </w:tcPr>
          <w:p w14:paraId="384B055B" w14:textId="6DBD0765" w:rsidR="00812434" w:rsidRPr="00481D2D" w:rsidRDefault="00812434" w:rsidP="00812434">
            <w:pPr>
              <w:pStyle w:val="TAL"/>
              <w:rPr>
                <w:sz w:val="16"/>
                <w:szCs w:val="16"/>
              </w:rPr>
            </w:pPr>
            <w:r w:rsidRPr="00680E3A">
              <w:rPr>
                <w:sz w:val="16"/>
                <w:szCs w:val="16"/>
                <w:lang w:eastAsia="zh-CN"/>
              </w:rPr>
              <w:t>0219</w:t>
            </w:r>
          </w:p>
        </w:tc>
        <w:tc>
          <w:tcPr>
            <w:tcW w:w="415" w:type="dxa"/>
            <w:shd w:val="solid" w:color="FFFFFF" w:fill="auto"/>
            <w:vAlign w:val="center"/>
          </w:tcPr>
          <w:p w14:paraId="3119553E" w14:textId="1111C710" w:rsidR="00812434" w:rsidRPr="00481D2D" w:rsidRDefault="00812434" w:rsidP="00812434">
            <w:pPr>
              <w:pStyle w:val="TAR"/>
              <w:rPr>
                <w:sz w:val="16"/>
                <w:szCs w:val="16"/>
              </w:rPr>
            </w:pPr>
            <w:r w:rsidRPr="00680E3A">
              <w:rPr>
                <w:sz w:val="16"/>
                <w:szCs w:val="16"/>
                <w:lang w:eastAsia="zh-CN"/>
              </w:rPr>
              <w:t>4</w:t>
            </w:r>
          </w:p>
        </w:tc>
        <w:tc>
          <w:tcPr>
            <w:tcW w:w="408" w:type="dxa"/>
            <w:shd w:val="solid" w:color="FFFFFF" w:fill="auto"/>
            <w:vAlign w:val="center"/>
          </w:tcPr>
          <w:p w14:paraId="33E7F58E" w14:textId="2F830187"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64C40DBE" w14:textId="211D5B4C" w:rsidR="00812434" w:rsidRPr="00481D2D" w:rsidRDefault="00812434" w:rsidP="00812434">
            <w:pPr>
              <w:pStyle w:val="TAL"/>
              <w:rPr>
                <w:sz w:val="16"/>
                <w:szCs w:val="16"/>
              </w:rPr>
            </w:pPr>
            <w:r w:rsidRPr="00680E3A">
              <w:rPr>
                <w:sz w:val="16"/>
                <w:szCs w:val="16"/>
                <w:lang w:eastAsia="zh-CN"/>
              </w:rPr>
              <w:t>Procedure of notification push update</w:t>
            </w:r>
          </w:p>
        </w:tc>
        <w:tc>
          <w:tcPr>
            <w:tcW w:w="1240" w:type="dxa"/>
            <w:shd w:val="solid" w:color="FFFFFF" w:fill="auto"/>
          </w:tcPr>
          <w:p w14:paraId="505024F6" w14:textId="196A152A" w:rsidR="00812434" w:rsidRPr="00481D2D" w:rsidRDefault="00812434" w:rsidP="00812434">
            <w:pPr>
              <w:pStyle w:val="TAC"/>
              <w:rPr>
                <w:sz w:val="16"/>
                <w:szCs w:val="16"/>
              </w:rPr>
            </w:pPr>
            <w:r w:rsidRPr="00680E3A">
              <w:rPr>
                <w:sz w:val="16"/>
                <w:szCs w:val="16"/>
                <w:lang w:eastAsia="zh-CN"/>
              </w:rPr>
              <w:t>17.2.0</w:t>
            </w:r>
          </w:p>
        </w:tc>
      </w:tr>
      <w:tr w:rsidR="005A569F" w:rsidRPr="00481D2D" w14:paraId="198578E6" w14:textId="77777777" w:rsidTr="005A569F">
        <w:tc>
          <w:tcPr>
            <w:tcW w:w="740" w:type="dxa"/>
            <w:shd w:val="solid" w:color="FFFFFF" w:fill="auto"/>
          </w:tcPr>
          <w:p w14:paraId="767797C3" w14:textId="3543AD50" w:rsidR="00812434" w:rsidRPr="00481D2D" w:rsidRDefault="00812434" w:rsidP="00812434">
            <w:pPr>
              <w:pStyle w:val="TAC"/>
              <w:rPr>
                <w:sz w:val="16"/>
                <w:szCs w:val="16"/>
              </w:rPr>
            </w:pPr>
            <w:r w:rsidRPr="00680E3A">
              <w:rPr>
                <w:sz w:val="16"/>
                <w:szCs w:val="16"/>
                <w:lang w:eastAsia="zh-CN"/>
              </w:rPr>
              <w:t>2021-03</w:t>
            </w:r>
          </w:p>
        </w:tc>
        <w:tc>
          <w:tcPr>
            <w:tcW w:w="777" w:type="dxa"/>
            <w:shd w:val="solid" w:color="FFFFFF" w:fill="auto"/>
          </w:tcPr>
          <w:p w14:paraId="650612D7" w14:textId="7CE0D917" w:rsidR="00812434" w:rsidRPr="00481D2D" w:rsidRDefault="00812434" w:rsidP="00812434">
            <w:pPr>
              <w:pStyle w:val="TAC"/>
              <w:rPr>
                <w:sz w:val="16"/>
                <w:szCs w:val="16"/>
              </w:rPr>
            </w:pPr>
            <w:r w:rsidRPr="00680E3A">
              <w:rPr>
                <w:sz w:val="16"/>
                <w:szCs w:val="16"/>
                <w:lang w:eastAsia="zh-CN"/>
              </w:rPr>
              <w:t>CT#91e</w:t>
            </w:r>
          </w:p>
        </w:tc>
        <w:tc>
          <w:tcPr>
            <w:tcW w:w="1001" w:type="dxa"/>
            <w:shd w:val="solid" w:color="FFFFFF" w:fill="auto"/>
          </w:tcPr>
          <w:p w14:paraId="350DBDD0" w14:textId="52EFAE4A" w:rsidR="00812434" w:rsidRPr="00481D2D" w:rsidRDefault="00812434" w:rsidP="00812434">
            <w:pPr>
              <w:pStyle w:val="TAC"/>
              <w:rPr>
                <w:sz w:val="16"/>
                <w:szCs w:val="16"/>
              </w:rPr>
            </w:pPr>
            <w:r w:rsidRPr="00680E3A">
              <w:rPr>
                <w:sz w:val="16"/>
                <w:szCs w:val="16"/>
                <w:lang w:eastAsia="zh-CN"/>
              </w:rPr>
              <w:t>CP-210215</w:t>
            </w:r>
          </w:p>
        </w:tc>
        <w:tc>
          <w:tcPr>
            <w:tcW w:w="510" w:type="dxa"/>
            <w:shd w:val="solid" w:color="FFFFFF" w:fill="auto"/>
            <w:vAlign w:val="center"/>
          </w:tcPr>
          <w:p w14:paraId="6B37AA21" w14:textId="67EECD09" w:rsidR="00812434" w:rsidRPr="00481D2D" w:rsidRDefault="00812434" w:rsidP="00812434">
            <w:pPr>
              <w:pStyle w:val="TAL"/>
              <w:rPr>
                <w:sz w:val="16"/>
                <w:szCs w:val="16"/>
              </w:rPr>
            </w:pPr>
            <w:r w:rsidRPr="00680E3A">
              <w:rPr>
                <w:sz w:val="16"/>
                <w:szCs w:val="16"/>
                <w:lang w:eastAsia="zh-CN"/>
              </w:rPr>
              <w:t>0220</w:t>
            </w:r>
          </w:p>
        </w:tc>
        <w:tc>
          <w:tcPr>
            <w:tcW w:w="415" w:type="dxa"/>
            <w:shd w:val="solid" w:color="FFFFFF" w:fill="auto"/>
            <w:vAlign w:val="center"/>
          </w:tcPr>
          <w:p w14:paraId="51869E76" w14:textId="68EDB9F3" w:rsidR="00812434" w:rsidRPr="00481D2D" w:rsidRDefault="00812434" w:rsidP="00812434">
            <w:pPr>
              <w:pStyle w:val="TAR"/>
              <w:rPr>
                <w:sz w:val="16"/>
                <w:szCs w:val="16"/>
              </w:rPr>
            </w:pPr>
            <w:r w:rsidRPr="00680E3A">
              <w:rPr>
                <w:sz w:val="16"/>
                <w:szCs w:val="16"/>
                <w:lang w:eastAsia="zh-CN"/>
              </w:rPr>
              <w:t>3</w:t>
            </w:r>
          </w:p>
        </w:tc>
        <w:tc>
          <w:tcPr>
            <w:tcW w:w="408" w:type="dxa"/>
            <w:shd w:val="solid" w:color="FFFFFF" w:fill="auto"/>
            <w:vAlign w:val="center"/>
          </w:tcPr>
          <w:p w14:paraId="3479F30E" w14:textId="3A3E438F"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456E1FED" w14:textId="3AFE8584" w:rsidR="00812434" w:rsidRPr="00481D2D" w:rsidRDefault="00812434" w:rsidP="00812434">
            <w:pPr>
              <w:pStyle w:val="TAL"/>
              <w:rPr>
                <w:sz w:val="16"/>
                <w:szCs w:val="16"/>
              </w:rPr>
            </w:pPr>
            <w:r w:rsidRPr="00680E3A">
              <w:rPr>
                <w:sz w:val="16"/>
                <w:szCs w:val="16"/>
                <w:lang w:eastAsia="zh-CN"/>
              </w:rPr>
              <w:t>Procedure of partial pull</w:t>
            </w:r>
          </w:p>
        </w:tc>
        <w:tc>
          <w:tcPr>
            <w:tcW w:w="1240" w:type="dxa"/>
            <w:shd w:val="solid" w:color="FFFFFF" w:fill="auto"/>
          </w:tcPr>
          <w:p w14:paraId="2CCB97A6" w14:textId="4468ED9C" w:rsidR="00812434" w:rsidRPr="00481D2D" w:rsidRDefault="00812434" w:rsidP="00812434">
            <w:pPr>
              <w:pStyle w:val="TAC"/>
              <w:rPr>
                <w:sz w:val="16"/>
                <w:szCs w:val="16"/>
              </w:rPr>
            </w:pPr>
            <w:r w:rsidRPr="00680E3A">
              <w:rPr>
                <w:sz w:val="16"/>
                <w:szCs w:val="16"/>
                <w:lang w:eastAsia="zh-CN"/>
              </w:rPr>
              <w:t>17.2.0</w:t>
            </w:r>
          </w:p>
        </w:tc>
      </w:tr>
      <w:tr w:rsidR="005A569F" w:rsidRPr="00481D2D" w14:paraId="2AABE2B2" w14:textId="77777777" w:rsidTr="005A569F">
        <w:tc>
          <w:tcPr>
            <w:tcW w:w="740" w:type="dxa"/>
            <w:shd w:val="solid" w:color="FFFFFF" w:fill="auto"/>
          </w:tcPr>
          <w:p w14:paraId="307BCEDF" w14:textId="5707485B" w:rsidR="00812434" w:rsidRPr="00481D2D" w:rsidRDefault="00812434" w:rsidP="00812434">
            <w:pPr>
              <w:pStyle w:val="TAC"/>
              <w:rPr>
                <w:sz w:val="16"/>
                <w:szCs w:val="16"/>
              </w:rPr>
            </w:pPr>
            <w:r w:rsidRPr="00680E3A">
              <w:rPr>
                <w:sz w:val="16"/>
                <w:szCs w:val="16"/>
                <w:lang w:eastAsia="zh-CN"/>
              </w:rPr>
              <w:t>2021-03</w:t>
            </w:r>
          </w:p>
        </w:tc>
        <w:tc>
          <w:tcPr>
            <w:tcW w:w="777" w:type="dxa"/>
            <w:shd w:val="solid" w:color="FFFFFF" w:fill="auto"/>
          </w:tcPr>
          <w:p w14:paraId="18BC0726" w14:textId="53180F0E" w:rsidR="00812434" w:rsidRPr="00481D2D" w:rsidRDefault="00812434" w:rsidP="00812434">
            <w:pPr>
              <w:pStyle w:val="TAC"/>
              <w:rPr>
                <w:sz w:val="16"/>
                <w:szCs w:val="16"/>
              </w:rPr>
            </w:pPr>
            <w:r w:rsidRPr="00680E3A">
              <w:rPr>
                <w:sz w:val="16"/>
                <w:szCs w:val="16"/>
                <w:lang w:eastAsia="zh-CN"/>
              </w:rPr>
              <w:t>CT#91e</w:t>
            </w:r>
          </w:p>
        </w:tc>
        <w:tc>
          <w:tcPr>
            <w:tcW w:w="1001" w:type="dxa"/>
            <w:shd w:val="solid" w:color="FFFFFF" w:fill="auto"/>
          </w:tcPr>
          <w:p w14:paraId="006AF0E2" w14:textId="5D2CFC7A" w:rsidR="00812434" w:rsidRPr="00481D2D" w:rsidRDefault="00812434" w:rsidP="00812434">
            <w:pPr>
              <w:pStyle w:val="TAC"/>
              <w:rPr>
                <w:sz w:val="16"/>
                <w:szCs w:val="16"/>
              </w:rPr>
            </w:pPr>
            <w:r w:rsidRPr="00680E3A">
              <w:rPr>
                <w:sz w:val="16"/>
                <w:szCs w:val="16"/>
                <w:lang w:eastAsia="zh-CN"/>
              </w:rPr>
              <w:t>CP-210202</w:t>
            </w:r>
          </w:p>
        </w:tc>
        <w:tc>
          <w:tcPr>
            <w:tcW w:w="510" w:type="dxa"/>
            <w:shd w:val="solid" w:color="FFFFFF" w:fill="auto"/>
            <w:vAlign w:val="center"/>
          </w:tcPr>
          <w:p w14:paraId="21A7CACC" w14:textId="7BBFD388" w:rsidR="00812434" w:rsidRPr="00481D2D" w:rsidRDefault="00812434" w:rsidP="00812434">
            <w:pPr>
              <w:pStyle w:val="TAL"/>
              <w:rPr>
                <w:sz w:val="16"/>
                <w:szCs w:val="16"/>
              </w:rPr>
            </w:pPr>
            <w:r w:rsidRPr="00680E3A">
              <w:rPr>
                <w:sz w:val="16"/>
                <w:szCs w:val="16"/>
                <w:lang w:eastAsia="zh-CN"/>
              </w:rPr>
              <w:t>0222</w:t>
            </w:r>
          </w:p>
        </w:tc>
        <w:tc>
          <w:tcPr>
            <w:tcW w:w="415" w:type="dxa"/>
            <w:shd w:val="solid" w:color="FFFFFF" w:fill="auto"/>
            <w:vAlign w:val="center"/>
          </w:tcPr>
          <w:p w14:paraId="3D1BAC88" w14:textId="1DD7D3F9"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69B6BA21" w14:textId="1DFD627C"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220F688B" w14:textId="59B88F77" w:rsidR="00812434" w:rsidRPr="00481D2D" w:rsidRDefault="00812434" w:rsidP="00812434">
            <w:pPr>
              <w:pStyle w:val="TAL"/>
              <w:rPr>
                <w:sz w:val="16"/>
                <w:szCs w:val="16"/>
              </w:rPr>
            </w:pPr>
            <w:r w:rsidRPr="00680E3A">
              <w:rPr>
                <w:sz w:val="16"/>
                <w:szCs w:val="16"/>
                <w:lang w:eastAsia="zh-CN"/>
              </w:rPr>
              <w:t>Correction to AM Policy Control for Wireline and Wireless Convergence feature</w:t>
            </w:r>
          </w:p>
        </w:tc>
        <w:tc>
          <w:tcPr>
            <w:tcW w:w="1240" w:type="dxa"/>
            <w:shd w:val="solid" w:color="FFFFFF" w:fill="auto"/>
          </w:tcPr>
          <w:p w14:paraId="442A6D32" w14:textId="69DDC4DC" w:rsidR="00812434" w:rsidRPr="00481D2D" w:rsidRDefault="00812434" w:rsidP="00812434">
            <w:pPr>
              <w:pStyle w:val="TAC"/>
              <w:rPr>
                <w:sz w:val="16"/>
                <w:szCs w:val="16"/>
              </w:rPr>
            </w:pPr>
            <w:r w:rsidRPr="00680E3A">
              <w:rPr>
                <w:sz w:val="16"/>
                <w:szCs w:val="16"/>
                <w:lang w:eastAsia="zh-CN"/>
              </w:rPr>
              <w:t>17.2.0</w:t>
            </w:r>
          </w:p>
        </w:tc>
      </w:tr>
      <w:tr w:rsidR="005A569F" w:rsidRPr="00481D2D" w14:paraId="32455B91" w14:textId="77777777" w:rsidTr="005A569F">
        <w:tc>
          <w:tcPr>
            <w:tcW w:w="740" w:type="dxa"/>
            <w:shd w:val="solid" w:color="FFFFFF" w:fill="auto"/>
          </w:tcPr>
          <w:p w14:paraId="1F247DBD" w14:textId="6205DDB1" w:rsidR="00812434" w:rsidRPr="00481D2D" w:rsidRDefault="00812434" w:rsidP="00812434">
            <w:pPr>
              <w:pStyle w:val="TAC"/>
              <w:rPr>
                <w:sz w:val="16"/>
                <w:szCs w:val="16"/>
              </w:rPr>
            </w:pPr>
            <w:r w:rsidRPr="00680E3A">
              <w:rPr>
                <w:sz w:val="16"/>
                <w:szCs w:val="16"/>
                <w:lang w:eastAsia="zh-CN"/>
              </w:rPr>
              <w:t>2021-03</w:t>
            </w:r>
          </w:p>
        </w:tc>
        <w:tc>
          <w:tcPr>
            <w:tcW w:w="777" w:type="dxa"/>
            <w:shd w:val="solid" w:color="FFFFFF" w:fill="auto"/>
          </w:tcPr>
          <w:p w14:paraId="55F8828B" w14:textId="02127156" w:rsidR="00812434" w:rsidRPr="00481D2D" w:rsidRDefault="00812434" w:rsidP="00812434">
            <w:pPr>
              <w:pStyle w:val="TAC"/>
              <w:rPr>
                <w:sz w:val="16"/>
                <w:szCs w:val="16"/>
              </w:rPr>
            </w:pPr>
            <w:r w:rsidRPr="00680E3A">
              <w:rPr>
                <w:sz w:val="16"/>
                <w:szCs w:val="16"/>
                <w:lang w:eastAsia="zh-CN"/>
              </w:rPr>
              <w:t>CT#91e</w:t>
            </w:r>
          </w:p>
        </w:tc>
        <w:tc>
          <w:tcPr>
            <w:tcW w:w="1001" w:type="dxa"/>
            <w:shd w:val="solid" w:color="FFFFFF" w:fill="auto"/>
          </w:tcPr>
          <w:p w14:paraId="39B4E1E4" w14:textId="4B356BD0" w:rsidR="00812434" w:rsidRPr="00481D2D" w:rsidRDefault="00812434" w:rsidP="00812434">
            <w:pPr>
              <w:pStyle w:val="TAC"/>
              <w:rPr>
                <w:sz w:val="16"/>
                <w:szCs w:val="16"/>
              </w:rPr>
            </w:pPr>
            <w:r w:rsidRPr="00680E3A">
              <w:rPr>
                <w:sz w:val="16"/>
                <w:szCs w:val="16"/>
                <w:lang w:eastAsia="zh-CN"/>
              </w:rPr>
              <w:t>CP-210210</w:t>
            </w:r>
          </w:p>
        </w:tc>
        <w:tc>
          <w:tcPr>
            <w:tcW w:w="510" w:type="dxa"/>
            <w:shd w:val="solid" w:color="FFFFFF" w:fill="auto"/>
            <w:vAlign w:val="center"/>
          </w:tcPr>
          <w:p w14:paraId="6B4AC809" w14:textId="557D2CF1" w:rsidR="00812434" w:rsidRPr="00481D2D" w:rsidRDefault="00812434" w:rsidP="00812434">
            <w:pPr>
              <w:pStyle w:val="TAL"/>
              <w:rPr>
                <w:sz w:val="16"/>
                <w:szCs w:val="16"/>
              </w:rPr>
            </w:pPr>
            <w:r w:rsidRPr="00680E3A">
              <w:rPr>
                <w:sz w:val="16"/>
                <w:szCs w:val="16"/>
                <w:lang w:eastAsia="zh-CN"/>
              </w:rPr>
              <w:t>0226</w:t>
            </w:r>
          </w:p>
        </w:tc>
        <w:tc>
          <w:tcPr>
            <w:tcW w:w="415" w:type="dxa"/>
            <w:shd w:val="solid" w:color="FFFFFF" w:fill="auto"/>
            <w:vAlign w:val="center"/>
          </w:tcPr>
          <w:p w14:paraId="2EE8E3CD" w14:textId="1E97E663"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377803EB" w14:textId="53688377"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123B1D0D" w14:textId="67734102" w:rsidR="00812434" w:rsidRPr="00481D2D" w:rsidRDefault="00812434" w:rsidP="00812434">
            <w:pPr>
              <w:pStyle w:val="TAL"/>
              <w:rPr>
                <w:sz w:val="16"/>
                <w:szCs w:val="16"/>
              </w:rPr>
            </w:pPr>
            <w:r w:rsidRPr="00680E3A">
              <w:rPr>
                <w:sz w:val="16"/>
                <w:szCs w:val="16"/>
                <w:lang w:eastAsia="zh-CN"/>
              </w:rPr>
              <w:t>Correction to N2 PC5 policy provision procedure</w:t>
            </w:r>
          </w:p>
        </w:tc>
        <w:tc>
          <w:tcPr>
            <w:tcW w:w="1240" w:type="dxa"/>
            <w:shd w:val="solid" w:color="FFFFFF" w:fill="auto"/>
          </w:tcPr>
          <w:p w14:paraId="00D62490" w14:textId="361334CB" w:rsidR="00812434" w:rsidRPr="00481D2D" w:rsidRDefault="00812434" w:rsidP="00812434">
            <w:pPr>
              <w:pStyle w:val="TAC"/>
              <w:rPr>
                <w:sz w:val="16"/>
                <w:szCs w:val="16"/>
              </w:rPr>
            </w:pPr>
            <w:r w:rsidRPr="00680E3A">
              <w:rPr>
                <w:sz w:val="16"/>
                <w:szCs w:val="16"/>
                <w:lang w:eastAsia="zh-CN"/>
              </w:rPr>
              <w:t>17.2.0</w:t>
            </w:r>
          </w:p>
        </w:tc>
      </w:tr>
      <w:tr w:rsidR="005A569F" w:rsidRPr="00481D2D" w14:paraId="46EF58E2" w14:textId="77777777" w:rsidTr="005A569F">
        <w:tc>
          <w:tcPr>
            <w:tcW w:w="740" w:type="dxa"/>
            <w:shd w:val="solid" w:color="FFFFFF" w:fill="auto"/>
          </w:tcPr>
          <w:p w14:paraId="29D68672" w14:textId="50A31E6D" w:rsidR="00812434" w:rsidRPr="00481D2D" w:rsidRDefault="00812434" w:rsidP="00812434">
            <w:pPr>
              <w:pStyle w:val="TAC"/>
              <w:rPr>
                <w:sz w:val="16"/>
                <w:szCs w:val="16"/>
              </w:rPr>
            </w:pPr>
            <w:r w:rsidRPr="00680E3A">
              <w:rPr>
                <w:sz w:val="16"/>
                <w:szCs w:val="16"/>
                <w:lang w:eastAsia="zh-CN"/>
              </w:rPr>
              <w:t>2021-03</w:t>
            </w:r>
          </w:p>
        </w:tc>
        <w:tc>
          <w:tcPr>
            <w:tcW w:w="777" w:type="dxa"/>
            <w:shd w:val="solid" w:color="FFFFFF" w:fill="auto"/>
          </w:tcPr>
          <w:p w14:paraId="25F08E4F" w14:textId="6C48948F" w:rsidR="00812434" w:rsidRPr="00481D2D" w:rsidRDefault="00812434" w:rsidP="00812434">
            <w:pPr>
              <w:pStyle w:val="TAC"/>
              <w:rPr>
                <w:sz w:val="16"/>
                <w:szCs w:val="16"/>
              </w:rPr>
            </w:pPr>
            <w:r w:rsidRPr="00680E3A">
              <w:rPr>
                <w:sz w:val="16"/>
                <w:szCs w:val="16"/>
                <w:lang w:eastAsia="zh-CN"/>
              </w:rPr>
              <w:t>CT#91e</w:t>
            </w:r>
          </w:p>
        </w:tc>
        <w:tc>
          <w:tcPr>
            <w:tcW w:w="1001" w:type="dxa"/>
            <w:shd w:val="solid" w:color="FFFFFF" w:fill="auto"/>
          </w:tcPr>
          <w:p w14:paraId="18902217" w14:textId="17CA23B2" w:rsidR="00812434" w:rsidRPr="00481D2D" w:rsidRDefault="00812434" w:rsidP="00812434">
            <w:pPr>
              <w:pStyle w:val="TAC"/>
              <w:rPr>
                <w:sz w:val="16"/>
                <w:szCs w:val="16"/>
              </w:rPr>
            </w:pPr>
            <w:r w:rsidRPr="00680E3A">
              <w:rPr>
                <w:sz w:val="16"/>
                <w:szCs w:val="16"/>
                <w:lang w:eastAsia="zh-CN"/>
              </w:rPr>
              <w:t>CP-210193</w:t>
            </w:r>
          </w:p>
        </w:tc>
        <w:tc>
          <w:tcPr>
            <w:tcW w:w="510" w:type="dxa"/>
            <w:shd w:val="solid" w:color="FFFFFF" w:fill="auto"/>
            <w:vAlign w:val="center"/>
          </w:tcPr>
          <w:p w14:paraId="6C787CB8" w14:textId="58C1DF84" w:rsidR="00812434" w:rsidRPr="00481D2D" w:rsidRDefault="00812434" w:rsidP="00812434">
            <w:pPr>
              <w:pStyle w:val="TAL"/>
              <w:rPr>
                <w:sz w:val="16"/>
                <w:szCs w:val="16"/>
              </w:rPr>
            </w:pPr>
            <w:r w:rsidRPr="00680E3A">
              <w:rPr>
                <w:sz w:val="16"/>
                <w:szCs w:val="16"/>
                <w:lang w:eastAsia="zh-CN"/>
              </w:rPr>
              <w:t>0228</w:t>
            </w:r>
          </w:p>
        </w:tc>
        <w:tc>
          <w:tcPr>
            <w:tcW w:w="415" w:type="dxa"/>
            <w:shd w:val="solid" w:color="FFFFFF" w:fill="auto"/>
            <w:vAlign w:val="center"/>
          </w:tcPr>
          <w:p w14:paraId="6555956A" w14:textId="7FDDFBE4" w:rsidR="00812434" w:rsidRPr="00481D2D" w:rsidRDefault="00812434" w:rsidP="00812434">
            <w:pPr>
              <w:pStyle w:val="TAR"/>
              <w:rPr>
                <w:sz w:val="16"/>
                <w:szCs w:val="16"/>
              </w:rPr>
            </w:pPr>
            <w:r w:rsidRPr="00680E3A">
              <w:rPr>
                <w:sz w:val="16"/>
                <w:szCs w:val="16"/>
                <w:lang w:eastAsia="zh-CN"/>
              </w:rPr>
              <w:t>3</w:t>
            </w:r>
          </w:p>
        </w:tc>
        <w:tc>
          <w:tcPr>
            <w:tcW w:w="408" w:type="dxa"/>
            <w:shd w:val="solid" w:color="FFFFFF" w:fill="auto"/>
            <w:vAlign w:val="center"/>
          </w:tcPr>
          <w:p w14:paraId="1F5201C4" w14:textId="0662AB25"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281A7227" w14:textId="17208483" w:rsidR="00812434" w:rsidRPr="00481D2D" w:rsidRDefault="00812434" w:rsidP="00812434">
            <w:pPr>
              <w:pStyle w:val="TAL"/>
              <w:rPr>
                <w:sz w:val="16"/>
                <w:szCs w:val="16"/>
              </w:rPr>
            </w:pPr>
            <w:r w:rsidRPr="00680E3A">
              <w:rPr>
                <w:sz w:val="16"/>
                <w:szCs w:val="16"/>
                <w:lang w:eastAsia="zh-CN"/>
              </w:rPr>
              <w:t>QoS monitoring procedure</w:t>
            </w:r>
          </w:p>
        </w:tc>
        <w:tc>
          <w:tcPr>
            <w:tcW w:w="1240" w:type="dxa"/>
            <w:shd w:val="solid" w:color="FFFFFF" w:fill="auto"/>
          </w:tcPr>
          <w:p w14:paraId="199A139E" w14:textId="6BD32B77" w:rsidR="00812434" w:rsidRPr="00481D2D" w:rsidRDefault="00812434" w:rsidP="00812434">
            <w:pPr>
              <w:pStyle w:val="TAC"/>
              <w:rPr>
                <w:sz w:val="16"/>
                <w:szCs w:val="16"/>
              </w:rPr>
            </w:pPr>
            <w:r w:rsidRPr="00680E3A">
              <w:rPr>
                <w:sz w:val="16"/>
                <w:szCs w:val="16"/>
                <w:lang w:eastAsia="zh-CN"/>
              </w:rPr>
              <w:t>17.2.0</w:t>
            </w:r>
          </w:p>
        </w:tc>
      </w:tr>
      <w:tr w:rsidR="005A569F" w:rsidRPr="00481D2D" w14:paraId="568DFFE0" w14:textId="77777777" w:rsidTr="005A569F">
        <w:tc>
          <w:tcPr>
            <w:tcW w:w="740" w:type="dxa"/>
            <w:shd w:val="solid" w:color="FFFFFF" w:fill="auto"/>
          </w:tcPr>
          <w:p w14:paraId="6731B0B0" w14:textId="2C35C6C3" w:rsidR="00812434" w:rsidRPr="00481D2D" w:rsidRDefault="00812434" w:rsidP="00812434">
            <w:pPr>
              <w:pStyle w:val="TAC"/>
              <w:rPr>
                <w:sz w:val="16"/>
                <w:szCs w:val="16"/>
              </w:rPr>
            </w:pPr>
            <w:r w:rsidRPr="00680E3A">
              <w:rPr>
                <w:sz w:val="16"/>
                <w:szCs w:val="16"/>
                <w:lang w:eastAsia="zh-CN"/>
              </w:rPr>
              <w:t>2021-03</w:t>
            </w:r>
          </w:p>
        </w:tc>
        <w:tc>
          <w:tcPr>
            <w:tcW w:w="777" w:type="dxa"/>
            <w:shd w:val="solid" w:color="FFFFFF" w:fill="auto"/>
          </w:tcPr>
          <w:p w14:paraId="785440ED" w14:textId="5893A6A3" w:rsidR="00812434" w:rsidRPr="00481D2D" w:rsidRDefault="00812434" w:rsidP="00812434">
            <w:pPr>
              <w:pStyle w:val="TAC"/>
              <w:rPr>
                <w:sz w:val="16"/>
                <w:szCs w:val="16"/>
              </w:rPr>
            </w:pPr>
            <w:r w:rsidRPr="00680E3A">
              <w:rPr>
                <w:sz w:val="16"/>
                <w:szCs w:val="16"/>
                <w:lang w:eastAsia="zh-CN"/>
              </w:rPr>
              <w:t>CT#91e</w:t>
            </w:r>
          </w:p>
        </w:tc>
        <w:tc>
          <w:tcPr>
            <w:tcW w:w="1001" w:type="dxa"/>
            <w:shd w:val="solid" w:color="FFFFFF" w:fill="auto"/>
          </w:tcPr>
          <w:p w14:paraId="534BC101" w14:textId="67C46A13" w:rsidR="00812434" w:rsidRPr="00481D2D" w:rsidRDefault="00812434" w:rsidP="00812434">
            <w:pPr>
              <w:pStyle w:val="TAC"/>
              <w:rPr>
                <w:sz w:val="16"/>
                <w:szCs w:val="16"/>
              </w:rPr>
            </w:pPr>
            <w:r w:rsidRPr="00680E3A">
              <w:rPr>
                <w:sz w:val="16"/>
                <w:szCs w:val="16"/>
                <w:lang w:eastAsia="zh-CN"/>
              </w:rPr>
              <w:t>CP-210226</w:t>
            </w:r>
          </w:p>
        </w:tc>
        <w:tc>
          <w:tcPr>
            <w:tcW w:w="510" w:type="dxa"/>
            <w:shd w:val="solid" w:color="FFFFFF" w:fill="auto"/>
            <w:vAlign w:val="center"/>
          </w:tcPr>
          <w:p w14:paraId="1C38156A" w14:textId="59292782" w:rsidR="00812434" w:rsidRPr="00481D2D" w:rsidRDefault="00812434" w:rsidP="00812434">
            <w:pPr>
              <w:pStyle w:val="TAL"/>
              <w:rPr>
                <w:sz w:val="16"/>
                <w:szCs w:val="16"/>
              </w:rPr>
            </w:pPr>
            <w:r w:rsidRPr="00680E3A">
              <w:rPr>
                <w:sz w:val="16"/>
                <w:szCs w:val="16"/>
                <w:lang w:eastAsia="zh-CN"/>
              </w:rPr>
              <w:t>0229</w:t>
            </w:r>
          </w:p>
        </w:tc>
        <w:tc>
          <w:tcPr>
            <w:tcW w:w="415" w:type="dxa"/>
            <w:shd w:val="solid" w:color="FFFFFF" w:fill="auto"/>
            <w:vAlign w:val="center"/>
          </w:tcPr>
          <w:p w14:paraId="2E9A3304" w14:textId="4110809F"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6CA3DA12" w14:textId="2BEFD1C2"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64F1D887" w14:textId="2D4D119A" w:rsidR="00812434" w:rsidRPr="00481D2D" w:rsidRDefault="00812434" w:rsidP="00812434">
            <w:pPr>
              <w:pStyle w:val="TAL"/>
              <w:rPr>
                <w:sz w:val="16"/>
                <w:szCs w:val="16"/>
              </w:rPr>
            </w:pPr>
            <w:r w:rsidRPr="00680E3A">
              <w:rPr>
                <w:sz w:val="16"/>
                <w:szCs w:val="16"/>
                <w:lang w:eastAsia="zh-CN"/>
              </w:rPr>
              <w:t>Clean up TS references</w:t>
            </w:r>
          </w:p>
        </w:tc>
        <w:tc>
          <w:tcPr>
            <w:tcW w:w="1240" w:type="dxa"/>
            <w:shd w:val="solid" w:color="FFFFFF" w:fill="auto"/>
          </w:tcPr>
          <w:p w14:paraId="2D0C93C7" w14:textId="6DF7966B" w:rsidR="00812434" w:rsidRPr="00481D2D" w:rsidRDefault="00812434" w:rsidP="00812434">
            <w:pPr>
              <w:pStyle w:val="TAC"/>
              <w:rPr>
                <w:sz w:val="16"/>
                <w:szCs w:val="16"/>
              </w:rPr>
            </w:pPr>
            <w:r w:rsidRPr="00680E3A">
              <w:rPr>
                <w:sz w:val="16"/>
                <w:szCs w:val="16"/>
                <w:lang w:eastAsia="zh-CN"/>
              </w:rPr>
              <w:t>17.2.0</w:t>
            </w:r>
          </w:p>
        </w:tc>
      </w:tr>
      <w:tr w:rsidR="005A569F" w:rsidRPr="00481D2D" w14:paraId="5A2C3939" w14:textId="77777777" w:rsidTr="005A569F">
        <w:tc>
          <w:tcPr>
            <w:tcW w:w="740" w:type="dxa"/>
            <w:shd w:val="solid" w:color="FFFFFF" w:fill="auto"/>
          </w:tcPr>
          <w:p w14:paraId="209E1243" w14:textId="4ED58408" w:rsidR="00812434" w:rsidRPr="00481D2D" w:rsidRDefault="00812434" w:rsidP="00812434">
            <w:pPr>
              <w:pStyle w:val="TAC"/>
              <w:rPr>
                <w:sz w:val="16"/>
                <w:szCs w:val="16"/>
              </w:rPr>
            </w:pPr>
            <w:r w:rsidRPr="00680E3A">
              <w:rPr>
                <w:sz w:val="16"/>
                <w:szCs w:val="16"/>
                <w:lang w:eastAsia="zh-CN"/>
              </w:rPr>
              <w:t>2021-03</w:t>
            </w:r>
          </w:p>
        </w:tc>
        <w:tc>
          <w:tcPr>
            <w:tcW w:w="777" w:type="dxa"/>
            <w:shd w:val="solid" w:color="FFFFFF" w:fill="auto"/>
          </w:tcPr>
          <w:p w14:paraId="6B2F5EAB" w14:textId="0C0CEF91" w:rsidR="00812434" w:rsidRPr="00481D2D" w:rsidRDefault="00812434" w:rsidP="00812434">
            <w:pPr>
              <w:pStyle w:val="TAC"/>
              <w:rPr>
                <w:sz w:val="16"/>
                <w:szCs w:val="16"/>
              </w:rPr>
            </w:pPr>
            <w:r w:rsidRPr="00680E3A">
              <w:rPr>
                <w:sz w:val="16"/>
                <w:szCs w:val="16"/>
                <w:lang w:eastAsia="zh-CN"/>
              </w:rPr>
              <w:t>CT#91e</w:t>
            </w:r>
          </w:p>
        </w:tc>
        <w:tc>
          <w:tcPr>
            <w:tcW w:w="1001" w:type="dxa"/>
            <w:shd w:val="solid" w:color="FFFFFF" w:fill="auto"/>
          </w:tcPr>
          <w:p w14:paraId="134FA728" w14:textId="677A7BB7" w:rsidR="00812434" w:rsidRPr="00481D2D" w:rsidRDefault="00812434" w:rsidP="00812434">
            <w:pPr>
              <w:pStyle w:val="TAC"/>
              <w:rPr>
                <w:sz w:val="16"/>
                <w:szCs w:val="16"/>
              </w:rPr>
            </w:pPr>
            <w:r w:rsidRPr="00680E3A">
              <w:rPr>
                <w:sz w:val="16"/>
                <w:szCs w:val="16"/>
                <w:lang w:eastAsia="zh-CN"/>
              </w:rPr>
              <w:t>CP-210206</w:t>
            </w:r>
          </w:p>
        </w:tc>
        <w:tc>
          <w:tcPr>
            <w:tcW w:w="510" w:type="dxa"/>
            <w:shd w:val="solid" w:color="FFFFFF" w:fill="auto"/>
            <w:vAlign w:val="center"/>
          </w:tcPr>
          <w:p w14:paraId="71CC65B2" w14:textId="6867EACC" w:rsidR="00812434" w:rsidRPr="00481D2D" w:rsidRDefault="00812434" w:rsidP="00812434">
            <w:pPr>
              <w:pStyle w:val="TAL"/>
              <w:rPr>
                <w:sz w:val="16"/>
                <w:szCs w:val="16"/>
              </w:rPr>
            </w:pPr>
            <w:r w:rsidRPr="00680E3A">
              <w:rPr>
                <w:sz w:val="16"/>
                <w:szCs w:val="16"/>
                <w:lang w:eastAsia="zh-CN"/>
              </w:rPr>
              <w:t>0231</w:t>
            </w:r>
          </w:p>
        </w:tc>
        <w:tc>
          <w:tcPr>
            <w:tcW w:w="415" w:type="dxa"/>
            <w:shd w:val="solid" w:color="FFFFFF" w:fill="auto"/>
            <w:vAlign w:val="center"/>
          </w:tcPr>
          <w:p w14:paraId="49665865" w14:textId="75A78A45" w:rsidR="00812434" w:rsidRPr="00481D2D" w:rsidRDefault="00812434" w:rsidP="00812434">
            <w:pPr>
              <w:pStyle w:val="TAR"/>
              <w:rPr>
                <w:sz w:val="16"/>
                <w:szCs w:val="16"/>
              </w:rPr>
            </w:pPr>
          </w:p>
        </w:tc>
        <w:tc>
          <w:tcPr>
            <w:tcW w:w="408" w:type="dxa"/>
            <w:shd w:val="solid" w:color="FFFFFF" w:fill="auto"/>
            <w:vAlign w:val="center"/>
          </w:tcPr>
          <w:p w14:paraId="765A08E8" w14:textId="6DBBA256"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7714B3E6" w14:textId="549FD8B7" w:rsidR="00812434" w:rsidRPr="00481D2D" w:rsidRDefault="00812434" w:rsidP="00812434">
            <w:pPr>
              <w:pStyle w:val="TAL"/>
              <w:rPr>
                <w:sz w:val="16"/>
                <w:szCs w:val="16"/>
              </w:rPr>
            </w:pPr>
            <w:r w:rsidRPr="00680E3A">
              <w:rPr>
                <w:sz w:val="16"/>
                <w:szCs w:val="16"/>
                <w:lang w:eastAsia="zh-CN"/>
              </w:rPr>
              <w:t>Alignment of BDT policy re-negotiation</w:t>
            </w:r>
          </w:p>
        </w:tc>
        <w:tc>
          <w:tcPr>
            <w:tcW w:w="1240" w:type="dxa"/>
            <w:shd w:val="solid" w:color="FFFFFF" w:fill="auto"/>
          </w:tcPr>
          <w:p w14:paraId="70467610" w14:textId="0EF1C325" w:rsidR="00812434" w:rsidRPr="00481D2D" w:rsidRDefault="00812434" w:rsidP="00812434">
            <w:pPr>
              <w:pStyle w:val="TAC"/>
              <w:rPr>
                <w:sz w:val="16"/>
                <w:szCs w:val="16"/>
              </w:rPr>
            </w:pPr>
            <w:r w:rsidRPr="00680E3A">
              <w:rPr>
                <w:sz w:val="16"/>
                <w:szCs w:val="16"/>
                <w:lang w:eastAsia="zh-CN"/>
              </w:rPr>
              <w:t>17.2.0</w:t>
            </w:r>
          </w:p>
        </w:tc>
      </w:tr>
      <w:tr w:rsidR="005A569F" w:rsidRPr="00481D2D" w14:paraId="2CC93B4D" w14:textId="77777777" w:rsidTr="005A569F">
        <w:tc>
          <w:tcPr>
            <w:tcW w:w="740" w:type="dxa"/>
            <w:shd w:val="solid" w:color="FFFFFF" w:fill="auto"/>
          </w:tcPr>
          <w:p w14:paraId="6D9C31D2" w14:textId="5E03F090" w:rsidR="00812434" w:rsidRPr="00481D2D" w:rsidRDefault="00812434" w:rsidP="00812434">
            <w:pPr>
              <w:pStyle w:val="TAC"/>
              <w:rPr>
                <w:sz w:val="16"/>
                <w:szCs w:val="16"/>
              </w:rPr>
            </w:pPr>
            <w:r w:rsidRPr="00680E3A">
              <w:rPr>
                <w:sz w:val="16"/>
                <w:szCs w:val="16"/>
                <w:lang w:eastAsia="zh-CN"/>
              </w:rPr>
              <w:t>2021-03</w:t>
            </w:r>
          </w:p>
        </w:tc>
        <w:tc>
          <w:tcPr>
            <w:tcW w:w="777" w:type="dxa"/>
            <w:shd w:val="solid" w:color="FFFFFF" w:fill="auto"/>
          </w:tcPr>
          <w:p w14:paraId="1C3037A2" w14:textId="60F2D901" w:rsidR="00812434" w:rsidRPr="00481D2D" w:rsidRDefault="00812434" w:rsidP="00812434">
            <w:pPr>
              <w:pStyle w:val="TAC"/>
              <w:rPr>
                <w:sz w:val="16"/>
                <w:szCs w:val="16"/>
              </w:rPr>
            </w:pPr>
            <w:r w:rsidRPr="00680E3A">
              <w:rPr>
                <w:sz w:val="16"/>
                <w:szCs w:val="16"/>
                <w:lang w:eastAsia="zh-CN"/>
              </w:rPr>
              <w:t>CT#91e</w:t>
            </w:r>
          </w:p>
        </w:tc>
        <w:tc>
          <w:tcPr>
            <w:tcW w:w="1001" w:type="dxa"/>
            <w:shd w:val="solid" w:color="FFFFFF" w:fill="auto"/>
          </w:tcPr>
          <w:p w14:paraId="00D2FC86" w14:textId="2F38A056" w:rsidR="00812434" w:rsidRPr="00481D2D" w:rsidRDefault="00812434" w:rsidP="00812434">
            <w:pPr>
              <w:pStyle w:val="TAC"/>
              <w:rPr>
                <w:sz w:val="16"/>
                <w:szCs w:val="16"/>
              </w:rPr>
            </w:pPr>
            <w:r w:rsidRPr="00680E3A">
              <w:rPr>
                <w:sz w:val="16"/>
                <w:szCs w:val="16"/>
                <w:lang w:eastAsia="zh-CN"/>
              </w:rPr>
              <w:t>CP-210237</w:t>
            </w:r>
          </w:p>
        </w:tc>
        <w:tc>
          <w:tcPr>
            <w:tcW w:w="510" w:type="dxa"/>
            <w:shd w:val="solid" w:color="FFFFFF" w:fill="auto"/>
            <w:vAlign w:val="center"/>
          </w:tcPr>
          <w:p w14:paraId="392E5CC6" w14:textId="0563D372" w:rsidR="00812434" w:rsidRPr="00481D2D" w:rsidRDefault="00812434" w:rsidP="00812434">
            <w:pPr>
              <w:pStyle w:val="TAL"/>
              <w:rPr>
                <w:sz w:val="16"/>
                <w:szCs w:val="16"/>
              </w:rPr>
            </w:pPr>
            <w:r w:rsidRPr="00680E3A">
              <w:rPr>
                <w:sz w:val="16"/>
                <w:szCs w:val="16"/>
                <w:lang w:eastAsia="zh-CN"/>
              </w:rPr>
              <w:t>0233</w:t>
            </w:r>
          </w:p>
        </w:tc>
        <w:tc>
          <w:tcPr>
            <w:tcW w:w="415" w:type="dxa"/>
            <w:shd w:val="solid" w:color="FFFFFF" w:fill="auto"/>
            <w:vAlign w:val="center"/>
          </w:tcPr>
          <w:p w14:paraId="42A9E555" w14:textId="61B36B8B"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0ACFC52D" w14:textId="787ABD3A"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5FCBF3E9" w14:textId="63E69896" w:rsidR="00812434" w:rsidRPr="00481D2D" w:rsidRDefault="00812434" w:rsidP="00812434">
            <w:pPr>
              <w:pStyle w:val="TAL"/>
              <w:rPr>
                <w:sz w:val="16"/>
                <w:szCs w:val="16"/>
              </w:rPr>
            </w:pPr>
            <w:r w:rsidRPr="00680E3A">
              <w:rPr>
                <w:sz w:val="16"/>
                <w:szCs w:val="16"/>
                <w:lang w:eastAsia="zh-CN"/>
              </w:rPr>
              <w:t>Correction to TSN scenarios.</w:t>
            </w:r>
          </w:p>
        </w:tc>
        <w:tc>
          <w:tcPr>
            <w:tcW w:w="1240" w:type="dxa"/>
            <w:shd w:val="solid" w:color="FFFFFF" w:fill="auto"/>
          </w:tcPr>
          <w:p w14:paraId="2E592410" w14:textId="4C8F8055" w:rsidR="00812434" w:rsidRPr="00481D2D" w:rsidRDefault="00812434" w:rsidP="00812434">
            <w:pPr>
              <w:pStyle w:val="TAC"/>
              <w:rPr>
                <w:sz w:val="16"/>
                <w:szCs w:val="16"/>
              </w:rPr>
            </w:pPr>
            <w:r w:rsidRPr="00680E3A">
              <w:rPr>
                <w:sz w:val="16"/>
                <w:szCs w:val="16"/>
                <w:lang w:eastAsia="zh-CN"/>
              </w:rPr>
              <w:t>17.2.0</w:t>
            </w:r>
          </w:p>
        </w:tc>
      </w:tr>
      <w:tr w:rsidR="005A569F" w:rsidRPr="00481D2D" w14:paraId="1479BEDD" w14:textId="77777777" w:rsidTr="005A569F">
        <w:tc>
          <w:tcPr>
            <w:tcW w:w="740" w:type="dxa"/>
            <w:shd w:val="solid" w:color="FFFFFF" w:fill="auto"/>
          </w:tcPr>
          <w:p w14:paraId="3EF4C95F" w14:textId="50C62147" w:rsidR="00812434" w:rsidRPr="00481D2D" w:rsidRDefault="00812434" w:rsidP="00812434">
            <w:pPr>
              <w:pStyle w:val="TAC"/>
              <w:rPr>
                <w:sz w:val="16"/>
                <w:szCs w:val="16"/>
              </w:rPr>
            </w:pPr>
            <w:r w:rsidRPr="00680E3A">
              <w:rPr>
                <w:sz w:val="16"/>
                <w:szCs w:val="16"/>
                <w:lang w:eastAsia="zh-CN"/>
              </w:rPr>
              <w:t>2021-03</w:t>
            </w:r>
          </w:p>
        </w:tc>
        <w:tc>
          <w:tcPr>
            <w:tcW w:w="777" w:type="dxa"/>
            <w:shd w:val="solid" w:color="FFFFFF" w:fill="auto"/>
          </w:tcPr>
          <w:p w14:paraId="4FDE1787" w14:textId="4258F14E" w:rsidR="00812434" w:rsidRPr="00481D2D" w:rsidRDefault="00812434" w:rsidP="00812434">
            <w:pPr>
              <w:pStyle w:val="TAC"/>
              <w:rPr>
                <w:sz w:val="16"/>
                <w:szCs w:val="16"/>
              </w:rPr>
            </w:pPr>
            <w:r w:rsidRPr="00680E3A">
              <w:rPr>
                <w:sz w:val="16"/>
                <w:szCs w:val="16"/>
                <w:lang w:eastAsia="zh-CN"/>
              </w:rPr>
              <w:t>CT#91e</w:t>
            </w:r>
          </w:p>
        </w:tc>
        <w:tc>
          <w:tcPr>
            <w:tcW w:w="1001" w:type="dxa"/>
            <w:shd w:val="solid" w:color="FFFFFF" w:fill="auto"/>
          </w:tcPr>
          <w:p w14:paraId="163983F7" w14:textId="2878484E" w:rsidR="00812434" w:rsidRPr="00481D2D" w:rsidRDefault="00812434" w:rsidP="00812434">
            <w:pPr>
              <w:pStyle w:val="TAC"/>
              <w:rPr>
                <w:sz w:val="16"/>
                <w:szCs w:val="16"/>
              </w:rPr>
            </w:pPr>
            <w:r w:rsidRPr="00680E3A">
              <w:rPr>
                <w:sz w:val="16"/>
                <w:szCs w:val="16"/>
                <w:lang w:eastAsia="zh-CN"/>
              </w:rPr>
              <w:t>CP-210219</w:t>
            </w:r>
          </w:p>
        </w:tc>
        <w:tc>
          <w:tcPr>
            <w:tcW w:w="510" w:type="dxa"/>
            <w:shd w:val="solid" w:color="FFFFFF" w:fill="auto"/>
            <w:vAlign w:val="center"/>
          </w:tcPr>
          <w:p w14:paraId="3788601D" w14:textId="61886BBC" w:rsidR="00812434" w:rsidRPr="00481D2D" w:rsidRDefault="00812434" w:rsidP="00812434">
            <w:pPr>
              <w:pStyle w:val="TAL"/>
              <w:rPr>
                <w:sz w:val="16"/>
                <w:szCs w:val="16"/>
              </w:rPr>
            </w:pPr>
            <w:r w:rsidRPr="00680E3A">
              <w:rPr>
                <w:sz w:val="16"/>
                <w:szCs w:val="16"/>
                <w:lang w:eastAsia="zh-CN"/>
              </w:rPr>
              <w:t>0234</w:t>
            </w:r>
          </w:p>
        </w:tc>
        <w:tc>
          <w:tcPr>
            <w:tcW w:w="415" w:type="dxa"/>
            <w:shd w:val="solid" w:color="FFFFFF" w:fill="auto"/>
            <w:vAlign w:val="center"/>
          </w:tcPr>
          <w:p w14:paraId="05DC1A05" w14:textId="499A002F"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67DEF15A" w14:textId="633C9EE2"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6EDE0B18" w14:textId="78D9297A" w:rsidR="00812434" w:rsidRPr="00481D2D" w:rsidRDefault="00812434" w:rsidP="00812434">
            <w:pPr>
              <w:pStyle w:val="TAL"/>
              <w:rPr>
                <w:sz w:val="16"/>
                <w:szCs w:val="16"/>
              </w:rPr>
            </w:pPr>
            <w:r w:rsidRPr="00680E3A">
              <w:rPr>
                <w:sz w:val="16"/>
                <w:szCs w:val="16"/>
                <w:lang w:eastAsia="zh-CN"/>
              </w:rPr>
              <w:t>Removal of resource URI from Notify service operations</w:t>
            </w:r>
          </w:p>
        </w:tc>
        <w:tc>
          <w:tcPr>
            <w:tcW w:w="1240" w:type="dxa"/>
            <w:shd w:val="solid" w:color="FFFFFF" w:fill="auto"/>
          </w:tcPr>
          <w:p w14:paraId="575C8C28" w14:textId="6578D07F" w:rsidR="00812434" w:rsidRPr="00481D2D" w:rsidRDefault="00812434" w:rsidP="00812434">
            <w:pPr>
              <w:pStyle w:val="TAC"/>
              <w:rPr>
                <w:sz w:val="16"/>
                <w:szCs w:val="16"/>
              </w:rPr>
            </w:pPr>
            <w:r w:rsidRPr="00680E3A">
              <w:rPr>
                <w:sz w:val="16"/>
                <w:szCs w:val="16"/>
                <w:lang w:eastAsia="zh-CN"/>
              </w:rPr>
              <w:t>17.2.0</w:t>
            </w:r>
          </w:p>
        </w:tc>
      </w:tr>
      <w:tr w:rsidR="005A569F" w:rsidRPr="00481D2D" w14:paraId="3E9F19EB" w14:textId="77777777" w:rsidTr="005A569F">
        <w:tc>
          <w:tcPr>
            <w:tcW w:w="740" w:type="dxa"/>
            <w:shd w:val="solid" w:color="FFFFFF" w:fill="auto"/>
          </w:tcPr>
          <w:p w14:paraId="1D9BE015" w14:textId="409ADE58" w:rsidR="00812434" w:rsidRPr="00481D2D" w:rsidRDefault="00812434" w:rsidP="00812434">
            <w:pPr>
              <w:pStyle w:val="TAC"/>
              <w:rPr>
                <w:sz w:val="16"/>
                <w:szCs w:val="16"/>
              </w:rPr>
            </w:pPr>
            <w:r w:rsidRPr="00680E3A">
              <w:rPr>
                <w:sz w:val="16"/>
                <w:szCs w:val="16"/>
                <w:lang w:eastAsia="zh-CN"/>
              </w:rPr>
              <w:t>2021-03</w:t>
            </w:r>
          </w:p>
        </w:tc>
        <w:tc>
          <w:tcPr>
            <w:tcW w:w="777" w:type="dxa"/>
            <w:shd w:val="solid" w:color="FFFFFF" w:fill="auto"/>
          </w:tcPr>
          <w:p w14:paraId="7FF03727" w14:textId="0113D9C8" w:rsidR="00812434" w:rsidRPr="00481D2D" w:rsidRDefault="00812434" w:rsidP="00812434">
            <w:pPr>
              <w:pStyle w:val="TAC"/>
              <w:rPr>
                <w:sz w:val="16"/>
                <w:szCs w:val="16"/>
              </w:rPr>
            </w:pPr>
            <w:r w:rsidRPr="00680E3A">
              <w:rPr>
                <w:sz w:val="16"/>
                <w:szCs w:val="16"/>
                <w:lang w:eastAsia="zh-CN"/>
              </w:rPr>
              <w:t>CT#91e</w:t>
            </w:r>
          </w:p>
        </w:tc>
        <w:tc>
          <w:tcPr>
            <w:tcW w:w="1001" w:type="dxa"/>
            <w:shd w:val="solid" w:color="FFFFFF" w:fill="auto"/>
          </w:tcPr>
          <w:p w14:paraId="3D80D5D8" w14:textId="370CD9B4" w:rsidR="00812434" w:rsidRPr="00481D2D" w:rsidRDefault="00812434" w:rsidP="00812434">
            <w:pPr>
              <w:pStyle w:val="TAC"/>
              <w:rPr>
                <w:sz w:val="16"/>
                <w:szCs w:val="16"/>
              </w:rPr>
            </w:pPr>
            <w:r w:rsidRPr="00680E3A">
              <w:rPr>
                <w:sz w:val="16"/>
                <w:szCs w:val="16"/>
                <w:lang w:eastAsia="zh-CN"/>
              </w:rPr>
              <w:t>CP-210196</w:t>
            </w:r>
          </w:p>
        </w:tc>
        <w:tc>
          <w:tcPr>
            <w:tcW w:w="510" w:type="dxa"/>
            <w:shd w:val="solid" w:color="FFFFFF" w:fill="auto"/>
            <w:vAlign w:val="center"/>
          </w:tcPr>
          <w:p w14:paraId="129890EB" w14:textId="7F78221A" w:rsidR="00812434" w:rsidRPr="00481D2D" w:rsidRDefault="00812434" w:rsidP="00812434">
            <w:pPr>
              <w:pStyle w:val="TAL"/>
              <w:rPr>
                <w:sz w:val="16"/>
                <w:szCs w:val="16"/>
              </w:rPr>
            </w:pPr>
            <w:r w:rsidRPr="00680E3A">
              <w:rPr>
                <w:sz w:val="16"/>
                <w:szCs w:val="16"/>
                <w:lang w:eastAsia="zh-CN"/>
              </w:rPr>
              <w:t>0239</w:t>
            </w:r>
          </w:p>
        </w:tc>
        <w:tc>
          <w:tcPr>
            <w:tcW w:w="415" w:type="dxa"/>
            <w:shd w:val="solid" w:color="FFFFFF" w:fill="auto"/>
            <w:vAlign w:val="center"/>
          </w:tcPr>
          <w:p w14:paraId="01FC4BDC" w14:textId="3EC12D85"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46F6EB26" w14:textId="474972F7"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09A7DB70" w14:textId="24EDA62D" w:rsidR="00812434" w:rsidRPr="00481D2D" w:rsidRDefault="00812434" w:rsidP="00812434">
            <w:pPr>
              <w:pStyle w:val="TAL"/>
              <w:rPr>
                <w:sz w:val="16"/>
                <w:szCs w:val="16"/>
              </w:rPr>
            </w:pPr>
            <w:r w:rsidRPr="00680E3A">
              <w:rPr>
                <w:sz w:val="16"/>
                <w:szCs w:val="16"/>
                <w:lang w:eastAsia="zh-CN"/>
              </w:rPr>
              <w:t>Determination of the default QoS flow</w:t>
            </w:r>
          </w:p>
        </w:tc>
        <w:tc>
          <w:tcPr>
            <w:tcW w:w="1240" w:type="dxa"/>
            <w:shd w:val="solid" w:color="FFFFFF" w:fill="auto"/>
          </w:tcPr>
          <w:p w14:paraId="079A1EE0" w14:textId="22ABB65B" w:rsidR="00812434" w:rsidRPr="00481D2D" w:rsidRDefault="00812434" w:rsidP="00812434">
            <w:pPr>
              <w:pStyle w:val="TAC"/>
              <w:rPr>
                <w:sz w:val="16"/>
                <w:szCs w:val="16"/>
              </w:rPr>
            </w:pPr>
            <w:r w:rsidRPr="00680E3A">
              <w:rPr>
                <w:sz w:val="16"/>
                <w:szCs w:val="16"/>
                <w:lang w:eastAsia="zh-CN"/>
              </w:rPr>
              <w:t>17.2.0</w:t>
            </w:r>
          </w:p>
        </w:tc>
      </w:tr>
      <w:tr w:rsidR="005A569F" w:rsidRPr="00481D2D" w14:paraId="1B32CDB5" w14:textId="77777777" w:rsidTr="005A569F">
        <w:tc>
          <w:tcPr>
            <w:tcW w:w="740" w:type="dxa"/>
            <w:shd w:val="solid" w:color="FFFFFF" w:fill="auto"/>
          </w:tcPr>
          <w:p w14:paraId="78B21C17" w14:textId="29F90025" w:rsidR="00812434" w:rsidRPr="00481D2D" w:rsidRDefault="00812434" w:rsidP="00812434">
            <w:pPr>
              <w:pStyle w:val="TAC"/>
              <w:rPr>
                <w:sz w:val="16"/>
                <w:szCs w:val="16"/>
              </w:rPr>
            </w:pPr>
            <w:r w:rsidRPr="00680E3A">
              <w:rPr>
                <w:sz w:val="16"/>
                <w:szCs w:val="16"/>
                <w:lang w:eastAsia="zh-CN"/>
              </w:rPr>
              <w:t>2021-03</w:t>
            </w:r>
          </w:p>
        </w:tc>
        <w:tc>
          <w:tcPr>
            <w:tcW w:w="777" w:type="dxa"/>
            <w:shd w:val="solid" w:color="FFFFFF" w:fill="auto"/>
          </w:tcPr>
          <w:p w14:paraId="63ECA8BF" w14:textId="6FED0A62" w:rsidR="00812434" w:rsidRPr="00481D2D" w:rsidRDefault="00812434" w:rsidP="00812434">
            <w:pPr>
              <w:pStyle w:val="TAC"/>
              <w:rPr>
                <w:sz w:val="16"/>
                <w:szCs w:val="16"/>
              </w:rPr>
            </w:pPr>
            <w:r w:rsidRPr="00680E3A">
              <w:rPr>
                <w:sz w:val="16"/>
                <w:szCs w:val="16"/>
                <w:lang w:eastAsia="zh-CN"/>
              </w:rPr>
              <w:t>CT#91e</w:t>
            </w:r>
          </w:p>
        </w:tc>
        <w:tc>
          <w:tcPr>
            <w:tcW w:w="1001" w:type="dxa"/>
            <w:shd w:val="solid" w:color="FFFFFF" w:fill="auto"/>
          </w:tcPr>
          <w:p w14:paraId="0912941D" w14:textId="68655590" w:rsidR="00812434" w:rsidRPr="00481D2D" w:rsidRDefault="00812434" w:rsidP="00812434">
            <w:pPr>
              <w:pStyle w:val="TAC"/>
              <w:rPr>
                <w:sz w:val="16"/>
                <w:szCs w:val="16"/>
              </w:rPr>
            </w:pPr>
            <w:r w:rsidRPr="00680E3A">
              <w:rPr>
                <w:sz w:val="16"/>
                <w:szCs w:val="16"/>
                <w:lang w:eastAsia="zh-CN"/>
              </w:rPr>
              <w:t>CP-210229</w:t>
            </w:r>
          </w:p>
        </w:tc>
        <w:tc>
          <w:tcPr>
            <w:tcW w:w="510" w:type="dxa"/>
            <w:shd w:val="solid" w:color="FFFFFF" w:fill="auto"/>
            <w:vAlign w:val="center"/>
          </w:tcPr>
          <w:p w14:paraId="28C8BF27" w14:textId="482A7AF5" w:rsidR="00812434" w:rsidRPr="00481D2D" w:rsidRDefault="00812434" w:rsidP="00812434">
            <w:pPr>
              <w:pStyle w:val="TAL"/>
              <w:rPr>
                <w:sz w:val="16"/>
                <w:szCs w:val="16"/>
              </w:rPr>
            </w:pPr>
            <w:r w:rsidRPr="00680E3A">
              <w:rPr>
                <w:sz w:val="16"/>
                <w:szCs w:val="16"/>
                <w:lang w:eastAsia="zh-CN"/>
              </w:rPr>
              <w:t>0242</w:t>
            </w:r>
          </w:p>
        </w:tc>
        <w:tc>
          <w:tcPr>
            <w:tcW w:w="415" w:type="dxa"/>
            <w:shd w:val="solid" w:color="FFFFFF" w:fill="auto"/>
            <w:vAlign w:val="center"/>
          </w:tcPr>
          <w:p w14:paraId="385A11DC" w14:textId="20BBDCDA"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726C04D4" w14:textId="40FA0937"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3502260A" w14:textId="66BA1B85" w:rsidR="00812434" w:rsidRPr="00481D2D" w:rsidRDefault="00812434" w:rsidP="00812434">
            <w:pPr>
              <w:pStyle w:val="TAL"/>
              <w:rPr>
                <w:sz w:val="16"/>
                <w:szCs w:val="16"/>
              </w:rPr>
            </w:pPr>
            <w:r w:rsidRPr="00680E3A">
              <w:rPr>
                <w:sz w:val="16"/>
                <w:szCs w:val="16"/>
                <w:lang w:eastAsia="zh-CN"/>
              </w:rPr>
              <w:t>Correction to table 7.4.1</w:t>
            </w:r>
          </w:p>
        </w:tc>
        <w:tc>
          <w:tcPr>
            <w:tcW w:w="1240" w:type="dxa"/>
            <w:shd w:val="solid" w:color="FFFFFF" w:fill="auto"/>
          </w:tcPr>
          <w:p w14:paraId="2E7A0C33" w14:textId="0A37A2FD" w:rsidR="00812434" w:rsidRPr="00481D2D" w:rsidRDefault="00812434" w:rsidP="00812434">
            <w:pPr>
              <w:pStyle w:val="TAC"/>
              <w:rPr>
                <w:sz w:val="16"/>
                <w:szCs w:val="16"/>
              </w:rPr>
            </w:pPr>
            <w:r w:rsidRPr="00680E3A">
              <w:rPr>
                <w:sz w:val="16"/>
                <w:szCs w:val="16"/>
                <w:lang w:eastAsia="zh-CN"/>
              </w:rPr>
              <w:t>17.2.0</w:t>
            </w:r>
          </w:p>
        </w:tc>
      </w:tr>
      <w:tr w:rsidR="005A569F" w:rsidRPr="00481D2D" w14:paraId="120AC862" w14:textId="77777777" w:rsidTr="005A569F">
        <w:tc>
          <w:tcPr>
            <w:tcW w:w="740" w:type="dxa"/>
            <w:shd w:val="solid" w:color="FFFFFF" w:fill="auto"/>
          </w:tcPr>
          <w:p w14:paraId="070A4FAE" w14:textId="73AADE70" w:rsidR="00812434" w:rsidRPr="00481D2D" w:rsidRDefault="00812434" w:rsidP="00812434">
            <w:pPr>
              <w:pStyle w:val="TAC"/>
              <w:rPr>
                <w:sz w:val="16"/>
                <w:szCs w:val="16"/>
              </w:rPr>
            </w:pPr>
            <w:r w:rsidRPr="00680E3A">
              <w:rPr>
                <w:sz w:val="16"/>
                <w:szCs w:val="16"/>
                <w:lang w:eastAsia="zh-CN"/>
              </w:rPr>
              <w:t>2021-03</w:t>
            </w:r>
          </w:p>
        </w:tc>
        <w:tc>
          <w:tcPr>
            <w:tcW w:w="777" w:type="dxa"/>
            <w:shd w:val="solid" w:color="FFFFFF" w:fill="auto"/>
          </w:tcPr>
          <w:p w14:paraId="319F7F28" w14:textId="7A3A8D16" w:rsidR="00812434" w:rsidRPr="00481D2D" w:rsidRDefault="00812434" w:rsidP="00812434">
            <w:pPr>
              <w:pStyle w:val="TAC"/>
              <w:rPr>
                <w:sz w:val="16"/>
                <w:szCs w:val="16"/>
              </w:rPr>
            </w:pPr>
            <w:r w:rsidRPr="00680E3A">
              <w:rPr>
                <w:sz w:val="16"/>
                <w:szCs w:val="16"/>
                <w:lang w:eastAsia="zh-CN"/>
              </w:rPr>
              <w:t>CT#91e</w:t>
            </w:r>
          </w:p>
        </w:tc>
        <w:tc>
          <w:tcPr>
            <w:tcW w:w="1001" w:type="dxa"/>
            <w:shd w:val="solid" w:color="FFFFFF" w:fill="auto"/>
          </w:tcPr>
          <w:p w14:paraId="4EDDFD2B" w14:textId="3ED2B280" w:rsidR="00812434" w:rsidRPr="00481D2D" w:rsidRDefault="00812434" w:rsidP="00812434">
            <w:pPr>
              <w:pStyle w:val="TAC"/>
              <w:rPr>
                <w:sz w:val="16"/>
                <w:szCs w:val="16"/>
              </w:rPr>
            </w:pPr>
            <w:r w:rsidRPr="00680E3A">
              <w:rPr>
                <w:sz w:val="16"/>
                <w:szCs w:val="16"/>
                <w:lang w:eastAsia="zh-CN"/>
              </w:rPr>
              <w:t>CP-210196</w:t>
            </w:r>
          </w:p>
        </w:tc>
        <w:tc>
          <w:tcPr>
            <w:tcW w:w="510" w:type="dxa"/>
            <w:shd w:val="solid" w:color="FFFFFF" w:fill="auto"/>
            <w:vAlign w:val="center"/>
          </w:tcPr>
          <w:p w14:paraId="35463A15" w14:textId="647FB3E4" w:rsidR="00812434" w:rsidRPr="00481D2D" w:rsidRDefault="00812434" w:rsidP="00812434">
            <w:pPr>
              <w:pStyle w:val="TAL"/>
              <w:rPr>
                <w:sz w:val="16"/>
                <w:szCs w:val="16"/>
              </w:rPr>
            </w:pPr>
            <w:r w:rsidRPr="00680E3A">
              <w:rPr>
                <w:sz w:val="16"/>
                <w:szCs w:val="16"/>
                <w:lang w:eastAsia="zh-CN"/>
              </w:rPr>
              <w:t>0245</w:t>
            </w:r>
          </w:p>
        </w:tc>
        <w:tc>
          <w:tcPr>
            <w:tcW w:w="415" w:type="dxa"/>
            <w:shd w:val="solid" w:color="FFFFFF" w:fill="auto"/>
            <w:vAlign w:val="center"/>
          </w:tcPr>
          <w:p w14:paraId="622EFAD6" w14:textId="77777777" w:rsidR="00812434" w:rsidRPr="00481D2D" w:rsidRDefault="00812434" w:rsidP="00812434">
            <w:pPr>
              <w:pStyle w:val="TAR"/>
              <w:rPr>
                <w:sz w:val="16"/>
                <w:szCs w:val="16"/>
              </w:rPr>
            </w:pPr>
          </w:p>
        </w:tc>
        <w:tc>
          <w:tcPr>
            <w:tcW w:w="408" w:type="dxa"/>
            <w:shd w:val="solid" w:color="FFFFFF" w:fill="auto"/>
            <w:vAlign w:val="center"/>
          </w:tcPr>
          <w:p w14:paraId="3F59E153" w14:textId="32F84863"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7625F11C" w14:textId="1A556B1F" w:rsidR="00812434" w:rsidRPr="00481D2D" w:rsidRDefault="00812434" w:rsidP="00812434">
            <w:pPr>
              <w:pStyle w:val="TAL"/>
              <w:rPr>
                <w:sz w:val="16"/>
                <w:szCs w:val="16"/>
              </w:rPr>
            </w:pPr>
            <w:r w:rsidRPr="00680E3A">
              <w:rPr>
                <w:sz w:val="16"/>
                <w:szCs w:val="16"/>
                <w:lang w:eastAsia="zh-CN"/>
              </w:rPr>
              <w:t>Correction to Notification URI</w:t>
            </w:r>
          </w:p>
        </w:tc>
        <w:tc>
          <w:tcPr>
            <w:tcW w:w="1240" w:type="dxa"/>
            <w:shd w:val="solid" w:color="FFFFFF" w:fill="auto"/>
          </w:tcPr>
          <w:p w14:paraId="289FB5B6" w14:textId="196D331B" w:rsidR="00812434" w:rsidRPr="00481D2D" w:rsidRDefault="00812434" w:rsidP="00812434">
            <w:pPr>
              <w:pStyle w:val="TAC"/>
              <w:rPr>
                <w:sz w:val="16"/>
                <w:szCs w:val="16"/>
              </w:rPr>
            </w:pPr>
            <w:r w:rsidRPr="00680E3A">
              <w:rPr>
                <w:sz w:val="16"/>
                <w:szCs w:val="16"/>
                <w:lang w:eastAsia="zh-CN"/>
              </w:rPr>
              <w:t>17.2.0</w:t>
            </w:r>
          </w:p>
        </w:tc>
      </w:tr>
      <w:tr w:rsidR="005A569F" w:rsidRPr="00481D2D" w14:paraId="70A8A85E" w14:textId="77777777" w:rsidTr="005A569F">
        <w:tc>
          <w:tcPr>
            <w:tcW w:w="740" w:type="dxa"/>
            <w:shd w:val="solid" w:color="FFFFFF" w:fill="auto"/>
          </w:tcPr>
          <w:p w14:paraId="42B61318" w14:textId="105B1FA4" w:rsidR="00812434" w:rsidRPr="00481D2D" w:rsidRDefault="00812434" w:rsidP="00812434">
            <w:pPr>
              <w:pStyle w:val="TAC"/>
              <w:rPr>
                <w:sz w:val="16"/>
                <w:szCs w:val="16"/>
              </w:rPr>
            </w:pPr>
            <w:r w:rsidRPr="00680E3A">
              <w:rPr>
                <w:sz w:val="16"/>
                <w:szCs w:val="16"/>
                <w:lang w:eastAsia="zh-CN"/>
              </w:rPr>
              <w:t>2021-03</w:t>
            </w:r>
          </w:p>
        </w:tc>
        <w:tc>
          <w:tcPr>
            <w:tcW w:w="777" w:type="dxa"/>
            <w:shd w:val="solid" w:color="FFFFFF" w:fill="auto"/>
          </w:tcPr>
          <w:p w14:paraId="5E076219" w14:textId="3FF0BCFB" w:rsidR="00812434" w:rsidRPr="00481D2D" w:rsidRDefault="00812434" w:rsidP="00812434">
            <w:pPr>
              <w:pStyle w:val="TAC"/>
              <w:rPr>
                <w:sz w:val="16"/>
                <w:szCs w:val="16"/>
              </w:rPr>
            </w:pPr>
            <w:r w:rsidRPr="00680E3A">
              <w:rPr>
                <w:sz w:val="16"/>
                <w:szCs w:val="16"/>
                <w:lang w:eastAsia="zh-CN"/>
              </w:rPr>
              <w:t>CT#91e</w:t>
            </w:r>
          </w:p>
        </w:tc>
        <w:tc>
          <w:tcPr>
            <w:tcW w:w="1001" w:type="dxa"/>
            <w:shd w:val="solid" w:color="FFFFFF" w:fill="auto"/>
          </w:tcPr>
          <w:p w14:paraId="5C4B45E0" w14:textId="2C30169D" w:rsidR="00812434" w:rsidRPr="00481D2D" w:rsidRDefault="00812434" w:rsidP="00812434">
            <w:pPr>
              <w:pStyle w:val="TAC"/>
              <w:rPr>
                <w:sz w:val="16"/>
                <w:szCs w:val="16"/>
              </w:rPr>
            </w:pPr>
            <w:r w:rsidRPr="00680E3A">
              <w:rPr>
                <w:sz w:val="16"/>
                <w:szCs w:val="16"/>
                <w:lang w:eastAsia="zh-CN"/>
              </w:rPr>
              <w:t>CP-210227</w:t>
            </w:r>
          </w:p>
        </w:tc>
        <w:tc>
          <w:tcPr>
            <w:tcW w:w="510" w:type="dxa"/>
            <w:shd w:val="solid" w:color="FFFFFF" w:fill="auto"/>
            <w:vAlign w:val="center"/>
          </w:tcPr>
          <w:p w14:paraId="4EC498B0" w14:textId="7662EE8C" w:rsidR="00812434" w:rsidRPr="00481D2D" w:rsidRDefault="00812434" w:rsidP="00812434">
            <w:pPr>
              <w:pStyle w:val="TAL"/>
              <w:rPr>
                <w:sz w:val="16"/>
                <w:szCs w:val="16"/>
              </w:rPr>
            </w:pPr>
            <w:r w:rsidRPr="00680E3A">
              <w:rPr>
                <w:sz w:val="16"/>
                <w:szCs w:val="16"/>
                <w:lang w:eastAsia="zh-CN"/>
              </w:rPr>
              <w:t>0250</w:t>
            </w:r>
          </w:p>
        </w:tc>
        <w:tc>
          <w:tcPr>
            <w:tcW w:w="415" w:type="dxa"/>
            <w:shd w:val="solid" w:color="FFFFFF" w:fill="auto"/>
            <w:vAlign w:val="center"/>
          </w:tcPr>
          <w:p w14:paraId="67226A82" w14:textId="4C667675"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2E5CDD83" w14:textId="227CCA70"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3BAAADBA" w14:textId="41FCEF88" w:rsidR="00812434" w:rsidRPr="00481D2D" w:rsidRDefault="00812434" w:rsidP="00812434">
            <w:pPr>
              <w:pStyle w:val="TAL"/>
              <w:rPr>
                <w:sz w:val="16"/>
                <w:szCs w:val="16"/>
              </w:rPr>
            </w:pPr>
            <w:r w:rsidRPr="00680E3A">
              <w:rPr>
                <w:sz w:val="16"/>
                <w:szCs w:val="16"/>
                <w:lang w:eastAsia="zh-CN"/>
              </w:rPr>
              <w:t>Correction to Network data analytics Unsubscribe procedure</w:t>
            </w:r>
          </w:p>
        </w:tc>
        <w:tc>
          <w:tcPr>
            <w:tcW w:w="1240" w:type="dxa"/>
            <w:shd w:val="solid" w:color="FFFFFF" w:fill="auto"/>
          </w:tcPr>
          <w:p w14:paraId="1DD788D2" w14:textId="413D60D6" w:rsidR="00812434" w:rsidRPr="00481D2D" w:rsidRDefault="00812434" w:rsidP="00812434">
            <w:pPr>
              <w:pStyle w:val="TAC"/>
              <w:rPr>
                <w:sz w:val="16"/>
                <w:szCs w:val="16"/>
              </w:rPr>
            </w:pPr>
            <w:r w:rsidRPr="00680E3A">
              <w:rPr>
                <w:sz w:val="16"/>
                <w:szCs w:val="16"/>
                <w:lang w:eastAsia="zh-CN"/>
              </w:rPr>
              <w:t>17.2.0</w:t>
            </w:r>
          </w:p>
        </w:tc>
      </w:tr>
      <w:tr w:rsidR="005A569F" w:rsidRPr="00481D2D" w14:paraId="570998EE" w14:textId="77777777" w:rsidTr="005A569F">
        <w:tc>
          <w:tcPr>
            <w:tcW w:w="740" w:type="dxa"/>
            <w:shd w:val="solid" w:color="FFFFFF" w:fill="auto"/>
          </w:tcPr>
          <w:p w14:paraId="11501450" w14:textId="4D9DADDA" w:rsidR="00812434" w:rsidRPr="00481D2D" w:rsidRDefault="00812434" w:rsidP="00812434">
            <w:pPr>
              <w:pStyle w:val="TAC"/>
              <w:rPr>
                <w:sz w:val="16"/>
                <w:szCs w:val="16"/>
              </w:rPr>
            </w:pPr>
            <w:r w:rsidRPr="00680E3A">
              <w:rPr>
                <w:sz w:val="16"/>
                <w:szCs w:val="16"/>
                <w:lang w:eastAsia="zh-CN"/>
              </w:rPr>
              <w:t>2021-03</w:t>
            </w:r>
          </w:p>
        </w:tc>
        <w:tc>
          <w:tcPr>
            <w:tcW w:w="777" w:type="dxa"/>
            <w:shd w:val="solid" w:color="FFFFFF" w:fill="auto"/>
          </w:tcPr>
          <w:p w14:paraId="482805C6" w14:textId="2BC6AF51" w:rsidR="00812434" w:rsidRPr="00481D2D" w:rsidRDefault="00812434" w:rsidP="00812434">
            <w:pPr>
              <w:pStyle w:val="TAC"/>
              <w:rPr>
                <w:sz w:val="16"/>
                <w:szCs w:val="16"/>
              </w:rPr>
            </w:pPr>
            <w:r w:rsidRPr="00680E3A">
              <w:rPr>
                <w:sz w:val="16"/>
                <w:szCs w:val="16"/>
                <w:lang w:eastAsia="zh-CN"/>
              </w:rPr>
              <w:t>CT#91e</w:t>
            </w:r>
          </w:p>
        </w:tc>
        <w:tc>
          <w:tcPr>
            <w:tcW w:w="1001" w:type="dxa"/>
            <w:shd w:val="solid" w:color="FFFFFF" w:fill="auto"/>
          </w:tcPr>
          <w:p w14:paraId="4272460F" w14:textId="48418E7F" w:rsidR="00812434" w:rsidRPr="00481D2D" w:rsidRDefault="00812434" w:rsidP="00812434">
            <w:pPr>
              <w:pStyle w:val="TAC"/>
              <w:rPr>
                <w:sz w:val="16"/>
                <w:szCs w:val="16"/>
              </w:rPr>
            </w:pPr>
            <w:r w:rsidRPr="00680E3A">
              <w:rPr>
                <w:sz w:val="16"/>
                <w:szCs w:val="16"/>
                <w:lang w:eastAsia="zh-CN"/>
              </w:rPr>
              <w:t>CP-210222</w:t>
            </w:r>
          </w:p>
        </w:tc>
        <w:tc>
          <w:tcPr>
            <w:tcW w:w="510" w:type="dxa"/>
            <w:shd w:val="solid" w:color="FFFFFF" w:fill="auto"/>
            <w:vAlign w:val="center"/>
          </w:tcPr>
          <w:p w14:paraId="34F69214" w14:textId="4322A166" w:rsidR="00812434" w:rsidRPr="00481D2D" w:rsidRDefault="00812434" w:rsidP="00812434">
            <w:pPr>
              <w:pStyle w:val="TAL"/>
              <w:rPr>
                <w:sz w:val="16"/>
                <w:szCs w:val="16"/>
              </w:rPr>
            </w:pPr>
            <w:r w:rsidRPr="00680E3A">
              <w:rPr>
                <w:sz w:val="16"/>
                <w:szCs w:val="16"/>
                <w:lang w:eastAsia="zh-CN"/>
              </w:rPr>
              <w:t>0252</w:t>
            </w:r>
          </w:p>
        </w:tc>
        <w:tc>
          <w:tcPr>
            <w:tcW w:w="415" w:type="dxa"/>
            <w:shd w:val="solid" w:color="FFFFFF" w:fill="auto"/>
            <w:vAlign w:val="center"/>
          </w:tcPr>
          <w:p w14:paraId="724EE0EE" w14:textId="22969674" w:rsidR="00812434" w:rsidRPr="00481D2D" w:rsidRDefault="00812434" w:rsidP="00812434">
            <w:pPr>
              <w:pStyle w:val="TAR"/>
              <w:rPr>
                <w:sz w:val="16"/>
                <w:szCs w:val="16"/>
              </w:rPr>
            </w:pPr>
          </w:p>
        </w:tc>
        <w:tc>
          <w:tcPr>
            <w:tcW w:w="408" w:type="dxa"/>
            <w:shd w:val="solid" w:color="FFFFFF" w:fill="auto"/>
            <w:vAlign w:val="center"/>
          </w:tcPr>
          <w:p w14:paraId="5717F83B" w14:textId="30570A74"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4D9ACD51" w14:textId="1B97FB2A" w:rsidR="00812434" w:rsidRPr="00481D2D" w:rsidRDefault="00812434" w:rsidP="00812434">
            <w:pPr>
              <w:pStyle w:val="TAL"/>
              <w:rPr>
                <w:sz w:val="16"/>
                <w:szCs w:val="16"/>
              </w:rPr>
            </w:pPr>
            <w:r w:rsidRPr="00680E3A">
              <w:rPr>
                <w:sz w:val="16"/>
                <w:szCs w:val="16"/>
                <w:lang w:eastAsia="zh-CN"/>
              </w:rPr>
              <w:t>PFD change subscription modification procedure</w:t>
            </w:r>
          </w:p>
        </w:tc>
        <w:tc>
          <w:tcPr>
            <w:tcW w:w="1240" w:type="dxa"/>
            <w:shd w:val="solid" w:color="FFFFFF" w:fill="auto"/>
          </w:tcPr>
          <w:p w14:paraId="46C38D1E" w14:textId="68352225" w:rsidR="00812434" w:rsidRPr="00481D2D" w:rsidRDefault="00812434" w:rsidP="00812434">
            <w:pPr>
              <w:pStyle w:val="TAC"/>
              <w:rPr>
                <w:sz w:val="16"/>
                <w:szCs w:val="16"/>
              </w:rPr>
            </w:pPr>
            <w:r w:rsidRPr="00680E3A">
              <w:rPr>
                <w:sz w:val="16"/>
                <w:szCs w:val="16"/>
                <w:lang w:eastAsia="zh-CN"/>
              </w:rPr>
              <w:t>17.2.0</w:t>
            </w:r>
          </w:p>
        </w:tc>
      </w:tr>
      <w:tr w:rsidR="005A569F" w:rsidRPr="00481D2D" w14:paraId="749E6399" w14:textId="77777777" w:rsidTr="005A569F">
        <w:tc>
          <w:tcPr>
            <w:tcW w:w="740" w:type="dxa"/>
            <w:shd w:val="solid" w:color="FFFFFF" w:fill="auto"/>
          </w:tcPr>
          <w:p w14:paraId="263CC4EB" w14:textId="199270EC" w:rsidR="00812434" w:rsidRPr="00481D2D" w:rsidRDefault="00812434" w:rsidP="00812434">
            <w:pPr>
              <w:pStyle w:val="TAC"/>
              <w:rPr>
                <w:sz w:val="16"/>
                <w:szCs w:val="16"/>
              </w:rPr>
            </w:pPr>
            <w:r w:rsidRPr="00680E3A">
              <w:rPr>
                <w:sz w:val="16"/>
                <w:szCs w:val="16"/>
                <w:lang w:eastAsia="zh-CN"/>
              </w:rPr>
              <w:t>2021-03</w:t>
            </w:r>
          </w:p>
        </w:tc>
        <w:tc>
          <w:tcPr>
            <w:tcW w:w="777" w:type="dxa"/>
            <w:shd w:val="solid" w:color="FFFFFF" w:fill="auto"/>
          </w:tcPr>
          <w:p w14:paraId="045B38C7" w14:textId="5DE36FFD" w:rsidR="00812434" w:rsidRPr="00481D2D" w:rsidRDefault="00812434" w:rsidP="00812434">
            <w:pPr>
              <w:pStyle w:val="TAC"/>
              <w:rPr>
                <w:sz w:val="16"/>
                <w:szCs w:val="16"/>
              </w:rPr>
            </w:pPr>
            <w:r w:rsidRPr="00680E3A">
              <w:rPr>
                <w:sz w:val="16"/>
                <w:szCs w:val="16"/>
                <w:lang w:eastAsia="zh-CN"/>
              </w:rPr>
              <w:t>CT#91e</w:t>
            </w:r>
          </w:p>
        </w:tc>
        <w:tc>
          <w:tcPr>
            <w:tcW w:w="1001" w:type="dxa"/>
            <w:shd w:val="solid" w:color="FFFFFF" w:fill="auto"/>
          </w:tcPr>
          <w:p w14:paraId="3A9DCFC2" w14:textId="7753B272" w:rsidR="00812434" w:rsidRPr="00481D2D" w:rsidRDefault="00812434" w:rsidP="00812434">
            <w:pPr>
              <w:pStyle w:val="TAC"/>
              <w:rPr>
                <w:sz w:val="16"/>
                <w:szCs w:val="16"/>
              </w:rPr>
            </w:pPr>
            <w:r w:rsidRPr="00680E3A">
              <w:rPr>
                <w:sz w:val="16"/>
                <w:szCs w:val="16"/>
                <w:lang w:eastAsia="zh-CN"/>
              </w:rPr>
              <w:t>CP-210205</w:t>
            </w:r>
          </w:p>
        </w:tc>
        <w:tc>
          <w:tcPr>
            <w:tcW w:w="510" w:type="dxa"/>
            <w:shd w:val="solid" w:color="FFFFFF" w:fill="auto"/>
            <w:vAlign w:val="center"/>
          </w:tcPr>
          <w:p w14:paraId="5338186C" w14:textId="328DC1F6" w:rsidR="00812434" w:rsidRPr="00481D2D" w:rsidRDefault="00812434" w:rsidP="00812434">
            <w:pPr>
              <w:pStyle w:val="TAL"/>
              <w:rPr>
                <w:sz w:val="16"/>
                <w:szCs w:val="16"/>
              </w:rPr>
            </w:pPr>
            <w:r w:rsidRPr="00680E3A">
              <w:rPr>
                <w:sz w:val="16"/>
                <w:szCs w:val="16"/>
                <w:lang w:eastAsia="zh-CN"/>
              </w:rPr>
              <w:t>0254</w:t>
            </w:r>
          </w:p>
        </w:tc>
        <w:tc>
          <w:tcPr>
            <w:tcW w:w="415" w:type="dxa"/>
            <w:shd w:val="solid" w:color="FFFFFF" w:fill="auto"/>
            <w:vAlign w:val="center"/>
          </w:tcPr>
          <w:p w14:paraId="2A0DC3FF" w14:textId="0356C4B3"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6D24E287" w14:textId="4147AC1F"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3B134D87" w14:textId="06AABB97" w:rsidR="00812434" w:rsidRPr="00481D2D" w:rsidRDefault="00812434" w:rsidP="00812434">
            <w:pPr>
              <w:pStyle w:val="TAL"/>
              <w:rPr>
                <w:sz w:val="16"/>
                <w:szCs w:val="16"/>
              </w:rPr>
            </w:pPr>
            <w:r w:rsidRPr="00680E3A">
              <w:rPr>
                <w:sz w:val="16"/>
                <w:szCs w:val="16"/>
                <w:lang w:eastAsia="zh-CN"/>
              </w:rPr>
              <w:t>Correction to SamePcf Feature</w:t>
            </w:r>
          </w:p>
        </w:tc>
        <w:tc>
          <w:tcPr>
            <w:tcW w:w="1240" w:type="dxa"/>
            <w:shd w:val="solid" w:color="FFFFFF" w:fill="auto"/>
          </w:tcPr>
          <w:p w14:paraId="6E9210E0" w14:textId="017A7174" w:rsidR="00812434" w:rsidRPr="00481D2D" w:rsidRDefault="00812434" w:rsidP="00812434">
            <w:pPr>
              <w:pStyle w:val="TAC"/>
              <w:rPr>
                <w:sz w:val="16"/>
                <w:szCs w:val="16"/>
              </w:rPr>
            </w:pPr>
            <w:r w:rsidRPr="00680E3A">
              <w:rPr>
                <w:sz w:val="16"/>
                <w:szCs w:val="16"/>
                <w:lang w:eastAsia="zh-CN"/>
              </w:rPr>
              <w:t>17.2.0</w:t>
            </w:r>
          </w:p>
        </w:tc>
      </w:tr>
      <w:tr w:rsidR="005A569F" w:rsidRPr="00481D2D" w14:paraId="4A11320F" w14:textId="77777777" w:rsidTr="005A569F">
        <w:tc>
          <w:tcPr>
            <w:tcW w:w="740" w:type="dxa"/>
            <w:shd w:val="solid" w:color="FFFFFF" w:fill="auto"/>
          </w:tcPr>
          <w:p w14:paraId="7B5FD918" w14:textId="4902219B" w:rsidR="00812434" w:rsidRPr="00481D2D" w:rsidRDefault="00812434" w:rsidP="00812434">
            <w:pPr>
              <w:pStyle w:val="TAC"/>
              <w:rPr>
                <w:sz w:val="16"/>
                <w:szCs w:val="16"/>
              </w:rPr>
            </w:pPr>
            <w:r w:rsidRPr="00680E3A">
              <w:rPr>
                <w:sz w:val="16"/>
                <w:szCs w:val="16"/>
                <w:lang w:eastAsia="zh-CN"/>
              </w:rPr>
              <w:t>2021-06</w:t>
            </w:r>
          </w:p>
        </w:tc>
        <w:tc>
          <w:tcPr>
            <w:tcW w:w="777" w:type="dxa"/>
            <w:shd w:val="solid" w:color="FFFFFF" w:fill="auto"/>
          </w:tcPr>
          <w:p w14:paraId="271858F1" w14:textId="58597784" w:rsidR="00812434" w:rsidRPr="00481D2D" w:rsidRDefault="00812434" w:rsidP="00812434">
            <w:pPr>
              <w:pStyle w:val="TAC"/>
              <w:rPr>
                <w:sz w:val="16"/>
                <w:szCs w:val="16"/>
              </w:rPr>
            </w:pPr>
            <w:r w:rsidRPr="00680E3A">
              <w:rPr>
                <w:sz w:val="16"/>
                <w:szCs w:val="16"/>
                <w:lang w:eastAsia="zh-CN"/>
              </w:rPr>
              <w:t>CT#92e</w:t>
            </w:r>
          </w:p>
        </w:tc>
        <w:tc>
          <w:tcPr>
            <w:tcW w:w="1001" w:type="dxa"/>
            <w:shd w:val="solid" w:color="FFFFFF" w:fill="auto"/>
          </w:tcPr>
          <w:p w14:paraId="6C18ECB1" w14:textId="0380985A" w:rsidR="00812434" w:rsidRPr="00481D2D" w:rsidRDefault="00812434" w:rsidP="00812434">
            <w:pPr>
              <w:pStyle w:val="TAC"/>
              <w:rPr>
                <w:sz w:val="16"/>
                <w:szCs w:val="16"/>
              </w:rPr>
            </w:pPr>
            <w:r w:rsidRPr="00680E3A">
              <w:rPr>
                <w:sz w:val="16"/>
                <w:szCs w:val="16"/>
                <w:lang w:eastAsia="zh-CN"/>
              </w:rPr>
              <w:t>CP-211226</w:t>
            </w:r>
          </w:p>
        </w:tc>
        <w:tc>
          <w:tcPr>
            <w:tcW w:w="510" w:type="dxa"/>
            <w:shd w:val="solid" w:color="FFFFFF" w:fill="auto"/>
            <w:vAlign w:val="center"/>
          </w:tcPr>
          <w:p w14:paraId="133D25A9" w14:textId="6DD23E12" w:rsidR="00812434" w:rsidRPr="00481D2D" w:rsidRDefault="00812434" w:rsidP="00812434">
            <w:pPr>
              <w:pStyle w:val="TAL"/>
              <w:rPr>
                <w:sz w:val="16"/>
                <w:szCs w:val="16"/>
              </w:rPr>
            </w:pPr>
            <w:r w:rsidRPr="00680E3A">
              <w:rPr>
                <w:sz w:val="16"/>
                <w:szCs w:val="16"/>
                <w:lang w:eastAsia="zh-CN"/>
              </w:rPr>
              <w:t>0257</w:t>
            </w:r>
          </w:p>
        </w:tc>
        <w:tc>
          <w:tcPr>
            <w:tcW w:w="415" w:type="dxa"/>
            <w:shd w:val="solid" w:color="FFFFFF" w:fill="auto"/>
            <w:vAlign w:val="center"/>
          </w:tcPr>
          <w:p w14:paraId="2BDA727A" w14:textId="742250CF"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766680FE" w14:textId="3377A92B"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556F85D6" w14:textId="242CA55D" w:rsidR="00812434" w:rsidRPr="00481D2D" w:rsidRDefault="00812434" w:rsidP="00812434">
            <w:pPr>
              <w:pStyle w:val="TAL"/>
              <w:rPr>
                <w:sz w:val="16"/>
                <w:szCs w:val="16"/>
              </w:rPr>
            </w:pPr>
            <w:r w:rsidRPr="00680E3A">
              <w:rPr>
                <w:sz w:val="16"/>
                <w:szCs w:val="16"/>
                <w:lang w:eastAsia="zh-CN"/>
              </w:rPr>
              <w:t>PCF control of MPS for DTS</w:t>
            </w:r>
          </w:p>
        </w:tc>
        <w:tc>
          <w:tcPr>
            <w:tcW w:w="1240" w:type="dxa"/>
            <w:shd w:val="solid" w:color="FFFFFF" w:fill="auto"/>
          </w:tcPr>
          <w:p w14:paraId="326E3C6F" w14:textId="61756D42" w:rsidR="00812434" w:rsidRPr="00481D2D" w:rsidRDefault="00812434" w:rsidP="00812434">
            <w:pPr>
              <w:pStyle w:val="TAC"/>
              <w:rPr>
                <w:sz w:val="16"/>
                <w:szCs w:val="16"/>
              </w:rPr>
            </w:pPr>
            <w:r w:rsidRPr="00680E3A">
              <w:rPr>
                <w:sz w:val="16"/>
                <w:szCs w:val="16"/>
                <w:lang w:eastAsia="zh-CN"/>
              </w:rPr>
              <w:t>17.3.0</w:t>
            </w:r>
          </w:p>
        </w:tc>
      </w:tr>
      <w:tr w:rsidR="005A569F" w:rsidRPr="00481D2D" w14:paraId="5FB93124" w14:textId="77777777" w:rsidTr="005A569F">
        <w:tc>
          <w:tcPr>
            <w:tcW w:w="740" w:type="dxa"/>
            <w:shd w:val="solid" w:color="FFFFFF" w:fill="auto"/>
          </w:tcPr>
          <w:p w14:paraId="10BA4B16" w14:textId="5E86E64F" w:rsidR="00812434" w:rsidRPr="00481D2D" w:rsidRDefault="00812434" w:rsidP="00812434">
            <w:pPr>
              <w:pStyle w:val="TAC"/>
              <w:rPr>
                <w:sz w:val="16"/>
                <w:szCs w:val="16"/>
              </w:rPr>
            </w:pPr>
            <w:r w:rsidRPr="00680E3A">
              <w:rPr>
                <w:sz w:val="16"/>
                <w:szCs w:val="16"/>
                <w:lang w:eastAsia="zh-CN"/>
              </w:rPr>
              <w:t>2021-06</w:t>
            </w:r>
          </w:p>
        </w:tc>
        <w:tc>
          <w:tcPr>
            <w:tcW w:w="777" w:type="dxa"/>
            <w:shd w:val="solid" w:color="FFFFFF" w:fill="auto"/>
          </w:tcPr>
          <w:p w14:paraId="55DF321B" w14:textId="08CF3057" w:rsidR="00812434" w:rsidRPr="00481D2D" w:rsidRDefault="00812434" w:rsidP="00812434">
            <w:pPr>
              <w:pStyle w:val="TAC"/>
              <w:rPr>
                <w:sz w:val="16"/>
                <w:szCs w:val="16"/>
              </w:rPr>
            </w:pPr>
            <w:r w:rsidRPr="00680E3A">
              <w:rPr>
                <w:sz w:val="16"/>
                <w:szCs w:val="16"/>
                <w:lang w:eastAsia="zh-CN"/>
              </w:rPr>
              <w:t>CT#92e</w:t>
            </w:r>
          </w:p>
        </w:tc>
        <w:tc>
          <w:tcPr>
            <w:tcW w:w="1001" w:type="dxa"/>
            <w:shd w:val="solid" w:color="FFFFFF" w:fill="auto"/>
          </w:tcPr>
          <w:p w14:paraId="6E92089A" w14:textId="777A45F4" w:rsidR="00812434" w:rsidRPr="00481D2D" w:rsidRDefault="00812434" w:rsidP="00812434">
            <w:pPr>
              <w:pStyle w:val="TAC"/>
              <w:rPr>
                <w:sz w:val="16"/>
                <w:szCs w:val="16"/>
              </w:rPr>
            </w:pPr>
            <w:r w:rsidRPr="00680E3A">
              <w:rPr>
                <w:sz w:val="16"/>
                <w:szCs w:val="16"/>
                <w:lang w:eastAsia="zh-CN"/>
              </w:rPr>
              <w:t>CP-211201</w:t>
            </w:r>
          </w:p>
        </w:tc>
        <w:tc>
          <w:tcPr>
            <w:tcW w:w="510" w:type="dxa"/>
            <w:shd w:val="solid" w:color="FFFFFF" w:fill="auto"/>
            <w:vAlign w:val="center"/>
          </w:tcPr>
          <w:p w14:paraId="7360F121" w14:textId="6304954E" w:rsidR="00812434" w:rsidRPr="00481D2D" w:rsidRDefault="00812434" w:rsidP="00812434">
            <w:pPr>
              <w:pStyle w:val="TAL"/>
              <w:rPr>
                <w:sz w:val="16"/>
                <w:szCs w:val="16"/>
              </w:rPr>
            </w:pPr>
            <w:r w:rsidRPr="00680E3A">
              <w:rPr>
                <w:sz w:val="16"/>
                <w:szCs w:val="16"/>
                <w:lang w:eastAsia="zh-CN"/>
              </w:rPr>
              <w:t>0258</w:t>
            </w:r>
          </w:p>
        </w:tc>
        <w:tc>
          <w:tcPr>
            <w:tcW w:w="415" w:type="dxa"/>
            <w:shd w:val="solid" w:color="FFFFFF" w:fill="auto"/>
            <w:vAlign w:val="center"/>
          </w:tcPr>
          <w:p w14:paraId="690F827C" w14:textId="65C86FDA" w:rsidR="00812434" w:rsidRPr="00481D2D" w:rsidRDefault="00812434" w:rsidP="00812434">
            <w:pPr>
              <w:pStyle w:val="TAR"/>
              <w:rPr>
                <w:sz w:val="16"/>
                <w:szCs w:val="16"/>
              </w:rPr>
            </w:pPr>
            <w:r w:rsidRPr="00680E3A">
              <w:rPr>
                <w:sz w:val="16"/>
                <w:szCs w:val="16"/>
                <w:lang w:eastAsia="zh-CN"/>
              </w:rPr>
              <w:t>3</w:t>
            </w:r>
          </w:p>
        </w:tc>
        <w:tc>
          <w:tcPr>
            <w:tcW w:w="408" w:type="dxa"/>
            <w:shd w:val="solid" w:color="FFFFFF" w:fill="auto"/>
            <w:vAlign w:val="center"/>
          </w:tcPr>
          <w:p w14:paraId="130DC6DC" w14:textId="723A3C58"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1292AA69" w14:textId="45EA761E" w:rsidR="00812434" w:rsidRPr="00481D2D" w:rsidRDefault="00812434" w:rsidP="00812434">
            <w:pPr>
              <w:pStyle w:val="TAL"/>
              <w:rPr>
                <w:sz w:val="16"/>
                <w:szCs w:val="16"/>
              </w:rPr>
            </w:pPr>
            <w:r w:rsidRPr="00680E3A">
              <w:rPr>
                <w:sz w:val="16"/>
                <w:szCs w:val="16"/>
                <w:lang w:eastAsia="zh-CN"/>
              </w:rPr>
              <w:t>5G ProSe related updates to PCC procedures</w:t>
            </w:r>
          </w:p>
        </w:tc>
        <w:tc>
          <w:tcPr>
            <w:tcW w:w="1240" w:type="dxa"/>
            <w:shd w:val="solid" w:color="FFFFFF" w:fill="auto"/>
          </w:tcPr>
          <w:p w14:paraId="1FA0325F" w14:textId="0B72E592" w:rsidR="00812434" w:rsidRPr="00481D2D" w:rsidRDefault="00812434" w:rsidP="00812434">
            <w:pPr>
              <w:pStyle w:val="TAC"/>
              <w:rPr>
                <w:sz w:val="16"/>
                <w:szCs w:val="16"/>
              </w:rPr>
            </w:pPr>
            <w:r w:rsidRPr="00680E3A">
              <w:rPr>
                <w:sz w:val="16"/>
                <w:szCs w:val="16"/>
                <w:lang w:eastAsia="zh-CN"/>
              </w:rPr>
              <w:t>17.3.0</w:t>
            </w:r>
          </w:p>
        </w:tc>
      </w:tr>
      <w:tr w:rsidR="005A569F" w:rsidRPr="00481D2D" w14:paraId="0BDB0C1E" w14:textId="77777777" w:rsidTr="005A569F">
        <w:tc>
          <w:tcPr>
            <w:tcW w:w="740" w:type="dxa"/>
            <w:shd w:val="solid" w:color="FFFFFF" w:fill="auto"/>
          </w:tcPr>
          <w:p w14:paraId="5E9F089E" w14:textId="420F2039" w:rsidR="00812434" w:rsidRPr="00481D2D" w:rsidRDefault="00812434" w:rsidP="00812434">
            <w:pPr>
              <w:pStyle w:val="TAC"/>
              <w:rPr>
                <w:sz w:val="16"/>
                <w:szCs w:val="16"/>
              </w:rPr>
            </w:pPr>
            <w:r w:rsidRPr="00680E3A">
              <w:rPr>
                <w:sz w:val="16"/>
                <w:szCs w:val="16"/>
                <w:lang w:eastAsia="zh-CN"/>
              </w:rPr>
              <w:t>2021-06</w:t>
            </w:r>
          </w:p>
        </w:tc>
        <w:tc>
          <w:tcPr>
            <w:tcW w:w="777" w:type="dxa"/>
            <w:shd w:val="solid" w:color="FFFFFF" w:fill="auto"/>
          </w:tcPr>
          <w:p w14:paraId="161A8DBC" w14:textId="06D4E552" w:rsidR="00812434" w:rsidRPr="00481D2D" w:rsidRDefault="00812434" w:rsidP="00812434">
            <w:pPr>
              <w:pStyle w:val="TAC"/>
              <w:rPr>
                <w:sz w:val="16"/>
                <w:szCs w:val="16"/>
              </w:rPr>
            </w:pPr>
            <w:r w:rsidRPr="00680E3A">
              <w:rPr>
                <w:sz w:val="16"/>
                <w:szCs w:val="16"/>
                <w:lang w:eastAsia="zh-CN"/>
              </w:rPr>
              <w:t>CT#92e</w:t>
            </w:r>
          </w:p>
        </w:tc>
        <w:tc>
          <w:tcPr>
            <w:tcW w:w="1001" w:type="dxa"/>
            <w:shd w:val="solid" w:color="FFFFFF" w:fill="auto"/>
          </w:tcPr>
          <w:p w14:paraId="13BC3433" w14:textId="0DBB1AD6" w:rsidR="00812434" w:rsidRPr="00481D2D" w:rsidRDefault="00812434" w:rsidP="00812434">
            <w:pPr>
              <w:pStyle w:val="TAC"/>
              <w:rPr>
                <w:sz w:val="16"/>
                <w:szCs w:val="16"/>
              </w:rPr>
            </w:pPr>
            <w:r w:rsidRPr="00680E3A">
              <w:rPr>
                <w:sz w:val="16"/>
                <w:szCs w:val="16"/>
                <w:lang w:eastAsia="zh-CN"/>
              </w:rPr>
              <w:t>CP-211268</w:t>
            </w:r>
          </w:p>
        </w:tc>
        <w:tc>
          <w:tcPr>
            <w:tcW w:w="510" w:type="dxa"/>
            <w:shd w:val="solid" w:color="FFFFFF" w:fill="auto"/>
            <w:vAlign w:val="center"/>
          </w:tcPr>
          <w:p w14:paraId="362B4645" w14:textId="6FDB4F13" w:rsidR="00812434" w:rsidRPr="00481D2D" w:rsidRDefault="00812434" w:rsidP="00812434">
            <w:pPr>
              <w:pStyle w:val="TAL"/>
              <w:rPr>
                <w:sz w:val="16"/>
                <w:szCs w:val="16"/>
              </w:rPr>
            </w:pPr>
            <w:r w:rsidRPr="00680E3A">
              <w:rPr>
                <w:sz w:val="16"/>
                <w:szCs w:val="16"/>
                <w:lang w:eastAsia="zh-CN"/>
              </w:rPr>
              <w:t>0262</w:t>
            </w:r>
          </w:p>
        </w:tc>
        <w:tc>
          <w:tcPr>
            <w:tcW w:w="415" w:type="dxa"/>
            <w:shd w:val="solid" w:color="FFFFFF" w:fill="auto"/>
            <w:vAlign w:val="center"/>
          </w:tcPr>
          <w:p w14:paraId="35339252" w14:textId="4B757434"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168111AF" w14:textId="02F689F5"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70901B65" w14:textId="5D23EEC6" w:rsidR="00812434" w:rsidRPr="00481D2D" w:rsidRDefault="00812434" w:rsidP="00812434">
            <w:pPr>
              <w:pStyle w:val="TAL"/>
              <w:rPr>
                <w:sz w:val="16"/>
                <w:szCs w:val="16"/>
              </w:rPr>
            </w:pPr>
            <w:r w:rsidRPr="00680E3A">
              <w:rPr>
                <w:sz w:val="16"/>
                <w:szCs w:val="16"/>
                <w:lang w:eastAsia="zh-CN"/>
              </w:rPr>
              <w:t>QoS flow binding for QoS monitoring</w:t>
            </w:r>
          </w:p>
        </w:tc>
        <w:tc>
          <w:tcPr>
            <w:tcW w:w="1240" w:type="dxa"/>
            <w:shd w:val="solid" w:color="FFFFFF" w:fill="auto"/>
          </w:tcPr>
          <w:p w14:paraId="6377F411" w14:textId="055A4E51" w:rsidR="00812434" w:rsidRPr="00481D2D" w:rsidRDefault="00812434" w:rsidP="00812434">
            <w:pPr>
              <w:pStyle w:val="TAC"/>
              <w:rPr>
                <w:sz w:val="16"/>
                <w:szCs w:val="16"/>
              </w:rPr>
            </w:pPr>
            <w:r w:rsidRPr="00680E3A">
              <w:rPr>
                <w:sz w:val="16"/>
                <w:szCs w:val="16"/>
                <w:lang w:eastAsia="zh-CN"/>
              </w:rPr>
              <w:t>17.3.0</w:t>
            </w:r>
          </w:p>
        </w:tc>
      </w:tr>
      <w:tr w:rsidR="005A569F" w:rsidRPr="00481D2D" w14:paraId="1156D060" w14:textId="77777777" w:rsidTr="005A569F">
        <w:tc>
          <w:tcPr>
            <w:tcW w:w="740" w:type="dxa"/>
            <w:shd w:val="solid" w:color="FFFFFF" w:fill="auto"/>
          </w:tcPr>
          <w:p w14:paraId="6D6C8980" w14:textId="352003F6" w:rsidR="00812434" w:rsidRPr="00481D2D" w:rsidRDefault="00812434" w:rsidP="00812434">
            <w:pPr>
              <w:pStyle w:val="TAC"/>
              <w:rPr>
                <w:sz w:val="16"/>
                <w:szCs w:val="16"/>
              </w:rPr>
            </w:pPr>
            <w:r w:rsidRPr="00680E3A">
              <w:rPr>
                <w:sz w:val="16"/>
                <w:szCs w:val="16"/>
                <w:lang w:eastAsia="zh-CN"/>
              </w:rPr>
              <w:t>2021-06</w:t>
            </w:r>
          </w:p>
        </w:tc>
        <w:tc>
          <w:tcPr>
            <w:tcW w:w="777" w:type="dxa"/>
            <w:shd w:val="solid" w:color="FFFFFF" w:fill="auto"/>
          </w:tcPr>
          <w:p w14:paraId="77E3F2F3" w14:textId="70A7EFF1" w:rsidR="00812434" w:rsidRPr="00481D2D" w:rsidRDefault="00812434" w:rsidP="00812434">
            <w:pPr>
              <w:pStyle w:val="TAC"/>
              <w:rPr>
                <w:sz w:val="16"/>
                <w:szCs w:val="16"/>
              </w:rPr>
            </w:pPr>
            <w:r w:rsidRPr="00680E3A">
              <w:rPr>
                <w:sz w:val="16"/>
                <w:szCs w:val="16"/>
                <w:lang w:eastAsia="zh-CN"/>
              </w:rPr>
              <w:t>CT#92e</w:t>
            </w:r>
          </w:p>
        </w:tc>
        <w:tc>
          <w:tcPr>
            <w:tcW w:w="1001" w:type="dxa"/>
            <w:shd w:val="solid" w:color="FFFFFF" w:fill="auto"/>
          </w:tcPr>
          <w:p w14:paraId="7EEC536D" w14:textId="073DE69F" w:rsidR="00812434" w:rsidRPr="00481D2D" w:rsidRDefault="00812434" w:rsidP="00812434">
            <w:pPr>
              <w:pStyle w:val="TAC"/>
              <w:rPr>
                <w:sz w:val="16"/>
                <w:szCs w:val="16"/>
              </w:rPr>
            </w:pPr>
            <w:r w:rsidRPr="00680E3A">
              <w:rPr>
                <w:sz w:val="16"/>
                <w:szCs w:val="16"/>
                <w:lang w:eastAsia="zh-CN"/>
              </w:rPr>
              <w:t>CP-211259</w:t>
            </w:r>
          </w:p>
        </w:tc>
        <w:tc>
          <w:tcPr>
            <w:tcW w:w="510" w:type="dxa"/>
            <w:shd w:val="solid" w:color="FFFFFF" w:fill="auto"/>
            <w:vAlign w:val="center"/>
          </w:tcPr>
          <w:p w14:paraId="4B49863E" w14:textId="60B28C7C" w:rsidR="00812434" w:rsidRPr="00481D2D" w:rsidRDefault="00812434" w:rsidP="00812434">
            <w:pPr>
              <w:pStyle w:val="TAL"/>
              <w:rPr>
                <w:sz w:val="16"/>
                <w:szCs w:val="16"/>
              </w:rPr>
            </w:pPr>
            <w:r w:rsidRPr="00680E3A">
              <w:rPr>
                <w:sz w:val="16"/>
                <w:szCs w:val="16"/>
                <w:lang w:eastAsia="zh-CN"/>
              </w:rPr>
              <w:t>0263</w:t>
            </w:r>
          </w:p>
        </w:tc>
        <w:tc>
          <w:tcPr>
            <w:tcW w:w="415" w:type="dxa"/>
            <w:shd w:val="solid" w:color="FFFFFF" w:fill="auto"/>
            <w:vAlign w:val="center"/>
          </w:tcPr>
          <w:p w14:paraId="5EAFC5EC" w14:textId="3CC45A2C"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1848E0EE" w14:textId="25B651CD"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3EE9B70B" w14:textId="14C2664D" w:rsidR="00812434" w:rsidRPr="00481D2D" w:rsidRDefault="00812434" w:rsidP="00812434">
            <w:pPr>
              <w:pStyle w:val="TAL"/>
              <w:rPr>
                <w:sz w:val="16"/>
                <w:szCs w:val="16"/>
              </w:rPr>
            </w:pPr>
            <w:r w:rsidRPr="00680E3A">
              <w:rPr>
                <w:sz w:val="16"/>
                <w:szCs w:val="16"/>
                <w:lang w:eastAsia="zh-CN"/>
              </w:rPr>
              <w:t>Selecting the same PCF for AMF and SMF</w:t>
            </w:r>
          </w:p>
        </w:tc>
        <w:tc>
          <w:tcPr>
            <w:tcW w:w="1240" w:type="dxa"/>
            <w:shd w:val="solid" w:color="FFFFFF" w:fill="auto"/>
          </w:tcPr>
          <w:p w14:paraId="271FFDC2" w14:textId="784EE7EB" w:rsidR="00812434" w:rsidRPr="00481D2D" w:rsidRDefault="00812434" w:rsidP="00812434">
            <w:pPr>
              <w:pStyle w:val="TAC"/>
              <w:rPr>
                <w:sz w:val="16"/>
                <w:szCs w:val="16"/>
              </w:rPr>
            </w:pPr>
            <w:r w:rsidRPr="00680E3A">
              <w:rPr>
                <w:sz w:val="16"/>
                <w:szCs w:val="16"/>
                <w:lang w:eastAsia="zh-CN"/>
              </w:rPr>
              <w:t>17.3.0</w:t>
            </w:r>
          </w:p>
        </w:tc>
      </w:tr>
      <w:tr w:rsidR="005A569F" w:rsidRPr="00481D2D" w14:paraId="25BCDDDA" w14:textId="77777777" w:rsidTr="005A569F">
        <w:tc>
          <w:tcPr>
            <w:tcW w:w="740" w:type="dxa"/>
            <w:shd w:val="solid" w:color="FFFFFF" w:fill="auto"/>
          </w:tcPr>
          <w:p w14:paraId="4A849EA2" w14:textId="349F8F7C" w:rsidR="00812434" w:rsidRPr="00481D2D" w:rsidRDefault="00812434" w:rsidP="00812434">
            <w:pPr>
              <w:pStyle w:val="TAC"/>
              <w:rPr>
                <w:sz w:val="16"/>
                <w:szCs w:val="16"/>
              </w:rPr>
            </w:pPr>
            <w:r w:rsidRPr="00680E3A">
              <w:rPr>
                <w:sz w:val="16"/>
                <w:szCs w:val="16"/>
                <w:lang w:eastAsia="zh-CN"/>
              </w:rPr>
              <w:t>2021-06</w:t>
            </w:r>
          </w:p>
        </w:tc>
        <w:tc>
          <w:tcPr>
            <w:tcW w:w="777" w:type="dxa"/>
            <w:shd w:val="solid" w:color="FFFFFF" w:fill="auto"/>
          </w:tcPr>
          <w:p w14:paraId="5CC689B0" w14:textId="6B4A1B5B" w:rsidR="00812434" w:rsidRPr="00481D2D" w:rsidRDefault="00812434" w:rsidP="00812434">
            <w:pPr>
              <w:pStyle w:val="TAC"/>
              <w:rPr>
                <w:sz w:val="16"/>
                <w:szCs w:val="16"/>
              </w:rPr>
            </w:pPr>
            <w:r w:rsidRPr="00680E3A">
              <w:rPr>
                <w:sz w:val="16"/>
                <w:szCs w:val="16"/>
                <w:lang w:eastAsia="zh-CN"/>
              </w:rPr>
              <w:t>CT#92e</w:t>
            </w:r>
          </w:p>
        </w:tc>
        <w:tc>
          <w:tcPr>
            <w:tcW w:w="1001" w:type="dxa"/>
            <w:shd w:val="solid" w:color="FFFFFF" w:fill="auto"/>
          </w:tcPr>
          <w:p w14:paraId="479D00CD" w14:textId="7C9C0E1F" w:rsidR="00812434" w:rsidRPr="00481D2D" w:rsidRDefault="00812434" w:rsidP="00812434">
            <w:pPr>
              <w:pStyle w:val="TAC"/>
              <w:rPr>
                <w:sz w:val="16"/>
                <w:szCs w:val="16"/>
              </w:rPr>
            </w:pPr>
            <w:r w:rsidRPr="00680E3A">
              <w:rPr>
                <w:sz w:val="16"/>
                <w:szCs w:val="16"/>
                <w:lang w:eastAsia="zh-CN"/>
              </w:rPr>
              <w:t>CP-211221</w:t>
            </w:r>
          </w:p>
        </w:tc>
        <w:tc>
          <w:tcPr>
            <w:tcW w:w="510" w:type="dxa"/>
            <w:shd w:val="solid" w:color="FFFFFF" w:fill="auto"/>
            <w:vAlign w:val="center"/>
          </w:tcPr>
          <w:p w14:paraId="6D348678" w14:textId="0B44D430" w:rsidR="00812434" w:rsidRPr="00481D2D" w:rsidRDefault="00812434" w:rsidP="00812434">
            <w:pPr>
              <w:pStyle w:val="TAL"/>
              <w:rPr>
                <w:sz w:val="16"/>
                <w:szCs w:val="16"/>
              </w:rPr>
            </w:pPr>
            <w:r w:rsidRPr="00680E3A">
              <w:rPr>
                <w:sz w:val="16"/>
                <w:szCs w:val="16"/>
                <w:lang w:eastAsia="zh-CN"/>
              </w:rPr>
              <w:t>0264</w:t>
            </w:r>
          </w:p>
        </w:tc>
        <w:tc>
          <w:tcPr>
            <w:tcW w:w="415" w:type="dxa"/>
            <w:shd w:val="solid" w:color="FFFFFF" w:fill="auto"/>
            <w:vAlign w:val="center"/>
          </w:tcPr>
          <w:p w14:paraId="1317AD2C" w14:textId="6A8CF786"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0E5B22F7" w14:textId="5EA4D747"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59591720" w14:textId="5DD8A8B1" w:rsidR="00812434" w:rsidRPr="00481D2D" w:rsidRDefault="00812434" w:rsidP="00812434">
            <w:pPr>
              <w:pStyle w:val="TAL"/>
              <w:rPr>
                <w:sz w:val="16"/>
                <w:szCs w:val="16"/>
              </w:rPr>
            </w:pPr>
            <w:r w:rsidRPr="00680E3A">
              <w:rPr>
                <w:sz w:val="16"/>
                <w:szCs w:val="16"/>
                <w:lang w:eastAsia="zh-CN"/>
              </w:rPr>
              <w:t>Clean up of Network Data Analytics procedures</w:t>
            </w:r>
          </w:p>
        </w:tc>
        <w:tc>
          <w:tcPr>
            <w:tcW w:w="1240" w:type="dxa"/>
            <w:shd w:val="solid" w:color="FFFFFF" w:fill="auto"/>
          </w:tcPr>
          <w:p w14:paraId="49D905B5" w14:textId="4B3A04F5" w:rsidR="00812434" w:rsidRPr="00481D2D" w:rsidRDefault="00812434" w:rsidP="00812434">
            <w:pPr>
              <w:pStyle w:val="TAC"/>
              <w:rPr>
                <w:sz w:val="16"/>
                <w:szCs w:val="16"/>
              </w:rPr>
            </w:pPr>
            <w:r w:rsidRPr="00680E3A">
              <w:rPr>
                <w:sz w:val="16"/>
                <w:szCs w:val="16"/>
                <w:lang w:eastAsia="zh-CN"/>
              </w:rPr>
              <w:t>17.3.0</w:t>
            </w:r>
          </w:p>
        </w:tc>
      </w:tr>
      <w:tr w:rsidR="005A569F" w:rsidRPr="00481D2D" w14:paraId="235A812C" w14:textId="77777777" w:rsidTr="005A569F">
        <w:tc>
          <w:tcPr>
            <w:tcW w:w="740" w:type="dxa"/>
            <w:shd w:val="solid" w:color="FFFFFF" w:fill="auto"/>
          </w:tcPr>
          <w:p w14:paraId="5997B9A7" w14:textId="39E45A92" w:rsidR="00812434" w:rsidRPr="00481D2D" w:rsidRDefault="00812434" w:rsidP="00812434">
            <w:pPr>
              <w:pStyle w:val="TAC"/>
              <w:rPr>
                <w:sz w:val="16"/>
                <w:szCs w:val="16"/>
              </w:rPr>
            </w:pPr>
            <w:r w:rsidRPr="00680E3A">
              <w:rPr>
                <w:sz w:val="16"/>
                <w:szCs w:val="16"/>
                <w:lang w:eastAsia="zh-CN"/>
              </w:rPr>
              <w:t>2021-06</w:t>
            </w:r>
          </w:p>
        </w:tc>
        <w:tc>
          <w:tcPr>
            <w:tcW w:w="777" w:type="dxa"/>
            <w:shd w:val="solid" w:color="FFFFFF" w:fill="auto"/>
          </w:tcPr>
          <w:p w14:paraId="2CBA241F" w14:textId="4F5E42D3" w:rsidR="00812434" w:rsidRPr="00481D2D" w:rsidRDefault="00812434" w:rsidP="00812434">
            <w:pPr>
              <w:pStyle w:val="TAC"/>
              <w:rPr>
                <w:sz w:val="16"/>
                <w:szCs w:val="16"/>
              </w:rPr>
            </w:pPr>
            <w:r w:rsidRPr="00680E3A">
              <w:rPr>
                <w:sz w:val="16"/>
                <w:szCs w:val="16"/>
                <w:lang w:eastAsia="zh-CN"/>
              </w:rPr>
              <w:t>CT#92e</w:t>
            </w:r>
          </w:p>
        </w:tc>
        <w:tc>
          <w:tcPr>
            <w:tcW w:w="1001" w:type="dxa"/>
            <w:shd w:val="solid" w:color="FFFFFF" w:fill="auto"/>
          </w:tcPr>
          <w:p w14:paraId="7C0874AD" w14:textId="38E7680D" w:rsidR="00812434" w:rsidRPr="00481D2D" w:rsidRDefault="00812434" w:rsidP="00812434">
            <w:pPr>
              <w:pStyle w:val="TAC"/>
              <w:rPr>
                <w:sz w:val="16"/>
                <w:szCs w:val="16"/>
              </w:rPr>
            </w:pPr>
            <w:r w:rsidRPr="00680E3A">
              <w:rPr>
                <w:sz w:val="16"/>
                <w:szCs w:val="16"/>
                <w:lang w:eastAsia="zh-CN"/>
              </w:rPr>
              <w:t>CP-211273</w:t>
            </w:r>
          </w:p>
        </w:tc>
        <w:tc>
          <w:tcPr>
            <w:tcW w:w="510" w:type="dxa"/>
            <w:shd w:val="solid" w:color="FFFFFF" w:fill="auto"/>
            <w:vAlign w:val="center"/>
          </w:tcPr>
          <w:p w14:paraId="6B71129F" w14:textId="3E18376F" w:rsidR="00812434" w:rsidRPr="00481D2D" w:rsidRDefault="00812434" w:rsidP="00812434">
            <w:pPr>
              <w:pStyle w:val="TAL"/>
              <w:rPr>
                <w:sz w:val="16"/>
                <w:szCs w:val="16"/>
              </w:rPr>
            </w:pPr>
            <w:r w:rsidRPr="00680E3A">
              <w:rPr>
                <w:sz w:val="16"/>
                <w:szCs w:val="16"/>
                <w:lang w:eastAsia="zh-CN"/>
              </w:rPr>
              <w:t>0265</w:t>
            </w:r>
          </w:p>
        </w:tc>
        <w:tc>
          <w:tcPr>
            <w:tcW w:w="415" w:type="dxa"/>
            <w:shd w:val="solid" w:color="FFFFFF" w:fill="auto"/>
            <w:vAlign w:val="center"/>
          </w:tcPr>
          <w:p w14:paraId="6BE44EAD" w14:textId="00BB0D54"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30AB38DC" w14:textId="13B7100D"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33B12D0F" w14:textId="2FEAC95E" w:rsidR="00812434" w:rsidRPr="00481D2D" w:rsidRDefault="00812434" w:rsidP="00812434">
            <w:pPr>
              <w:pStyle w:val="TAL"/>
              <w:rPr>
                <w:sz w:val="16"/>
                <w:szCs w:val="16"/>
              </w:rPr>
            </w:pPr>
            <w:r w:rsidRPr="00680E3A">
              <w:rPr>
                <w:sz w:val="16"/>
                <w:szCs w:val="16"/>
                <w:lang w:eastAsia="zh-CN"/>
              </w:rPr>
              <w:t>Support Time Sensitive Communication other than TSN</w:t>
            </w:r>
          </w:p>
        </w:tc>
        <w:tc>
          <w:tcPr>
            <w:tcW w:w="1240" w:type="dxa"/>
            <w:shd w:val="solid" w:color="FFFFFF" w:fill="auto"/>
          </w:tcPr>
          <w:p w14:paraId="2F1A69D3" w14:textId="5B97D49B" w:rsidR="00812434" w:rsidRPr="00481D2D" w:rsidRDefault="00812434" w:rsidP="00812434">
            <w:pPr>
              <w:pStyle w:val="TAC"/>
              <w:rPr>
                <w:sz w:val="16"/>
                <w:szCs w:val="16"/>
              </w:rPr>
            </w:pPr>
            <w:r w:rsidRPr="00680E3A">
              <w:rPr>
                <w:sz w:val="16"/>
                <w:szCs w:val="16"/>
                <w:lang w:eastAsia="zh-CN"/>
              </w:rPr>
              <w:t>17.3.0</w:t>
            </w:r>
          </w:p>
        </w:tc>
      </w:tr>
      <w:tr w:rsidR="005A569F" w:rsidRPr="00481D2D" w14:paraId="3D3E1F7F" w14:textId="77777777" w:rsidTr="005A569F">
        <w:tc>
          <w:tcPr>
            <w:tcW w:w="740" w:type="dxa"/>
            <w:shd w:val="solid" w:color="FFFFFF" w:fill="auto"/>
          </w:tcPr>
          <w:p w14:paraId="621A2D54" w14:textId="000D3969" w:rsidR="00812434" w:rsidRPr="00481D2D" w:rsidRDefault="00812434" w:rsidP="00812434">
            <w:pPr>
              <w:pStyle w:val="TAC"/>
              <w:rPr>
                <w:sz w:val="16"/>
                <w:szCs w:val="16"/>
              </w:rPr>
            </w:pPr>
            <w:r w:rsidRPr="00680E3A">
              <w:rPr>
                <w:sz w:val="16"/>
                <w:szCs w:val="16"/>
                <w:lang w:eastAsia="zh-CN"/>
              </w:rPr>
              <w:t>2021-06</w:t>
            </w:r>
          </w:p>
        </w:tc>
        <w:tc>
          <w:tcPr>
            <w:tcW w:w="777" w:type="dxa"/>
            <w:shd w:val="solid" w:color="FFFFFF" w:fill="auto"/>
          </w:tcPr>
          <w:p w14:paraId="2149E023" w14:textId="02F66798" w:rsidR="00812434" w:rsidRPr="00481D2D" w:rsidRDefault="00812434" w:rsidP="00812434">
            <w:pPr>
              <w:pStyle w:val="TAC"/>
              <w:rPr>
                <w:sz w:val="16"/>
                <w:szCs w:val="16"/>
              </w:rPr>
            </w:pPr>
            <w:r w:rsidRPr="00680E3A">
              <w:rPr>
                <w:sz w:val="16"/>
                <w:szCs w:val="16"/>
                <w:lang w:eastAsia="zh-CN"/>
              </w:rPr>
              <w:t>CT#92e</w:t>
            </w:r>
          </w:p>
        </w:tc>
        <w:tc>
          <w:tcPr>
            <w:tcW w:w="1001" w:type="dxa"/>
            <w:shd w:val="solid" w:color="FFFFFF" w:fill="auto"/>
          </w:tcPr>
          <w:p w14:paraId="2A28526B" w14:textId="4EE6471F" w:rsidR="00812434" w:rsidRPr="00481D2D" w:rsidRDefault="00812434" w:rsidP="00812434">
            <w:pPr>
              <w:pStyle w:val="TAC"/>
              <w:rPr>
                <w:sz w:val="16"/>
                <w:szCs w:val="16"/>
              </w:rPr>
            </w:pPr>
            <w:r w:rsidRPr="00680E3A">
              <w:rPr>
                <w:sz w:val="16"/>
                <w:szCs w:val="16"/>
                <w:lang w:eastAsia="zh-CN"/>
              </w:rPr>
              <w:t>CP-211276</w:t>
            </w:r>
          </w:p>
        </w:tc>
        <w:tc>
          <w:tcPr>
            <w:tcW w:w="510" w:type="dxa"/>
            <w:shd w:val="solid" w:color="FFFFFF" w:fill="auto"/>
            <w:vAlign w:val="center"/>
          </w:tcPr>
          <w:p w14:paraId="67EE9315" w14:textId="75FA8A93" w:rsidR="00812434" w:rsidRPr="00481D2D" w:rsidRDefault="00812434" w:rsidP="00812434">
            <w:pPr>
              <w:pStyle w:val="TAL"/>
              <w:rPr>
                <w:sz w:val="16"/>
                <w:szCs w:val="16"/>
              </w:rPr>
            </w:pPr>
            <w:r w:rsidRPr="00680E3A">
              <w:rPr>
                <w:sz w:val="16"/>
                <w:szCs w:val="16"/>
                <w:lang w:eastAsia="zh-CN"/>
              </w:rPr>
              <w:t>0266</w:t>
            </w:r>
          </w:p>
        </w:tc>
        <w:tc>
          <w:tcPr>
            <w:tcW w:w="415" w:type="dxa"/>
            <w:shd w:val="solid" w:color="FFFFFF" w:fill="auto"/>
            <w:vAlign w:val="center"/>
          </w:tcPr>
          <w:p w14:paraId="468D8005" w14:textId="369492AE"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3D750F2A" w14:textId="386418CD"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4ED3A5CF" w14:textId="03191112" w:rsidR="00812434" w:rsidRPr="00481D2D" w:rsidRDefault="00812434" w:rsidP="00812434">
            <w:pPr>
              <w:pStyle w:val="TAL"/>
              <w:rPr>
                <w:sz w:val="16"/>
                <w:szCs w:val="16"/>
              </w:rPr>
            </w:pPr>
            <w:r w:rsidRPr="00680E3A">
              <w:rPr>
                <w:sz w:val="16"/>
                <w:szCs w:val="16"/>
                <w:lang w:eastAsia="zh-CN"/>
              </w:rPr>
              <w:t>Support of Network Exposure to EAS via Local NEF</w:t>
            </w:r>
          </w:p>
        </w:tc>
        <w:tc>
          <w:tcPr>
            <w:tcW w:w="1240" w:type="dxa"/>
            <w:shd w:val="solid" w:color="FFFFFF" w:fill="auto"/>
          </w:tcPr>
          <w:p w14:paraId="288CD117" w14:textId="571EDC79" w:rsidR="00812434" w:rsidRPr="00481D2D" w:rsidRDefault="00812434" w:rsidP="00812434">
            <w:pPr>
              <w:pStyle w:val="TAC"/>
              <w:rPr>
                <w:sz w:val="16"/>
                <w:szCs w:val="16"/>
              </w:rPr>
            </w:pPr>
            <w:r w:rsidRPr="00680E3A">
              <w:rPr>
                <w:sz w:val="16"/>
                <w:szCs w:val="16"/>
                <w:lang w:eastAsia="zh-CN"/>
              </w:rPr>
              <w:t>17.3.0</w:t>
            </w:r>
          </w:p>
        </w:tc>
      </w:tr>
      <w:tr w:rsidR="005A569F" w:rsidRPr="00481D2D" w14:paraId="789CFB05" w14:textId="77777777" w:rsidTr="005A569F">
        <w:tc>
          <w:tcPr>
            <w:tcW w:w="740" w:type="dxa"/>
            <w:shd w:val="solid" w:color="FFFFFF" w:fill="auto"/>
          </w:tcPr>
          <w:p w14:paraId="134B1133" w14:textId="6363829F" w:rsidR="00812434" w:rsidRPr="00481D2D" w:rsidRDefault="00812434" w:rsidP="00812434">
            <w:pPr>
              <w:pStyle w:val="TAC"/>
              <w:rPr>
                <w:sz w:val="16"/>
                <w:szCs w:val="16"/>
              </w:rPr>
            </w:pPr>
            <w:r w:rsidRPr="00680E3A">
              <w:rPr>
                <w:sz w:val="16"/>
                <w:szCs w:val="16"/>
                <w:lang w:eastAsia="zh-CN"/>
              </w:rPr>
              <w:t>2021-06</w:t>
            </w:r>
          </w:p>
        </w:tc>
        <w:tc>
          <w:tcPr>
            <w:tcW w:w="777" w:type="dxa"/>
            <w:shd w:val="solid" w:color="FFFFFF" w:fill="auto"/>
          </w:tcPr>
          <w:p w14:paraId="41DF7EA2" w14:textId="6C5E95A4" w:rsidR="00812434" w:rsidRPr="00481D2D" w:rsidRDefault="00812434" w:rsidP="00812434">
            <w:pPr>
              <w:pStyle w:val="TAC"/>
              <w:rPr>
                <w:sz w:val="16"/>
                <w:szCs w:val="16"/>
              </w:rPr>
            </w:pPr>
            <w:r w:rsidRPr="00680E3A">
              <w:rPr>
                <w:sz w:val="16"/>
                <w:szCs w:val="16"/>
                <w:lang w:eastAsia="zh-CN"/>
              </w:rPr>
              <w:t>CT#92e</w:t>
            </w:r>
          </w:p>
        </w:tc>
        <w:tc>
          <w:tcPr>
            <w:tcW w:w="1001" w:type="dxa"/>
            <w:shd w:val="solid" w:color="FFFFFF" w:fill="auto"/>
          </w:tcPr>
          <w:p w14:paraId="3609F407" w14:textId="20F2ADE3" w:rsidR="00812434" w:rsidRPr="00481D2D" w:rsidRDefault="00812434" w:rsidP="00812434">
            <w:pPr>
              <w:pStyle w:val="TAC"/>
              <w:rPr>
                <w:sz w:val="16"/>
                <w:szCs w:val="16"/>
              </w:rPr>
            </w:pPr>
            <w:r w:rsidRPr="00680E3A">
              <w:rPr>
                <w:sz w:val="16"/>
                <w:szCs w:val="16"/>
                <w:lang w:eastAsia="zh-CN"/>
              </w:rPr>
              <w:t>CP-211211</w:t>
            </w:r>
          </w:p>
        </w:tc>
        <w:tc>
          <w:tcPr>
            <w:tcW w:w="510" w:type="dxa"/>
            <w:shd w:val="solid" w:color="FFFFFF" w:fill="auto"/>
            <w:vAlign w:val="center"/>
          </w:tcPr>
          <w:p w14:paraId="36E38EF4" w14:textId="09D7AE36" w:rsidR="00812434" w:rsidRPr="00481D2D" w:rsidRDefault="00812434" w:rsidP="00812434">
            <w:pPr>
              <w:pStyle w:val="TAL"/>
              <w:rPr>
                <w:sz w:val="16"/>
                <w:szCs w:val="16"/>
              </w:rPr>
            </w:pPr>
            <w:r w:rsidRPr="00680E3A">
              <w:rPr>
                <w:sz w:val="16"/>
                <w:szCs w:val="16"/>
                <w:lang w:eastAsia="zh-CN"/>
              </w:rPr>
              <w:t>0269</w:t>
            </w:r>
          </w:p>
        </w:tc>
        <w:tc>
          <w:tcPr>
            <w:tcW w:w="415" w:type="dxa"/>
            <w:shd w:val="solid" w:color="FFFFFF" w:fill="auto"/>
            <w:vAlign w:val="center"/>
          </w:tcPr>
          <w:p w14:paraId="52EFFB62" w14:textId="51231528"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5B8BC926" w14:textId="02272DAA"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1CB09BE3" w14:textId="50D47208" w:rsidR="00812434" w:rsidRPr="00481D2D" w:rsidRDefault="00812434" w:rsidP="00812434">
            <w:pPr>
              <w:pStyle w:val="TAL"/>
              <w:rPr>
                <w:sz w:val="16"/>
                <w:szCs w:val="16"/>
              </w:rPr>
            </w:pPr>
            <w:r w:rsidRPr="00680E3A">
              <w:rPr>
                <w:sz w:val="16"/>
                <w:szCs w:val="16"/>
                <w:lang w:eastAsia="zh-CN"/>
              </w:rPr>
              <w:t>Correction of missing interaction for updating UDR data based on usage report</w:t>
            </w:r>
          </w:p>
        </w:tc>
        <w:tc>
          <w:tcPr>
            <w:tcW w:w="1240" w:type="dxa"/>
            <w:shd w:val="solid" w:color="FFFFFF" w:fill="auto"/>
          </w:tcPr>
          <w:p w14:paraId="3E590837" w14:textId="65DA62D4" w:rsidR="00812434" w:rsidRPr="00481D2D" w:rsidRDefault="00812434" w:rsidP="00812434">
            <w:pPr>
              <w:pStyle w:val="TAC"/>
              <w:rPr>
                <w:sz w:val="16"/>
                <w:szCs w:val="16"/>
              </w:rPr>
            </w:pPr>
            <w:r w:rsidRPr="00680E3A">
              <w:rPr>
                <w:sz w:val="16"/>
                <w:szCs w:val="16"/>
                <w:lang w:eastAsia="zh-CN"/>
              </w:rPr>
              <w:t>17.3.0</w:t>
            </w:r>
          </w:p>
        </w:tc>
      </w:tr>
      <w:tr w:rsidR="005A569F" w:rsidRPr="00481D2D" w14:paraId="75A49386" w14:textId="77777777" w:rsidTr="005A569F">
        <w:tc>
          <w:tcPr>
            <w:tcW w:w="740" w:type="dxa"/>
            <w:shd w:val="solid" w:color="FFFFFF" w:fill="auto"/>
          </w:tcPr>
          <w:p w14:paraId="3956F53D" w14:textId="6C17F623" w:rsidR="00812434" w:rsidRPr="00481D2D" w:rsidRDefault="00812434" w:rsidP="00812434">
            <w:pPr>
              <w:pStyle w:val="TAC"/>
              <w:rPr>
                <w:sz w:val="16"/>
                <w:szCs w:val="16"/>
              </w:rPr>
            </w:pPr>
            <w:r w:rsidRPr="00680E3A">
              <w:rPr>
                <w:sz w:val="16"/>
                <w:szCs w:val="16"/>
                <w:lang w:eastAsia="zh-CN"/>
              </w:rPr>
              <w:t>2021-06</w:t>
            </w:r>
          </w:p>
        </w:tc>
        <w:tc>
          <w:tcPr>
            <w:tcW w:w="777" w:type="dxa"/>
            <w:shd w:val="solid" w:color="FFFFFF" w:fill="auto"/>
          </w:tcPr>
          <w:p w14:paraId="580AF9E7" w14:textId="3F9DD341" w:rsidR="00812434" w:rsidRPr="00481D2D" w:rsidRDefault="00812434" w:rsidP="00812434">
            <w:pPr>
              <w:pStyle w:val="TAC"/>
              <w:rPr>
                <w:sz w:val="16"/>
                <w:szCs w:val="16"/>
              </w:rPr>
            </w:pPr>
            <w:r w:rsidRPr="00680E3A">
              <w:rPr>
                <w:sz w:val="16"/>
                <w:szCs w:val="16"/>
                <w:lang w:eastAsia="zh-CN"/>
              </w:rPr>
              <w:t>CT#92e</w:t>
            </w:r>
          </w:p>
        </w:tc>
        <w:tc>
          <w:tcPr>
            <w:tcW w:w="1001" w:type="dxa"/>
            <w:shd w:val="solid" w:color="FFFFFF" w:fill="auto"/>
          </w:tcPr>
          <w:p w14:paraId="3821FD78" w14:textId="2FF34AE3" w:rsidR="00812434" w:rsidRPr="00481D2D" w:rsidRDefault="00812434" w:rsidP="00812434">
            <w:pPr>
              <w:pStyle w:val="TAC"/>
              <w:rPr>
                <w:sz w:val="16"/>
                <w:szCs w:val="16"/>
              </w:rPr>
            </w:pPr>
            <w:r w:rsidRPr="00680E3A">
              <w:rPr>
                <w:sz w:val="16"/>
                <w:szCs w:val="16"/>
                <w:lang w:eastAsia="zh-CN"/>
              </w:rPr>
              <w:t>CP-211218</w:t>
            </w:r>
          </w:p>
        </w:tc>
        <w:tc>
          <w:tcPr>
            <w:tcW w:w="510" w:type="dxa"/>
            <w:shd w:val="solid" w:color="FFFFFF" w:fill="auto"/>
            <w:vAlign w:val="center"/>
          </w:tcPr>
          <w:p w14:paraId="0B05A350" w14:textId="64F1B919" w:rsidR="00812434" w:rsidRPr="00481D2D" w:rsidRDefault="00812434" w:rsidP="00812434">
            <w:pPr>
              <w:pStyle w:val="TAL"/>
              <w:rPr>
                <w:sz w:val="16"/>
                <w:szCs w:val="16"/>
              </w:rPr>
            </w:pPr>
            <w:r w:rsidRPr="00680E3A">
              <w:rPr>
                <w:sz w:val="16"/>
                <w:szCs w:val="16"/>
                <w:lang w:eastAsia="zh-CN"/>
              </w:rPr>
              <w:t>0270</w:t>
            </w:r>
          </w:p>
        </w:tc>
        <w:tc>
          <w:tcPr>
            <w:tcW w:w="415" w:type="dxa"/>
            <w:shd w:val="solid" w:color="FFFFFF" w:fill="auto"/>
            <w:vAlign w:val="center"/>
          </w:tcPr>
          <w:p w14:paraId="7256E8CF" w14:textId="297676BF"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0B2E489C" w14:textId="2CBBEF13"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09A44272" w14:textId="70BE448F" w:rsidR="00812434" w:rsidRPr="00481D2D" w:rsidRDefault="00812434" w:rsidP="00812434">
            <w:pPr>
              <w:pStyle w:val="TAL"/>
              <w:rPr>
                <w:sz w:val="16"/>
                <w:szCs w:val="16"/>
              </w:rPr>
            </w:pPr>
            <w:r w:rsidRPr="00680E3A">
              <w:rPr>
                <w:sz w:val="16"/>
                <w:szCs w:val="16"/>
                <w:lang w:eastAsia="zh-CN"/>
              </w:rPr>
              <w:t>Updates of PCC procedures related to AF influence on URSP</w:t>
            </w:r>
          </w:p>
        </w:tc>
        <w:tc>
          <w:tcPr>
            <w:tcW w:w="1240" w:type="dxa"/>
            <w:shd w:val="solid" w:color="FFFFFF" w:fill="auto"/>
          </w:tcPr>
          <w:p w14:paraId="7D95C49C" w14:textId="4C1E4850" w:rsidR="00812434" w:rsidRPr="00481D2D" w:rsidRDefault="00812434" w:rsidP="00812434">
            <w:pPr>
              <w:pStyle w:val="TAC"/>
              <w:rPr>
                <w:sz w:val="16"/>
                <w:szCs w:val="16"/>
              </w:rPr>
            </w:pPr>
            <w:r w:rsidRPr="00680E3A">
              <w:rPr>
                <w:sz w:val="16"/>
                <w:szCs w:val="16"/>
                <w:lang w:eastAsia="zh-CN"/>
              </w:rPr>
              <w:t>17.3.0</w:t>
            </w:r>
          </w:p>
        </w:tc>
      </w:tr>
      <w:tr w:rsidR="005A569F" w:rsidRPr="00481D2D" w14:paraId="23783837" w14:textId="77777777" w:rsidTr="005A569F">
        <w:tc>
          <w:tcPr>
            <w:tcW w:w="740" w:type="dxa"/>
            <w:shd w:val="solid" w:color="FFFFFF" w:fill="auto"/>
          </w:tcPr>
          <w:p w14:paraId="45BC6973" w14:textId="78E2215B" w:rsidR="00812434" w:rsidRPr="00481D2D" w:rsidRDefault="00812434" w:rsidP="00812434">
            <w:pPr>
              <w:pStyle w:val="TAC"/>
              <w:rPr>
                <w:sz w:val="16"/>
                <w:szCs w:val="16"/>
              </w:rPr>
            </w:pPr>
            <w:r w:rsidRPr="00680E3A">
              <w:rPr>
                <w:sz w:val="16"/>
                <w:szCs w:val="16"/>
                <w:lang w:eastAsia="zh-CN"/>
              </w:rPr>
              <w:t>2021-09</w:t>
            </w:r>
          </w:p>
        </w:tc>
        <w:tc>
          <w:tcPr>
            <w:tcW w:w="777" w:type="dxa"/>
            <w:shd w:val="solid" w:color="FFFFFF" w:fill="auto"/>
          </w:tcPr>
          <w:p w14:paraId="68263EA9" w14:textId="61832BCF" w:rsidR="00812434" w:rsidRPr="00481D2D" w:rsidRDefault="00812434" w:rsidP="00812434">
            <w:pPr>
              <w:pStyle w:val="TAC"/>
              <w:rPr>
                <w:sz w:val="16"/>
                <w:szCs w:val="16"/>
              </w:rPr>
            </w:pPr>
            <w:r w:rsidRPr="00680E3A">
              <w:rPr>
                <w:sz w:val="16"/>
                <w:szCs w:val="16"/>
                <w:lang w:eastAsia="zh-CN"/>
              </w:rPr>
              <w:t>CT#93e</w:t>
            </w:r>
          </w:p>
        </w:tc>
        <w:tc>
          <w:tcPr>
            <w:tcW w:w="1001" w:type="dxa"/>
            <w:shd w:val="solid" w:color="FFFFFF" w:fill="auto"/>
          </w:tcPr>
          <w:p w14:paraId="1E3ECA17" w14:textId="7AD6A027" w:rsidR="00812434" w:rsidRPr="00481D2D" w:rsidRDefault="00812434" w:rsidP="00812434">
            <w:pPr>
              <w:pStyle w:val="TAC"/>
              <w:rPr>
                <w:sz w:val="16"/>
                <w:szCs w:val="16"/>
              </w:rPr>
            </w:pPr>
            <w:r w:rsidRPr="00680E3A">
              <w:rPr>
                <w:sz w:val="16"/>
                <w:szCs w:val="16"/>
                <w:lang w:eastAsia="zh-CN"/>
              </w:rPr>
              <w:t>CP-212212</w:t>
            </w:r>
          </w:p>
        </w:tc>
        <w:tc>
          <w:tcPr>
            <w:tcW w:w="510" w:type="dxa"/>
            <w:shd w:val="solid" w:color="FFFFFF" w:fill="auto"/>
            <w:vAlign w:val="center"/>
          </w:tcPr>
          <w:p w14:paraId="69DB8F06" w14:textId="0245A47B" w:rsidR="00812434" w:rsidRPr="00481D2D" w:rsidRDefault="00812434" w:rsidP="00812434">
            <w:pPr>
              <w:pStyle w:val="TAL"/>
              <w:rPr>
                <w:sz w:val="16"/>
                <w:szCs w:val="16"/>
              </w:rPr>
            </w:pPr>
            <w:r w:rsidRPr="00680E3A">
              <w:rPr>
                <w:sz w:val="16"/>
                <w:szCs w:val="16"/>
                <w:lang w:eastAsia="zh-CN"/>
              </w:rPr>
              <w:t>0272</w:t>
            </w:r>
          </w:p>
        </w:tc>
        <w:tc>
          <w:tcPr>
            <w:tcW w:w="415" w:type="dxa"/>
            <w:shd w:val="solid" w:color="FFFFFF" w:fill="auto"/>
            <w:vAlign w:val="center"/>
          </w:tcPr>
          <w:p w14:paraId="270ABBA3" w14:textId="44C3B915"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61CD299D" w14:textId="534C10CE"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16C25E3B" w14:textId="74F850FE" w:rsidR="00812434" w:rsidRPr="00481D2D" w:rsidRDefault="00812434" w:rsidP="00812434">
            <w:pPr>
              <w:pStyle w:val="TAL"/>
              <w:rPr>
                <w:sz w:val="16"/>
                <w:szCs w:val="16"/>
              </w:rPr>
            </w:pPr>
            <w:r w:rsidRPr="00680E3A">
              <w:rPr>
                <w:sz w:val="16"/>
                <w:szCs w:val="16"/>
                <w:lang w:eastAsia="zh-CN"/>
              </w:rPr>
              <w:t>29.513 MPS for DTS note fix</w:t>
            </w:r>
          </w:p>
        </w:tc>
        <w:tc>
          <w:tcPr>
            <w:tcW w:w="1240" w:type="dxa"/>
            <w:shd w:val="solid" w:color="FFFFFF" w:fill="auto"/>
          </w:tcPr>
          <w:p w14:paraId="39A5AA04" w14:textId="6949AE8E" w:rsidR="00812434" w:rsidRPr="00481D2D" w:rsidRDefault="00812434" w:rsidP="00812434">
            <w:pPr>
              <w:pStyle w:val="TAC"/>
              <w:rPr>
                <w:sz w:val="16"/>
                <w:szCs w:val="16"/>
              </w:rPr>
            </w:pPr>
            <w:r w:rsidRPr="00680E3A">
              <w:rPr>
                <w:sz w:val="16"/>
                <w:szCs w:val="16"/>
                <w:lang w:eastAsia="zh-CN"/>
              </w:rPr>
              <w:t>17.4.0</w:t>
            </w:r>
          </w:p>
        </w:tc>
      </w:tr>
      <w:tr w:rsidR="005A569F" w:rsidRPr="00481D2D" w14:paraId="13D04BD3" w14:textId="77777777" w:rsidTr="005A569F">
        <w:tc>
          <w:tcPr>
            <w:tcW w:w="740" w:type="dxa"/>
            <w:shd w:val="solid" w:color="FFFFFF" w:fill="auto"/>
          </w:tcPr>
          <w:p w14:paraId="56116AE0" w14:textId="6A203D9D" w:rsidR="00812434" w:rsidRPr="00481D2D" w:rsidRDefault="00812434" w:rsidP="00812434">
            <w:pPr>
              <w:pStyle w:val="TAC"/>
              <w:rPr>
                <w:sz w:val="16"/>
                <w:szCs w:val="16"/>
              </w:rPr>
            </w:pPr>
            <w:r w:rsidRPr="00680E3A">
              <w:rPr>
                <w:sz w:val="16"/>
                <w:szCs w:val="16"/>
                <w:lang w:eastAsia="zh-CN"/>
              </w:rPr>
              <w:t>2021-09</w:t>
            </w:r>
          </w:p>
        </w:tc>
        <w:tc>
          <w:tcPr>
            <w:tcW w:w="777" w:type="dxa"/>
            <w:shd w:val="solid" w:color="FFFFFF" w:fill="auto"/>
          </w:tcPr>
          <w:p w14:paraId="753DE57E" w14:textId="01B06008" w:rsidR="00812434" w:rsidRPr="00481D2D" w:rsidRDefault="00812434" w:rsidP="00812434">
            <w:pPr>
              <w:pStyle w:val="TAC"/>
              <w:rPr>
                <w:sz w:val="16"/>
                <w:szCs w:val="16"/>
              </w:rPr>
            </w:pPr>
            <w:r w:rsidRPr="00680E3A">
              <w:rPr>
                <w:sz w:val="16"/>
                <w:szCs w:val="16"/>
                <w:lang w:eastAsia="zh-CN"/>
              </w:rPr>
              <w:t>CT#93e</w:t>
            </w:r>
          </w:p>
        </w:tc>
        <w:tc>
          <w:tcPr>
            <w:tcW w:w="1001" w:type="dxa"/>
            <w:shd w:val="solid" w:color="FFFFFF" w:fill="auto"/>
          </w:tcPr>
          <w:p w14:paraId="629A15F9" w14:textId="2B8A598D" w:rsidR="00812434" w:rsidRPr="00481D2D" w:rsidRDefault="00812434" w:rsidP="00812434">
            <w:pPr>
              <w:pStyle w:val="TAC"/>
              <w:rPr>
                <w:sz w:val="16"/>
                <w:szCs w:val="16"/>
              </w:rPr>
            </w:pPr>
            <w:r w:rsidRPr="00680E3A">
              <w:rPr>
                <w:sz w:val="16"/>
                <w:szCs w:val="16"/>
                <w:lang w:eastAsia="zh-CN"/>
              </w:rPr>
              <w:t>CP-212225</w:t>
            </w:r>
          </w:p>
        </w:tc>
        <w:tc>
          <w:tcPr>
            <w:tcW w:w="510" w:type="dxa"/>
            <w:shd w:val="solid" w:color="FFFFFF" w:fill="auto"/>
            <w:vAlign w:val="center"/>
          </w:tcPr>
          <w:p w14:paraId="4C49CD65" w14:textId="395AC5E0" w:rsidR="00812434" w:rsidRPr="00481D2D" w:rsidRDefault="00812434" w:rsidP="00812434">
            <w:pPr>
              <w:pStyle w:val="TAL"/>
              <w:rPr>
                <w:sz w:val="16"/>
                <w:szCs w:val="16"/>
              </w:rPr>
            </w:pPr>
            <w:r w:rsidRPr="00680E3A">
              <w:rPr>
                <w:sz w:val="16"/>
                <w:szCs w:val="16"/>
                <w:lang w:eastAsia="zh-CN"/>
              </w:rPr>
              <w:t>0273</w:t>
            </w:r>
          </w:p>
        </w:tc>
        <w:tc>
          <w:tcPr>
            <w:tcW w:w="415" w:type="dxa"/>
            <w:shd w:val="solid" w:color="FFFFFF" w:fill="auto"/>
            <w:vAlign w:val="center"/>
          </w:tcPr>
          <w:p w14:paraId="465970A9" w14:textId="66E28C22"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7043DC7B" w14:textId="1850B902"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766E59C2" w14:textId="175034B3" w:rsidR="00812434" w:rsidRPr="00481D2D" w:rsidRDefault="00812434" w:rsidP="00812434">
            <w:pPr>
              <w:pStyle w:val="TAL"/>
              <w:rPr>
                <w:sz w:val="16"/>
                <w:szCs w:val="16"/>
              </w:rPr>
            </w:pPr>
            <w:r w:rsidRPr="00680E3A">
              <w:rPr>
                <w:sz w:val="16"/>
                <w:szCs w:val="16"/>
                <w:lang w:eastAsia="zh-CN"/>
              </w:rPr>
              <w:t>AM Influence procedure for DCAMP</w:t>
            </w:r>
          </w:p>
        </w:tc>
        <w:tc>
          <w:tcPr>
            <w:tcW w:w="1240" w:type="dxa"/>
            <w:shd w:val="solid" w:color="FFFFFF" w:fill="auto"/>
          </w:tcPr>
          <w:p w14:paraId="02766A15" w14:textId="2701A56F" w:rsidR="00812434" w:rsidRPr="00481D2D" w:rsidRDefault="00812434" w:rsidP="00812434">
            <w:pPr>
              <w:pStyle w:val="TAC"/>
              <w:rPr>
                <w:sz w:val="16"/>
                <w:szCs w:val="16"/>
              </w:rPr>
            </w:pPr>
            <w:r w:rsidRPr="00680E3A">
              <w:rPr>
                <w:sz w:val="16"/>
                <w:szCs w:val="16"/>
                <w:lang w:eastAsia="zh-CN"/>
              </w:rPr>
              <w:t>17.4.0</w:t>
            </w:r>
          </w:p>
        </w:tc>
      </w:tr>
      <w:tr w:rsidR="005A569F" w:rsidRPr="00481D2D" w14:paraId="43014745" w14:textId="77777777" w:rsidTr="005A569F">
        <w:tc>
          <w:tcPr>
            <w:tcW w:w="740" w:type="dxa"/>
            <w:shd w:val="solid" w:color="FFFFFF" w:fill="auto"/>
          </w:tcPr>
          <w:p w14:paraId="38F986DE" w14:textId="43EE5CBA" w:rsidR="00812434" w:rsidRPr="00481D2D" w:rsidRDefault="00812434" w:rsidP="00812434">
            <w:pPr>
              <w:pStyle w:val="TAC"/>
              <w:rPr>
                <w:sz w:val="16"/>
                <w:szCs w:val="16"/>
              </w:rPr>
            </w:pPr>
            <w:r w:rsidRPr="00680E3A">
              <w:rPr>
                <w:sz w:val="16"/>
                <w:szCs w:val="16"/>
                <w:lang w:eastAsia="zh-CN"/>
              </w:rPr>
              <w:t>2021-09</w:t>
            </w:r>
          </w:p>
        </w:tc>
        <w:tc>
          <w:tcPr>
            <w:tcW w:w="777" w:type="dxa"/>
            <w:shd w:val="solid" w:color="FFFFFF" w:fill="auto"/>
          </w:tcPr>
          <w:p w14:paraId="57B7B961" w14:textId="79AC3096" w:rsidR="00812434" w:rsidRPr="00481D2D" w:rsidRDefault="00812434" w:rsidP="00812434">
            <w:pPr>
              <w:pStyle w:val="TAC"/>
              <w:rPr>
                <w:sz w:val="16"/>
                <w:szCs w:val="16"/>
              </w:rPr>
            </w:pPr>
            <w:r w:rsidRPr="00680E3A">
              <w:rPr>
                <w:sz w:val="16"/>
                <w:szCs w:val="16"/>
                <w:lang w:eastAsia="zh-CN"/>
              </w:rPr>
              <w:t>CT#93e</w:t>
            </w:r>
          </w:p>
        </w:tc>
        <w:tc>
          <w:tcPr>
            <w:tcW w:w="1001" w:type="dxa"/>
            <w:shd w:val="solid" w:color="FFFFFF" w:fill="auto"/>
          </w:tcPr>
          <w:p w14:paraId="3E4FAA0F" w14:textId="33C57508" w:rsidR="00812434" w:rsidRPr="00481D2D" w:rsidRDefault="00812434" w:rsidP="00812434">
            <w:pPr>
              <w:pStyle w:val="TAC"/>
              <w:rPr>
                <w:sz w:val="16"/>
                <w:szCs w:val="16"/>
              </w:rPr>
            </w:pPr>
            <w:r w:rsidRPr="00680E3A">
              <w:rPr>
                <w:sz w:val="16"/>
                <w:szCs w:val="16"/>
                <w:lang w:eastAsia="zh-CN"/>
              </w:rPr>
              <w:t>CP-212225</w:t>
            </w:r>
          </w:p>
        </w:tc>
        <w:tc>
          <w:tcPr>
            <w:tcW w:w="510" w:type="dxa"/>
            <w:shd w:val="solid" w:color="FFFFFF" w:fill="auto"/>
            <w:vAlign w:val="center"/>
          </w:tcPr>
          <w:p w14:paraId="113BE9E7" w14:textId="3BD4DCD0" w:rsidR="00812434" w:rsidRPr="00481D2D" w:rsidRDefault="00812434" w:rsidP="00812434">
            <w:pPr>
              <w:pStyle w:val="TAL"/>
              <w:rPr>
                <w:sz w:val="16"/>
                <w:szCs w:val="16"/>
              </w:rPr>
            </w:pPr>
            <w:r w:rsidRPr="00680E3A">
              <w:rPr>
                <w:sz w:val="16"/>
                <w:szCs w:val="16"/>
                <w:lang w:eastAsia="zh-CN"/>
              </w:rPr>
              <w:t>0274</w:t>
            </w:r>
          </w:p>
        </w:tc>
        <w:tc>
          <w:tcPr>
            <w:tcW w:w="415" w:type="dxa"/>
            <w:shd w:val="solid" w:color="FFFFFF" w:fill="auto"/>
            <w:vAlign w:val="center"/>
          </w:tcPr>
          <w:p w14:paraId="4288FE56" w14:textId="7027E0B1"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1C9204A8" w14:textId="71ECE433"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28C96B96" w14:textId="739BA38A" w:rsidR="00812434" w:rsidRPr="00481D2D" w:rsidRDefault="00812434" w:rsidP="00812434">
            <w:pPr>
              <w:pStyle w:val="TAL"/>
              <w:rPr>
                <w:sz w:val="16"/>
                <w:szCs w:val="16"/>
              </w:rPr>
            </w:pPr>
            <w:r w:rsidRPr="00680E3A">
              <w:rPr>
                <w:sz w:val="16"/>
                <w:szCs w:val="16"/>
                <w:lang w:eastAsia="zh-CN"/>
              </w:rPr>
              <w:t>AM Policy Authorization procedure for DCAMP</w:t>
            </w:r>
          </w:p>
        </w:tc>
        <w:tc>
          <w:tcPr>
            <w:tcW w:w="1240" w:type="dxa"/>
            <w:shd w:val="solid" w:color="FFFFFF" w:fill="auto"/>
          </w:tcPr>
          <w:p w14:paraId="52312911" w14:textId="3E7A9429" w:rsidR="00812434" w:rsidRPr="00481D2D" w:rsidRDefault="00812434" w:rsidP="00812434">
            <w:pPr>
              <w:pStyle w:val="TAC"/>
              <w:rPr>
                <w:sz w:val="16"/>
                <w:szCs w:val="16"/>
              </w:rPr>
            </w:pPr>
            <w:r w:rsidRPr="00680E3A">
              <w:rPr>
                <w:sz w:val="16"/>
                <w:szCs w:val="16"/>
                <w:lang w:eastAsia="zh-CN"/>
              </w:rPr>
              <w:t>17.4.0</w:t>
            </w:r>
          </w:p>
        </w:tc>
      </w:tr>
      <w:tr w:rsidR="005A569F" w:rsidRPr="00481D2D" w14:paraId="098865DD" w14:textId="77777777" w:rsidTr="005A569F">
        <w:tc>
          <w:tcPr>
            <w:tcW w:w="740" w:type="dxa"/>
            <w:shd w:val="solid" w:color="FFFFFF" w:fill="auto"/>
          </w:tcPr>
          <w:p w14:paraId="2317F098" w14:textId="3C9E93F6" w:rsidR="00812434" w:rsidRPr="00481D2D" w:rsidRDefault="00812434" w:rsidP="00812434">
            <w:pPr>
              <w:pStyle w:val="TAC"/>
              <w:rPr>
                <w:sz w:val="16"/>
                <w:szCs w:val="16"/>
              </w:rPr>
            </w:pPr>
            <w:r w:rsidRPr="00680E3A">
              <w:rPr>
                <w:sz w:val="16"/>
                <w:szCs w:val="16"/>
                <w:lang w:eastAsia="zh-CN"/>
              </w:rPr>
              <w:t>2021-09</w:t>
            </w:r>
          </w:p>
        </w:tc>
        <w:tc>
          <w:tcPr>
            <w:tcW w:w="777" w:type="dxa"/>
            <w:shd w:val="solid" w:color="FFFFFF" w:fill="auto"/>
          </w:tcPr>
          <w:p w14:paraId="6875B87B" w14:textId="33627F6E" w:rsidR="00812434" w:rsidRPr="00481D2D" w:rsidRDefault="00812434" w:rsidP="00812434">
            <w:pPr>
              <w:pStyle w:val="TAC"/>
              <w:rPr>
                <w:sz w:val="16"/>
                <w:szCs w:val="16"/>
              </w:rPr>
            </w:pPr>
            <w:r w:rsidRPr="00680E3A">
              <w:rPr>
                <w:sz w:val="16"/>
                <w:szCs w:val="16"/>
                <w:lang w:eastAsia="zh-CN"/>
              </w:rPr>
              <w:t>CT#93e</w:t>
            </w:r>
          </w:p>
        </w:tc>
        <w:tc>
          <w:tcPr>
            <w:tcW w:w="1001" w:type="dxa"/>
            <w:shd w:val="solid" w:color="FFFFFF" w:fill="auto"/>
          </w:tcPr>
          <w:p w14:paraId="0733288B" w14:textId="1EB2B75B" w:rsidR="00812434" w:rsidRPr="00481D2D" w:rsidRDefault="00812434" w:rsidP="00812434">
            <w:pPr>
              <w:pStyle w:val="TAC"/>
              <w:rPr>
                <w:sz w:val="16"/>
                <w:szCs w:val="16"/>
              </w:rPr>
            </w:pPr>
            <w:r w:rsidRPr="00680E3A">
              <w:rPr>
                <w:sz w:val="16"/>
                <w:szCs w:val="16"/>
                <w:lang w:eastAsia="zh-CN"/>
              </w:rPr>
              <w:t>CP-212225</w:t>
            </w:r>
          </w:p>
        </w:tc>
        <w:tc>
          <w:tcPr>
            <w:tcW w:w="510" w:type="dxa"/>
            <w:shd w:val="solid" w:color="FFFFFF" w:fill="auto"/>
            <w:vAlign w:val="center"/>
          </w:tcPr>
          <w:p w14:paraId="50A71883" w14:textId="745E5E59" w:rsidR="00812434" w:rsidRPr="00481D2D" w:rsidRDefault="00812434" w:rsidP="00812434">
            <w:pPr>
              <w:pStyle w:val="TAL"/>
              <w:rPr>
                <w:sz w:val="16"/>
                <w:szCs w:val="16"/>
              </w:rPr>
            </w:pPr>
            <w:r w:rsidRPr="00680E3A">
              <w:rPr>
                <w:sz w:val="16"/>
                <w:szCs w:val="16"/>
                <w:lang w:eastAsia="zh-CN"/>
              </w:rPr>
              <w:t>0275</w:t>
            </w:r>
          </w:p>
        </w:tc>
        <w:tc>
          <w:tcPr>
            <w:tcW w:w="415" w:type="dxa"/>
            <w:shd w:val="solid" w:color="FFFFFF" w:fill="auto"/>
            <w:vAlign w:val="center"/>
          </w:tcPr>
          <w:p w14:paraId="35644663" w14:textId="6356708B"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62ED13E9" w14:textId="59E52ACE"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3C21CA94" w14:textId="1270CEB6" w:rsidR="00812434" w:rsidRPr="00481D2D" w:rsidRDefault="00812434" w:rsidP="00812434">
            <w:pPr>
              <w:pStyle w:val="TAL"/>
              <w:rPr>
                <w:sz w:val="16"/>
                <w:szCs w:val="16"/>
              </w:rPr>
            </w:pPr>
            <w:r w:rsidRPr="00680E3A">
              <w:rPr>
                <w:sz w:val="16"/>
                <w:szCs w:val="16"/>
                <w:lang w:eastAsia="zh-CN"/>
              </w:rPr>
              <w:t>AM Policy association procedure updates to support DCAMP</w:t>
            </w:r>
          </w:p>
        </w:tc>
        <w:tc>
          <w:tcPr>
            <w:tcW w:w="1240" w:type="dxa"/>
            <w:shd w:val="solid" w:color="FFFFFF" w:fill="auto"/>
          </w:tcPr>
          <w:p w14:paraId="7765700C" w14:textId="5F0FABD1" w:rsidR="00812434" w:rsidRPr="00481D2D" w:rsidRDefault="00812434" w:rsidP="00812434">
            <w:pPr>
              <w:pStyle w:val="TAC"/>
              <w:rPr>
                <w:sz w:val="16"/>
                <w:szCs w:val="16"/>
              </w:rPr>
            </w:pPr>
            <w:r w:rsidRPr="00680E3A">
              <w:rPr>
                <w:sz w:val="16"/>
                <w:szCs w:val="16"/>
                <w:lang w:eastAsia="zh-CN"/>
              </w:rPr>
              <w:t>17.4.0</w:t>
            </w:r>
          </w:p>
        </w:tc>
      </w:tr>
      <w:tr w:rsidR="005A569F" w:rsidRPr="00481D2D" w14:paraId="214E76B9" w14:textId="77777777" w:rsidTr="005A569F">
        <w:tc>
          <w:tcPr>
            <w:tcW w:w="740" w:type="dxa"/>
            <w:shd w:val="solid" w:color="FFFFFF" w:fill="auto"/>
          </w:tcPr>
          <w:p w14:paraId="50B8792B" w14:textId="5423BBDB" w:rsidR="00812434" w:rsidRPr="00481D2D" w:rsidRDefault="00812434" w:rsidP="00812434">
            <w:pPr>
              <w:pStyle w:val="TAC"/>
              <w:rPr>
                <w:sz w:val="16"/>
                <w:szCs w:val="16"/>
              </w:rPr>
            </w:pPr>
            <w:r w:rsidRPr="00680E3A">
              <w:rPr>
                <w:sz w:val="16"/>
                <w:szCs w:val="16"/>
                <w:lang w:eastAsia="zh-CN"/>
              </w:rPr>
              <w:t>2021-09</w:t>
            </w:r>
          </w:p>
        </w:tc>
        <w:tc>
          <w:tcPr>
            <w:tcW w:w="777" w:type="dxa"/>
            <w:shd w:val="solid" w:color="FFFFFF" w:fill="auto"/>
          </w:tcPr>
          <w:p w14:paraId="500D5511" w14:textId="376E9586" w:rsidR="00812434" w:rsidRPr="00481D2D" w:rsidRDefault="00812434" w:rsidP="00812434">
            <w:pPr>
              <w:pStyle w:val="TAC"/>
              <w:rPr>
                <w:sz w:val="16"/>
                <w:szCs w:val="16"/>
              </w:rPr>
            </w:pPr>
            <w:r w:rsidRPr="00680E3A">
              <w:rPr>
                <w:sz w:val="16"/>
                <w:szCs w:val="16"/>
                <w:lang w:eastAsia="zh-CN"/>
              </w:rPr>
              <w:t>CT#93e</w:t>
            </w:r>
          </w:p>
        </w:tc>
        <w:tc>
          <w:tcPr>
            <w:tcW w:w="1001" w:type="dxa"/>
            <w:shd w:val="solid" w:color="FFFFFF" w:fill="auto"/>
          </w:tcPr>
          <w:p w14:paraId="2A853CFA" w14:textId="2A34618C" w:rsidR="00812434" w:rsidRPr="00481D2D" w:rsidRDefault="00812434" w:rsidP="00812434">
            <w:pPr>
              <w:pStyle w:val="TAC"/>
              <w:rPr>
                <w:sz w:val="16"/>
                <w:szCs w:val="16"/>
              </w:rPr>
            </w:pPr>
            <w:r w:rsidRPr="00680E3A">
              <w:rPr>
                <w:sz w:val="16"/>
                <w:szCs w:val="16"/>
                <w:lang w:eastAsia="zh-CN"/>
              </w:rPr>
              <w:t>CP-212225</w:t>
            </w:r>
          </w:p>
        </w:tc>
        <w:tc>
          <w:tcPr>
            <w:tcW w:w="510" w:type="dxa"/>
            <w:shd w:val="solid" w:color="FFFFFF" w:fill="auto"/>
            <w:vAlign w:val="center"/>
          </w:tcPr>
          <w:p w14:paraId="54810774" w14:textId="27B2A834" w:rsidR="00812434" w:rsidRPr="00481D2D" w:rsidRDefault="00812434" w:rsidP="00812434">
            <w:pPr>
              <w:pStyle w:val="TAL"/>
              <w:rPr>
                <w:sz w:val="16"/>
                <w:szCs w:val="16"/>
              </w:rPr>
            </w:pPr>
            <w:r w:rsidRPr="00680E3A">
              <w:rPr>
                <w:sz w:val="16"/>
                <w:szCs w:val="16"/>
                <w:lang w:eastAsia="zh-CN"/>
              </w:rPr>
              <w:t>0276</w:t>
            </w:r>
          </w:p>
        </w:tc>
        <w:tc>
          <w:tcPr>
            <w:tcW w:w="415" w:type="dxa"/>
            <w:shd w:val="solid" w:color="FFFFFF" w:fill="auto"/>
            <w:vAlign w:val="center"/>
          </w:tcPr>
          <w:p w14:paraId="7507D5AA" w14:textId="6976E8D0"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489CC382" w14:textId="35F75200"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410529AB" w14:textId="79FB5577" w:rsidR="00812434" w:rsidRPr="00481D2D" w:rsidRDefault="00812434" w:rsidP="00812434">
            <w:pPr>
              <w:pStyle w:val="TAL"/>
              <w:rPr>
                <w:sz w:val="16"/>
                <w:szCs w:val="16"/>
              </w:rPr>
            </w:pPr>
            <w:r w:rsidRPr="00680E3A">
              <w:rPr>
                <w:sz w:val="16"/>
                <w:szCs w:val="16"/>
                <w:lang w:eastAsia="zh-CN"/>
              </w:rPr>
              <w:t>DCAMP impact on PCC architecture</w:t>
            </w:r>
          </w:p>
        </w:tc>
        <w:tc>
          <w:tcPr>
            <w:tcW w:w="1240" w:type="dxa"/>
            <w:shd w:val="solid" w:color="FFFFFF" w:fill="auto"/>
          </w:tcPr>
          <w:p w14:paraId="7E1C5DFC" w14:textId="490E062C" w:rsidR="00812434" w:rsidRPr="00481D2D" w:rsidRDefault="00812434" w:rsidP="00812434">
            <w:pPr>
              <w:pStyle w:val="TAC"/>
              <w:rPr>
                <w:sz w:val="16"/>
                <w:szCs w:val="16"/>
              </w:rPr>
            </w:pPr>
            <w:r w:rsidRPr="00680E3A">
              <w:rPr>
                <w:sz w:val="16"/>
                <w:szCs w:val="16"/>
                <w:lang w:eastAsia="zh-CN"/>
              </w:rPr>
              <w:t>17.4.0</w:t>
            </w:r>
          </w:p>
        </w:tc>
      </w:tr>
      <w:tr w:rsidR="005A569F" w:rsidRPr="00481D2D" w14:paraId="53D70F7A" w14:textId="77777777" w:rsidTr="005A569F">
        <w:tc>
          <w:tcPr>
            <w:tcW w:w="740" w:type="dxa"/>
            <w:shd w:val="solid" w:color="FFFFFF" w:fill="auto"/>
          </w:tcPr>
          <w:p w14:paraId="5A2D5984" w14:textId="0619C051" w:rsidR="00812434" w:rsidRPr="00481D2D" w:rsidRDefault="00812434" w:rsidP="00812434">
            <w:pPr>
              <w:pStyle w:val="TAC"/>
              <w:rPr>
                <w:sz w:val="16"/>
                <w:szCs w:val="16"/>
              </w:rPr>
            </w:pPr>
            <w:r w:rsidRPr="00680E3A">
              <w:rPr>
                <w:sz w:val="16"/>
                <w:szCs w:val="16"/>
                <w:lang w:eastAsia="zh-CN"/>
              </w:rPr>
              <w:t>2021-09</w:t>
            </w:r>
          </w:p>
        </w:tc>
        <w:tc>
          <w:tcPr>
            <w:tcW w:w="777" w:type="dxa"/>
            <w:shd w:val="solid" w:color="FFFFFF" w:fill="auto"/>
          </w:tcPr>
          <w:p w14:paraId="18D013A4" w14:textId="31134087" w:rsidR="00812434" w:rsidRPr="00481D2D" w:rsidRDefault="00812434" w:rsidP="00812434">
            <w:pPr>
              <w:pStyle w:val="TAC"/>
              <w:rPr>
                <w:sz w:val="16"/>
                <w:szCs w:val="16"/>
              </w:rPr>
            </w:pPr>
            <w:r w:rsidRPr="00680E3A">
              <w:rPr>
                <w:sz w:val="16"/>
                <w:szCs w:val="16"/>
                <w:lang w:eastAsia="zh-CN"/>
              </w:rPr>
              <w:t>CT#93e</w:t>
            </w:r>
          </w:p>
        </w:tc>
        <w:tc>
          <w:tcPr>
            <w:tcW w:w="1001" w:type="dxa"/>
            <w:shd w:val="solid" w:color="FFFFFF" w:fill="auto"/>
          </w:tcPr>
          <w:p w14:paraId="018E49A2" w14:textId="5E544A97" w:rsidR="00812434" w:rsidRPr="00481D2D" w:rsidRDefault="00812434" w:rsidP="00812434">
            <w:pPr>
              <w:pStyle w:val="TAC"/>
              <w:rPr>
                <w:sz w:val="16"/>
                <w:szCs w:val="16"/>
              </w:rPr>
            </w:pPr>
            <w:r w:rsidRPr="00680E3A">
              <w:rPr>
                <w:sz w:val="16"/>
                <w:szCs w:val="16"/>
                <w:lang w:eastAsia="zh-CN"/>
              </w:rPr>
              <w:t>CP-212205</w:t>
            </w:r>
          </w:p>
        </w:tc>
        <w:tc>
          <w:tcPr>
            <w:tcW w:w="510" w:type="dxa"/>
            <w:shd w:val="solid" w:color="FFFFFF" w:fill="auto"/>
            <w:vAlign w:val="center"/>
          </w:tcPr>
          <w:p w14:paraId="4AAB712A" w14:textId="3E0AB269" w:rsidR="00812434" w:rsidRPr="00481D2D" w:rsidRDefault="00812434" w:rsidP="00812434">
            <w:pPr>
              <w:pStyle w:val="TAL"/>
              <w:rPr>
                <w:sz w:val="16"/>
                <w:szCs w:val="16"/>
              </w:rPr>
            </w:pPr>
            <w:r w:rsidRPr="00680E3A">
              <w:rPr>
                <w:sz w:val="16"/>
                <w:szCs w:val="16"/>
                <w:lang w:eastAsia="zh-CN"/>
              </w:rPr>
              <w:t>0277</w:t>
            </w:r>
          </w:p>
        </w:tc>
        <w:tc>
          <w:tcPr>
            <w:tcW w:w="415" w:type="dxa"/>
            <w:shd w:val="solid" w:color="FFFFFF" w:fill="auto"/>
            <w:vAlign w:val="center"/>
          </w:tcPr>
          <w:p w14:paraId="2E2143A2" w14:textId="1D2C1097" w:rsidR="00812434" w:rsidRPr="00481D2D" w:rsidRDefault="00812434" w:rsidP="00812434">
            <w:pPr>
              <w:pStyle w:val="TAR"/>
              <w:rPr>
                <w:sz w:val="16"/>
                <w:szCs w:val="16"/>
              </w:rPr>
            </w:pPr>
            <w:r w:rsidRPr="00680E3A">
              <w:rPr>
                <w:sz w:val="16"/>
                <w:szCs w:val="16"/>
                <w:lang w:eastAsia="zh-CN"/>
              </w:rPr>
              <w:t>-</w:t>
            </w:r>
          </w:p>
        </w:tc>
        <w:tc>
          <w:tcPr>
            <w:tcW w:w="408" w:type="dxa"/>
            <w:shd w:val="solid" w:color="FFFFFF" w:fill="auto"/>
            <w:vAlign w:val="center"/>
          </w:tcPr>
          <w:p w14:paraId="4D2C67F5" w14:textId="188CD77D"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3B9CEE22" w14:textId="4B7CACC8" w:rsidR="00812434" w:rsidRPr="00481D2D" w:rsidRDefault="00812434" w:rsidP="00812434">
            <w:pPr>
              <w:pStyle w:val="TAL"/>
              <w:rPr>
                <w:sz w:val="16"/>
                <w:szCs w:val="16"/>
              </w:rPr>
            </w:pPr>
            <w:r w:rsidRPr="00680E3A">
              <w:rPr>
                <w:sz w:val="16"/>
                <w:szCs w:val="16"/>
                <w:lang w:eastAsia="zh-CN"/>
              </w:rPr>
              <w:t>DCAMP impact on PCC architecture</w:t>
            </w:r>
          </w:p>
        </w:tc>
        <w:tc>
          <w:tcPr>
            <w:tcW w:w="1240" w:type="dxa"/>
            <w:shd w:val="solid" w:color="FFFFFF" w:fill="auto"/>
          </w:tcPr>
          <w:p w14:paraId="0E6856D0" w14:textId="791AEB69" w:rsidR="00812434" w:rsidRPr="00481D2D" w:rsidRDefault="00812434" w:rsidP="00812434">
            <w:pPr>
              <w:pStyle w:val="TAC"/>
              <w:rPr>
                <w:sz w:val="16"/>
                <w:szCs w:val="16"/>
              </w:rPr>
            </w:pPr>
            <w:r w:rsidRPr="00680E3A">
              <w:rPr>
                <w:sz w:val="16"/>
                <w:szCs w:val="16"/>
                <w:lang w:eastAsia="zh-CN"/>
              </w:rPr>
              <w:t>17.4.0</w:t>
            </w:r>
          </w:p>
        </w:tc>
      </w:tr>
      <w:tr w:rsidR="005A569F" w:rsidRPr="00481D2D" w14:paraId="3DEBE083" w14:textId="77777777" w:rsidTr="005A569F">
        <w:tc>
          <w:tcPr>
            <w:tcW w:w="740" w:type="dxa"/>
            <w:shd w:val="solid" w:color="FFFFFF" w:fill="auto"/>
          </w:tcPr>
          <w:p w14:paraId="7C7991B6" w14:textId="7F42A30C" w:rsidR="00812434" w:rsidRPr="00481D2D" w:rsidRDefault="00812434" w:rsidP="00812434">
            <w:pPr>
              <w:pStyle w:val="TAC"/>
              <w:rPr>
                <w:sz w:val="16"/>
                <w:szCs w:val="16"/>
              </w:rPr>
            </w:pPr>
            <w:r w:rsidRPr="00680E3A">
              <w:rPr>
                <w:sz w:val="16"/>
                <w:szCs w:val="16"/>
                <w:lang w:eastAsia="zh-CN"/>
              </w:rPr>
              <w:t>2021-09</w:t>
            </w:r>
          </w:p>
        </w:tc>
        <w:tc>
          <w:tcPr>
            <w:tcW w:w="777" w:type="dxa"/>
            <w:shd w:val="solid" w:color="FFFFFF" w:fill="auto"/>
          </w:tcPr>
          <w:p w14:paraId="5ED7DD84" w14:textId="5AB03170" w:rsidR="00812434" w:rsidRPr="00481D2D" w:rsidRDefault="00812434" w:rsidP="00812434">
            <w:pPr>
              <w:pStyle w:val="TAC"/>
              <w:rPr>
                <w:sz w:val="16"/>
                <w:szCs w:val="16"/>
              </w:rPr>
            </w:pPr>
            <w:r w:rsidRPr="00680E3A">
              <w:rPr>
                <w:sz w:val="16"/>
                <w:szCs w:val="16"/>
                <w:lang w:eastAsia="zh-CN"/>
              </w:rPr>
              <w:t>CT#93e</w:t>
            </w:r>
          </w:p>
        </w:tc>
        <w:tc>
          <w:tcPr>
            <w:tcW w:w="1001" w:type="dxa"/>
            <w:shd w:val="solid" w:color="FFFFFF" w:fill="auto"/>
          </w:tcPr>
          <w:p w14:paraId="1A59E819" w14:textId="33B3715C" w:rsidR="00812434" w:rsidRPr="00481D2D" w:rsidRDefault="00812434" w:rsidP="00812434">
            <w:pPr>
              <w:pStyle w:val="TAC"/>
              <w:rPr>
                <w:sz w:val="16"/>
                <w:szCs w:val="16"/>
              </w:rPr>
            </w:pPr>
            <w:r w:rsidRPr="00680E3A">
              <w:rPr>
                <w:sz w:val="16"/>
                <w:szCs w:val="16"/>
                <w:lang w:eastAsia="zh-CN"/>
              </w:rPr>
              <w:t>CP-212225</w:t>
            </w:r>
          </w:p>
        </w:tc>
        <w:tc>
          <w:tcPr>
            <w:tcW w:w="510" w:type="dxa"/>
            <w:shd w:val="solid" w:color="FFFFFF" w:fill="auto"/>
            <w:vAlign w:val="center"/>
          </w:tcPr>
          <w:p w14:paraId="0629C414" w14:textId="49A5A7BE" w:rsidR="00812434" w:rsidRPr="00481D2D" w:rsidRDefault="00812434" w:rsidP="00812434">
            <w:pPr>
              <w:pStyle w:val="TAL"/>
              <w:rPr>
                <w:sz w:val="16"/>
                <w:szCs w:val="16"/>
              </w:rPr>
            </w:pPr>
            <w:r w:rsidRPr="00680E3A">
              <w:rPr>
                <w:sz w:val="16"/>
                <w:szCs w:val="16"/>
                <w:lang w:eastAsia="zh-CN"/>
              </w:rPr>
              <w:t>0278</w:t>
            </w:r>
          </w:p>
        </w:tc>
        <w:tc>
          <w:tcPr>
            <w:tcW w:w="415" w:type="dxa"/>
            <w:shd w:val="solid" w:color="FFFFFF" w:fill="auto"/>
            <w:vAlign w:val="center"/>
          </w:tcPr>
          <w:p w14:paraId="0B53E133" w14:textId="56445B99"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2BF32244" w14:textId="61FBD6D0"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29766225" w14:textId="0C84EA92" w:rsidR="00812434" w:rsidRPr="00481D2D" w:rsidRDefault="00812434" w:rsidP="00812434">
            <w:pPr>
              <w:pStyle w:val="TAL"/>
              <w:rPr>
                <w:sz w:val="16"/>
                <w:szCs w:val="16"/>
              </w:rPr>
            </w:pPr>
            <w:r w:rsidRPr="00680E3A">
              <w:rPr>
                <w:sz w:val="16"/>
                <w:szCs w:val="16"/>
                <w:lang w:eastAsia="zh-CN"/>
              </w:rPr>
              <w:t>BSF enhancement on PCF Discovery and Selection for DCAMP</w:t>
            </w:r>
          </w:p>
        </w:tc>
        <w:tc>
          <w:tcPr>
            <w:tcW w:w="1240" w:type="dxa"/>
            <w:shd w:val="solid" w:color="FFFFFF" w:fill="auto"/>
          </w:tcPr>
          <w:p w14:paraId="3D9FFE4F" w14:textId="24C8CBFD" w:rsidR="00812434" w:rsidRPr="00481D2D" w:rsidRDefault="00812434" w:rsidP="00812434">
            <w:pPr>
              <w:pStyle w:val="TAC"/>
              <w:rPr>
                <w:sz w:val="16"/>
                <w:szCs w:val="16"/>
              </w:rPr>
            </w:pPr>
            <w:r w:rsidRPr="00680E3A">
              <w:rPr>
                <w:sz w:val="16"/>
                <w:szCs w:val="16"/>
                <w:lang w:eastAsia="zh-CN"/>
              </w:rPr>
              <w:t>17.4.0</w:t>
            </w:r>
          </w:p>
        </w:tc>
      </w:tr>
      <w:tr w:rsidR="005A569F" w:rsidRPr="00481D2D" w14:paraId="7DFF3C2D" w14:textId="77777777" w:rsidTr="005A569F">
        <w:tc>
          <w:tcPr>
            <w:tcW w:w="740" w:type="dxa"/>
            <w:shd w:val="solid" w:color="FFFFFF" w:fill="auto"/>
          </w:tcPr>
          <w:p w14:paraId="1D10C3D4" w14:textId="162A7E6E" w:rsidR="00812434" w:rsidRPr="00481D2D" w:rsidRDefault="00812434" w:rsidP="00812434">
            <w:pPr>
              <w:pStyle w:val="TAC"/>
              <w:rPr>
                <w:sz w:val="16"/>
                <w:szCs w:val="16"/>
              </w:rPr>
            </w:pPr>
            <w:r w:rsidRPr="00680E3A">
              <w:rPr>
                <w:sz w:val="16"/>
                <w:szCs w:val="16"/>
                <w:lang w:eastAsia="zh-CN"/>
              </w:rPr>
              <w:t>2021-09</w:t>
            </w:r>
          </w:p>
        </w:tc>
        <w:tc>
          <w:tcPr>
            <w:tcW w:w="777" w:type="dxa"/>
            <w:shd w:val="solid" w:color="FFFFFF" w:fill="auto"/>
          </w:tcPr>
          <w:p w14:paraId="2735655F" w14:textId="1436C2CA" w:rsidR="00812434" w:rsidRPr="00481D2D" w:rsidRDefault="00812434" w:rsidP="00812434">
            <w:pPr>
              <w:pStyle w:val="TAC"/>
              <w:rPr>
                <w:sz w:val="16"/>
                <w:szCs w:val="16"/>
              </w:rPr>
            </w:pPr>
            <w:r w:rsidRPr="00680E3A">
              <w:rPr>
                <w:sz w:val="16"/>
                <w:szCs w:val="16"/>
                <w:lang w:eastAsia="zh-CN"/>
              </w:rPr>
              <w:t>CT#93e</w:t>
            </w:r>
          </w:p>
        </w:tc>
        <w:tc>
          <w:tcPr>
            <w:tcW w:w="1001" w:type="dxa"/>
            <w:shd w:val="solid" w:color="FFFFFF" w:fill="auto"/>
          </w:tcPr>
          <w:p w14:paraId="467EC0AF" w14:textId="68250D50" w:rsidR="00812434" w:rsidRPr="00481D2D" w:rsidRDefault="00812434" w:rsidP="00812434">
            <w:pPr>
              <w:pStyle w:val="TAC"/>
              <w:rPr>
                <w:sz w:val="16"/>
                <w:szCs w:val="16"/>
              </w:rPr>
            </w:pPr>
            <w:r w:rsidRPr="00680E3A">
              <w:rPr>
                <w:sz w:val="16"/>
                <w:szCs w:val="16"/>
                <w:lang w:eastAsia="zh-CN"/>
              </w:rPr>
              <w:t>CP-212206</w:t>
            </w:r>
          </w:p>
        </w:tc>
        <w:tc>
          <w:tcPr>
            <w:tcW w:w="510" w:type="dxa"/>
            <w:shd w:val="solid" w:color="FFFFFF" w:fill="auto"/>
            <w:vAlign w:val="center"/>
          </w:tcPr>
          <w:p w14:paraId="07B2C4E2" w14:textId="76C315EA" w:rsidR="00812434" w:rsidRPr="00481D2D" w:rsidRDefault="00812434" w:rsidP="00812434">
            <w:pPr>
              <w:pStyle w:val="TAL"/>
              <w:rPr>
                <w:sz w:val="16"/>
                <w:szCs w:val="16"/>
              </w:rPr>
            </w:pPr>
            <w:r w:rsidRPr="00680E3A">
              <w:rPr>
                <w:sz w:val="16"/>
                <w:szCs w:val="16"/>
                <w:lang w:eastAsia="zh-CN"/>
              </w:rPr>
              <w:t>0279</w:t>
            </w:r>
          </w:p>
        </w:tc>
        <w:tc>
          <w:tcPr>
            <w:tcW w:w="415" w:type="dxa"/>
            <w:shd w:val="solid" w:color="FFFFFF" w:fill="auto"/>
            <w:vAlign w:val="center"/>
          </w:tcPr>
          <w:p w14:paraId="7037B444" w14:textId="0BA43710"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240B8E50" w14:textId="15C8D896"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6A5F6568" w14:textId="39B14E30" w:rsidR="00812434" w:rsidRPr="00481D2D" w:rsidRDefault="00812434" w:rsidP="00812434">
            <w:pPr>
              <w:pStyle w:val="TAL"/>
              <w:rPr>
                <w:sz w:val="16"/>
                <w:szCs w:val="16"/>
              </w:rPr>
            </w:pPr>
            <w:r w:rsidRPr="00680E3A">
              <w:rPr>
                <w:sz w:val="16"/>
                <w:szCs w:val="16"/>
                <w:lang w:eastAsia="zh-CN"/>
              </w:rPr>
              <w:t>Npcf_AMPolicyControl support of UE-Slice-MBR</w:t>
            </w:r>
          </w:p>
        </w:tc>
        <w:tc>
          <w:tcPr>
            <w:tcW w:w="1240" w:type="dxa"/>
            <w:shd w:val="solid" w:color="FFFFFF" w:fill="auto"/>
          </w:tcPr>
          <w:p w14:paraId="68C23885" w14:textId="50C7C736" w:rsidR="00812434" w:rsidRPr="00481D2D" w:rsidRDefault="00812434" w:rsidP="00812434">
            <w:pPr>
              <w:pStyle w:val="TAC"/>
              <w:rPr>
                <w:sz w:val="16"/>
                <w:szCs w:val="16"/>
              </w:rPr>
            </w:pPr>
            <w:r w:rsidRPr="00680E3A">
              <w:rPr>
                <w:sz w:val="16"/>
                <w:szCs w:val="16"/>
                <w:lang w:eastAsia="zh-CN"/>
              </w:rPr>
              <w:t>17.4.0</w:t>
            </w:r>
          </w:p>
        </w:tc>
      </w:tr>
      <w:tr w:rsidR="005A569F" w:rsidRPr="00481D2D" w14:paraId="0A6A07D4" w14:textId="77777777" w:rsidTr="005A569F">
        <w:tc>
          <w:tcPr>
            <w:tcW w:w="740" w:type="dxa"/>
            <w:shd w:val="solid" w:color="FFFFFF" w:fill="auto"/>
          </w:tcPr>
          <w:p w14:paraId="43B47FD6" w14:textId="74F7DBA0" w:rsidR="00812434" w:rsidRPr="00481D2D" w:rsidRDefault="00812434" w:rsidP="00812434">
            <w:pPr>
              <w:pStyle w:val="TAC"/>
              <w:rPr>
                <w:sz w:val="16"/>
                <w:szCs w:val="16"/>
              </w:rPr>
            </w:pPr>
            <w:r w:rsidRPr="00680E3A">
              <w:rPr>
                <w:sz w:val="16"/>
                <w:szCs w:val="16"/>
                <w:lang w:eastAsia="zh-CN"/>
              </w:rPr>
              <w:t>2021-09</w:t>
            </w:r>
          </w:p>
        </w:tc>
        <w:tc>
          <w:tcPr>
            <w:tcW w:w="777" w:type="dxa"/>
            <w:shd w:val="solid" w:color="FFFFFF" w:fill="auto"/>
          </w:tcPr>
          <w:p w14:paraId="7E990762" w14:textId="2AE5E4BF" w:rsidR="00812434" w:rsidRPr="00481D2D" w:rsidRDefault="00812434" w:rsidP="00812434">
            <w:pPr>
              <w:pStyle w:val="TAC"/>
              <w:rPr>
                <w:sz w:val="16"/>
                <w:szCs w:val="16"/>
              </w:rPr>
            </w:pPr>
            <w:r w:rsidRPr="00680E3A">
              <w:rPr>
                <w:sz w:val="16"/>
                <w:szCs w:val="16"/>
                <w:lang w:eastAsia="zh-CN"/>
              </w:rPr>
              <w:t>CT#93e</w:t>
            </w:r>
          </w:p>
        </w:tc>
        <w:tc>
          <w:tcPr>
            <w:tcW w:w="1001" w:type="dxa"/>
            <w:shd w:val="solid" w:color="FFFFFF" w:fill="auto"/>
          </w:tcPr>
          <w:p w14:paraId="4FBD4837" w14:textId="23C2A953" w:rsidR="00812434" w:rsidRPr="00481D2D" w:rsidRDefault="00812434" w:rsidP="00812434">
            <w:pPr>
              <w:pStyle w:val="TAC"/>
              <w:rPr>
                <w:sz w:val="16"/>
                <w:szCs w:val="16"/>
              </w:rPr>
            </w:pPr>
            <w:r w:rsidRPr="00680E3A">
              <w:rPr>
                <w:sz w:val="16"/>
                <w:szCs w:val="16"/>
                <w:lang w:eastAsia="zh-CN"/>
              </w:rPr>
              <w:t>CP-212211</w:t>
            </w:r>
          </w:p>
        </w:tc>
        <w:tc>
          <w:tcPr>
            <w:tcW w:w="510" w:type="dxa"/>
            <w:shd w:val="solid" w:color="FFFFFF" w:fill="auto"/>
            <w:vAlign w:val="center"/>
          </w:tcPr>
          <w:p w14:paraId="2B884B83" w14:textId="119E2872" w:rsidR="00812434" w:rsidRPr="00481D2D" w:rsidRDefault="00812434" w:rsidP="00812434">
            <w:pPr>
              <w:pStyle w:val="TAL"/>
              <w:rPr>
                <w:sz w:val="16"/>
                <w:szCs w:val="16"/>
              </w:rPr>
            </w:pPr>
            <w:r w:rsidRPr="00680E3A">
              <w:rPr>
                <w:sz w:val="16"/>
                <w:szCs w:val="16"/>
                <w:lang w:eastAsia="zh-CN"/>
              </w:rPr>
              <w:t>0280</w:t>
            </w:r>
          </w:p>
        </w:tc>
        <w:tc>
          <w:tcPr>
            <w:tcW w:w="415" w:type="dxa"/>
            <w:shd w:val="solid" w:color="FFFFFF" w:fill="auto"/>
            <w:vAlign w:val="center"/>
          </w:tcPr>
          <w:p w14:paraId="26C598CA" w14:textId="7B825B60"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058339B4" w14:textId="217C4CBC"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16496A56" w14:textId="4F46B047" w:rsidR="00812434" w:rsidRPr="00481D2D" w:rsidRDefault="00812434" w:rsidP="00812434">
            <w:pPr>
              <w:pStyle w:val="TAL"/>
              <w:rPr>
                <w:sz w:val="16"/>
                <w:szCs w:val="16"/>
              </w:rPr>
            </w:pPr>
            <w:r w:rsidRPr="00680E3A">
              <w:rPr>
                <w:sz w:val="16"/>
                <w:szCs w:val="16"/>
                <w:lang w:eastAsia="zh-CN"/>
              </w:rPr>
              <w:t>Correction to abbreviations for TSC</w:t>
            </w:r>
          </w:p>
        </w:tc>
        <w:tc>
          <w:tcPr>
            <w:tcW w:w="1240" w:type="dxa"/>
            <w:shd w:val="solid" w:color="FFFFFF" w:fill="auto"/>
          </w:tcPr>
          <w:p w14:paraId="198124B6" w14:textId="3054F2E0" w:rsidR="00812434" w:rsidRPr="00481D2D" w:rsidRDefault="00812434" w:rsidP="00812434">
            <w:pPr>
              <w:pStyle w:val="TAC"/>
              <w:rPr>
                <w:sz w:val="16"/>
                <w:szCs w:val="16"/>
              </w:rPr>
            </w:pPr>
            <w:r w:rsidRPr="00680E3A">
              <w:rPr>
                <w:sz w:val="16"/>
                <w:szCs w:val="16"/>
                <w:lang w:eastAsia="zh-CN"/>
              </w:rPr>
              <w:t>17.4.0</w:t>
            </w:r>
          </w:p>
        </w:tc>
      </w:tr>
      <w:tr w:rsidR="005A569F" w:rsidRPr="00481D2D" w14:paraId="1264B771" w14:textId="77777777" w:rsidTr="005A569F">
        <w:tc>
          <w:tcPr>
            <w:tcW w:w="740" w:type="dxa"/>
            <w:shd w:val="solid" w:color="FFFFFF" w:fill="auto"/>
          </w:tcPr>
          <w:p w14:paraId="20BAFBDA" w14:textId="137B2FD3" w:rsidR="00812434" w:rsidRPr="00481D2D" w:rsidRDefault="00812434" w:rsidP="00812434">
            <w:pPr>
              <w:pStyle w:val="TAC"/>
              <w:rPr>
                <w:sz w:val="16"/>
                <w:szCs w:val="16"/>
              </w:rPr>
            </w:pPr>
            <w:r w:rsidRPr="00680E3A">
              <w:rPr>
                <w:sz w:val="16"/>
                <w:szCs w:val="16"/>
                <w:lang w:eastAsia="zh-CN"/>
              </w:rPr>
              <w:t>2021-09</w:t>
            </w:r>
          </w:p>
        </w:tc>
        <w:tc>
          <w:tcPr>
            <w:tcW w:w="777" w:type="dxa"/>
            <w:shd w:val="solid" w:color="FFFFFF" w:fill="auto"/>
          </w:tcPr>
          <w:p w14:paraId="405C97A3" w14:textId="5C0D5CCE" w:rsidR="00812434" w:rsidRPr="00481D2D" w:rsidRDefault="00812434" w:rsidP="00812434">
            <w:pPr>
              <w:pStyle w:val="TAC"/>
              <w:rPr>
                <w:sz w:val="16"/>
                <w:szCs w:val="16"/>
              </w:rPr>
            </w:pPr>
            <w:r w:rsidRPr="00680E3A">
              <w:rPr>
                <w:sz w:val="16"/>
                <w:szCs w:val="16"/>
                <w:lang w:eastAsia="zh-CN"/>
              </w:rPr>
              <w:t>CT#93e</w:t>
            </w:r>
          </w:p>
        </w:tc>
        <w:tc>
          <w:tcPr>
            <w:tcW w:w="1001" w:type="dxa"/>
            <w:shd w:val="solid" w:color="FFFFFF" w:fill="auto"/>
          </w:tcPr>
          <w:p w14:paraId="3B321FF5" w14:textId="431D2057" w:rsidR="00812434" w:rsidRPr="00481D2D" w:rsidRDefault="00812434" w:rsidP="00812434">
            <w:pPr>
              <w:pStyle w:val="TAC"/>
              <w:rPr>
                <w:sz w:val="16"/>
                <w:szCs w:val="16"/>
              </w:rPr>
            </w:pPr>
            <w:r w:rsidRPr="00680E3A">
              <w:rPr>
                <w:sz w:val="16"/>
                <w:szCs w:val="16"/>
                <w:lang w:eastAsia="zh-CN"/>
              </w:rPr>
              <w:t>CP-212224</w:t>
            </w:r>
          </w:p>
        </w:tc>
        <w:tc>
          <w:tcPr>
            <w:tcW w:w="510" w:type="dxa"/>
            <w:shd w:val="solid" w:color="FFFFFF" w:fill="auto"/>
            <w:vAlign w:val="center"/>
          </w:tcPr>
          <w:p w14:paraId="0D00C862" w14:textId="5F7BA9A7" w:rsidR="00812434" w:rsidRPr="00481D2D" w:rsidRDefault="00812434" w:rsidP="00812434">
            <w:pPr>
              <w:pStyle w:val="TAL"/>
              <w:rPr>
                <w:sz w:val="16"/>
                <w:szCs w:val="16"/>
              </w:rPr>
            </w:pPr>
            <w:r w:rsidRPr="00680E3A">
              <w:rPr>
                <w:sz w:val="16"/>
                <w:szCs w:val="16"/>
                <w:lang w:eastAsia="zh-CN"/>
              </w:rPr>
              <w:t>0281</w:t>
            </w:r>
          </w:p>
        </w:tc>
        <w:tc>
          <w:tcPr>
            <w:tcW w:w="415" w:type="dxa"/>
            <w:shd w:val="solid" w:color="FFFFFF" w:fill="auto"/>
            <w:vAlign w:val="center"/>
          </w:tcPr>
          <w:p w14:paraId="72140AED" w14:textId="72165CDC" w:rsidR="00812434" w:rsidRPr="00481D2D" w:rsidRDefault="00812434" w:rsidP="00812434">
            <w:pPr>
              <w:pStyle w:val="TAR"/>
              <w:rPr>
                <w:sz w:val="16"/>
                <w:szCs w:val="16"/>
              </w:rPr>
            </w:pPr>
            <w:r w:rsidRPr="00680E3A">
              <w:rPr>
                <w:sz w:val="16"/>
                <w:szCs w:val="16"/>
                <w:lang w:eastAsia="zh-CN"/>
              </w:rPr>
              <w:t>-</w:t>
            </w:r>
          </w:p>
        </w:tc>
        <w:tc>
          <w:tcPr>
            <w:tcW w:w="408" w:type="dxa"/>
            <w:shd w:val="solid" w:color="FFFFFF" w:fill="auto"/>
            <w:vAlign w:val="center"/>
          </w:tcPr>
          <w:p w14:paraId="05F41033" w14:textId="07CCA8D7"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7F1E2FCB" w14:textId="35844780" w:rsidR="00812434" w:rsidRPr="00481D2D" w:rsidRDefault="00812434" w:rsidP="00812434">
            <w:pPr>
              <w:pStyle w:val="TAL"/>
              <w:rPr>
                <w:sz w:val="16"/>
                <w:szCs w:val="16"/>
              </w:rPr>
            </w:pPr>
            <w:r w:rsidRPr="00680E3A">
              <w:rPr>
                <w:sz w:val="16"/>
                <w:szCs w:val="16"/>
                <w:lang w:eastAsia="zh-CN"/>
              </w:rPr>
              <w:t>Correction of resource name used in xBDT</w:t>
            </w:r>
          </w:p>
        </w:tc>
        <w:tc>
          <w:tcPr>
            <w:tcW w:w="1240" w:type="dxa"/>
            <w:shd w:val="solid" w:color="FFFFFF" w:fill="auto"/>
          </w:tcPr>
          <w:p w14:paraId="441C7296" w14:textId="5ACF3DD3" w:rsidR="00812434" w:rsidRPr="00481D2D" w:rsidRDefault="00812434" w:rsidP="00812434">
            <w:pPr>
              <w:pStyle w:val="TAC"/>
              <w:rPr>
                <w:sz w:val="16"/>
                <w:szCs w:val="16"/>
              </w:rPr>
            </w:pPr>
            <w:r w:rsidRPr="00680E3A">
              <w:rPr>
                <w:sz w:val="16"/>
                <w:szCs w:val="16"/>
                <w:lang w:eastAsia="zh-CN"/>
              </w:rPr>
              <w:t>17.4.0</w:t>
            </w:r>
          </w:p>
        </w:tc>
      </w:tr>
      <w:tr w:rsidR="005A569F" w:rsidRPr="00481D2D" w14:paraId="71BB4070" w14:textId="77777777" w:rsidTr="005A569F">
        <w:tc>
          <w:tcPr>
            <w:tcW w:w="740" w:type="dxa"/>
            <w:shd w:val="solid" w:color="FFFFFF" w:fill="auto"/>
          </w:tcPr>
          <w:p w14:paraId="3CDE2073" w14:textId="6316991C" w:rsidR="00812434" w:rsidRPr="00481D2D" w:rsidRDefault="00812434" w:rsidP="00812434">
            <w:pPr>
              <w:pStyle w:val="TAC"/>
              <w:rPr>
                <w:sz w:val="16"/>
                <w:szCs w:val="16"/>
              </w:rPr>
            </w:pPr>
            <w:r w:rsidRPr="00680E3A">
              <w:rPr>
                <w:sz w:val="16"/>
                <w:szCs w:val="16"/>
                <w:lang w:eastAsia="zh-CN"/>
              </w:rPr>
              <w:t>2021-09</w:t>
            </w:r>
          </w:p>
        </w:tc>
        <w:tc>
          <w:tcPr>
            <w:tcW w:w="777" w:type="dxa"/>
            <w:shd w:val="solid" w:color="FFFFFF" w:fill="auto"/>
          </w:tcPr>
          <w:p w14:paraId="308FB0AC" w14:textId="1BCAD57A" w:rsidR="00812434" w:rsidRPr="00481D2D" w:rsidRDefault="00812434" w:rsidP="00812434">
            <w:pPr>
              <w:pStyle w:val="TAC"/>
              <w:rPr>
                <w:sz w:val="16"/>
                <w:szCs w:val="16"/>
              </w:rPr>
            </w:pPr>
            <w:r w:rsidRPr="00680E3A">
              <w:rPr>
                <w:sz w:val="16"/>
                <w:szCs w:val="16"/>
                <w:lang w:eastAsia="zh-CN"/>
              </w:rPr>
              <w:t>CT#93e</w:t>
            </w:r>
          </w:p>
        </w:tc>
        <w:tc>
          <w:tcPr>
            <w:tcW w:w="1001" w:type="dxa"/>
            <w:shd w:val="solid" w:color="FFFFFF" w:fill="auto"/>
          </w:tcPr>
          <w:p w14:paraId="1379889C" w14:textId="0FB45BCC" w:rsidR="00812434" w:rsidRPr="00481D2D" w:rsidRDefault="00812434" w:rsidP="00812434">
            <w:pPr>
              <w:pStyle w:val="TAC"/>
              <w:rPr>
                <w:sz w:val="16"/>
                <w:szCs w:val="16"/>
              </w:rPr>
            </w:pPr>
            <w:r w:rsidRPr="00680E3A">
              <w:rPr>
                <w:sz w:val="16"/>
                <w:szCs w:val="16"/>
                <w:lang w:eastAsia="zh-CN"/>
              </w:rPr>
              <w:t>CP-212193</w:t>
            </w:r>
          </w:p>
        </w:tc>
        <w:tc>
          <w:tcPr>
            <w:tcW w:w="510" w:type="dxa"/>
            <w:shd w:val="solid" w:color="FFFFFF" w:fill="auto"/>
            <w:vAlign w:val="center"/>
          </w:tcPr>
          <w:p w14:paraId="387A7F25" w14:textId="45C45D19" w:rsidR="00812434" w:rsidRPr="00481D2D" w:rsidRDefault="00812434" w:rsidP="00812434">
            <w:pPr>
              <w:pStyle w:val="TAL"/>
              <w:rPr>
                <w:sz w:val="16"/>
                <w:szCs w:val="16"/>
              </w:rPr>
            </w:pPr>
            <w:r w:rsidRPr="00680E3A">
              <w:rPr>
                <w:sz w:val="16"/>
                <w:szCs w:val="16"/>
                <w:lang w:eastAsia="zh-CN"/>
              </w:rPr>
              <w:t>0284</w:t>
            </w:r>
          </w:p>
        </w:tc>
        <w:tc>
          <w:tcPr>
            <w:tcW w:w="415" w:type="dxa"/>
            <w:shd w:val="solid" w:color="FFFFFF" w:fill="auto"/>
            <w:vAlign w:val="center"/>
          </w:tcPr>
          <w:p w14:paraId="4E6C8A4E" w14:textId="19345795"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3502A056" w14:textId="055F9643"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40CDE074" w14:textId="084A1B74" w:rsidR="00812434" w:rsidRPr="00481D2D" w:rsidRDefault="00812434" w:rsidP="00812434">
            <w:pPr>
              <w:pStyle w:val="TAL"/>
              <w:rPr>
                <w:sz w:val="16"/>
                <w:szCs w:val="16"/>
              </w:rPr>
            </w:pPr>
            <w:r w:rsidRPr="00680E3A">
              <w:rPr>
                <w:sz w:val="16"/>
                <w:szCs w:val="16"/>
                <w:lang w:eastAsia="zh-CN"/>
              </w:rPr>
              <w:t>5QI value for services carried over satellite access/backhaul</w:t>
            </w:r>
          </w:p>
        </w:tc>
        <w:tc>
          <w:tcPr>
            <w:tcW w:w="1240" w:type="dxa"/>
            <w:shd w:val="solid" w:color="FFFFFF" w:fill="auto"/>
          </w:tcPr>
          <w:p w14:paraId="35289A7B" w14:textId="47ECC2FA" w:rsidR="00812434" w:rsidRPr="00481D2D" w:rsidRDefault="00812434" w:rsidP="00812434">
            <w:pPr>
              <w:pStyle w:val="TAC"/>
              <w:rPr>
                <w:sz w:val="16"/>
                <w:szCs w:val="16"/>
              </w:rPr>
            </w:pPr>
            <w:r w:rsidRPr="00680E3A">
              <w:rPr>
                <w:sz w:val="16"/>
                <w:szCs w:val="16"/>
                <w:lang w:eastAsia="zh-CN"/>
              </w:rPr>
              <w:t>17.4.0</w:t>
            </w:r>
          </w:p>
        </w:tc>
      </w:tr>
      <w:tr w:rsidR="005A569F" w:rsidRPr="00481D2D" w14:paraId="0207DEFF" w14:textId="77777777" w:rsidTr="005A569F">
        <w:tc>
          <w:tcPr>
            <w:tcW w:w="740" w:type="dxa"/>
            <w:shd w:val="solid" w:color="FFFFFF" w:fill="auto"/>
          </w:tcPr>
          <w:p w14:paraId="37A40E23" w14:textId="779399BE" w:rsidR="00812434" w:rsidRPr="00481D2D" w:rsidRDefault="00812434" w:rsidP="00812434">
            <w:pPr>
              <w:pStyle w:val="TAC"/>
              <w:rPr>
                <w:sz w:val="16"/>
                <w:szCs w:val="16"/>
              </w:rPr>
            </w:pPr>
            <w:r w:rsidRPr="00680E3A">
              <w:rPr>
                <w:sz w:val="16"/>
                <w:szCs w:val="16"/>
                <w:lang w:eastAsia="zh-CN"/>
              </w:rPr>
              <w:t>2021-09</w:t>
            </w:r>
          </w:p>
        </w:tc>
        <w:tc>
          <w:tcPr>
            <w:tcW w:w="777" w:type="dxa"/>
            <w:shd w:val="solid" w:color="FFFFFF" w:fill="auto"/>
          </w:tcPr>
          <w:p w14:paraId="2BBF1B86" w14:textId="22847DCA" w:rsidR="00812434" w:rsidRPr="00481D2D" w:rsidRDefault="00812434" w:rsidP="00812434">
            <w:pPr>
              <w:pStyle w:val="TAC"/>
              <w:rPr>
                <w:sz w:val="16"/>
                <w:szCs w:val="16"/>
              </w:rPr>
            </w:pPr>
            <w:r w:rsidRPr="00680E3A">
              <w:rPr>
                <w:sz w:val="16"/>
                <w:szCs w:val="16"/>
                <w:lang w:eastAsia="zh-CN"/>
              </w:rPr>
              <w:t>CT#93e</w:t>
            </w:r>
          </w:p>
        </w:tc>
        <w:tc>
          <w:tcPr>
            <w:tcW w:w="1001" w:type="dxa"/>
            <w:shd w:val="solid" w:color="FFFFFF" w:fill="auto"/>
          </w:tcPr>
          <w:p w14:paraId="5D8FB01B" w14:textId="08F17AB3" w:rsidR="00812434" w:rsidRPr="00481D2D" w:rsidRDefault="00812434" w:rsidP="00812434">
            <w:pPr>
              <w:pStyle w:val="TAC"/>
              <w:rPr>
                <w:sz w:val="16"/>
                <w:szCs w:val="16"/>
              </w:rPr>
            </w:pPr>
            <w:r w:rsidRPr="00680E3A">
              <w:rPr>
                <w:sz w:val="16"/>
                <w:szCs w:val="16"/>
                <w:lang w:eastAsia="zh-CN"/>
              </w:rPr>
              <w:t>CP-212208</w:t>
            </w:r>
          </w:p>
        </w:tc>
        <w:tc>
          <w:tcPr>
            <w:tcW w:w="510" w:type="dxa"/>
            <w:shd w:val="solid" w:color="FFFFFF" w:fill="auto"/>
            <w:vAlign w:val="center"/>
          </w:tcPr>
          <w:p w14:paraId="6C63E023" w14:textId="29A5D78E" w:rsidR="00812434" w:rsidRPr="00481D2D" w:rsidRDefault="00812434" w:rsidP="00812434">
            <w:pPr>
              <w:pStyle w:val="TAL"/>
              <w:rPr>
                <w:sz w:val="16"/>
                <w:szCs w:val="16"/>
              </w:rPr>
            </w:pPr>
            <w:r w:rsidRPr="00680E3A">
              <w:rPr>
                <w:sz w:val="16"/>
                <w:szCs w:val="16"/>
                <w:lang w:eastAsia="zh-CN"/>
              </w:rPr>
              <w:t>0286</w:t>
            </w:r>
          </w:p>
        </w:tc>
        <w:tc>
          <w:tcPr>
            <w:tcW w:w="415" w:type="dxa"/>
            <w:shd w:val="solid" w:color="FFFFFF" w:fill="auto"/>
            <w:vAlign w:val="center"/>
          </w:tcPr>
          <w:p w14:paraId="4E9A80DF" w14:textId="0EAE2913"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184EC30E" w14:textId="6EAF3D60" w:rsidR="00812434" w:rsidRPr="00481D2D" w:rsidRDefault="00812434" w:rsidP="00812434">
            <w:pPr>
              <w:pStyle w:val="TAC"/>
              <w:rPr>
                <w:sz w:val="16"/>
                <w:szCs w:val="16"/>
              </w:rPr>
            </w:pPr>
            <w:r w:rsidRPr="00680E3A">
              <w:rPr>
                <w:sz w:val="16"/>
                <w:szCs w:val="16"/>
                <w:lang w:eastAsia="zh-CN"/>
              </w:rPr>
              <w:t>A</w:t>
            </w:r>
          </w:p>
        </w:tc>
        <w:tc>
          <w:tcPr>
            <w:tcW w:w="4500" w:type="dxa"/>
            <w:shd w:val="solid" w:color="FFFFFF" w:fill="auto"/>
            <w:vAlign w:val="center"/>
          </w:tcPr>
          <w:p w14:paraId="209DB3F9" w14:textId="4E4C38E9" w:rsidR="00812434" w:rsidRPr="00481D2D" w:rsidRDefault="00812434" w:rsidP="00812434">
            <w:pPr>
              <w:pStyle w:val="TAL"/>
              <w:rPr>
                <w:sz w:val="16"/>
                <w:szCs w:val="16"/>
              </w:rPr>
            </w:pPr>
            <w:r w:rsidRPr="00680E3A">
              <w:rPr>
                <w:sz w:val="16"/>
                <w:szCs w:val="16"/>
                <w:lang w:eastAsia="zh-CN"/>
              </w:rPr>
              <w:t>Correction to V2X Policy Provisioning Request</w:t>
            </w:r>
          </w:p>
        </w:tc>
        <w:tc>
          <w:tcPr>
            <w:tcW w:w="1240" w:type="dxa"/>
            <w:shd w:val="solid" w:color="FFFFFF" w:fill="auto"/>
          </w:tcPr>
          <w:p w14:paraId="5D0E20A9" w14:textId="1A0F2F3B" w:rsidR="00812434" w:rsidRPr="00481D2D" w:rsidRDefault="00812434" w:rsidP="00812434">
            <w:pPr>
              <w:pStyle w:val="TAC"/>
              <w:rPr>
                <w:sz w:val="16"/>
                <w:szCs w:val="16"/>
              </w:rPr>
            </w:pPr>
            <w:r w:rsidRPr="00680E3A">
              <w:rPr>
                <w:sz w:val="16"/>
                <w:szCs w:val="16"/>
                <w:lang w:eastAsia="zh-CN"/>
              </w:rPr>
              <w:t>17.4.0</w:t>
            </w:r>
          </w:p>
        </w:tc>
      </w:tr>
      <w:tr w:rsidR="005A569F" w:rsidRPr="00481D2D" w14:paraId="1EBD323A" w14:textId="77777777" w:rsidTr="005A569F">
        <w:tc>
          <w:tcPr>
            <w:tcW w:w="740" w:type="dxa"/>
            <w:shd w:val="solid" w:color="FFFFFF" w:fill="auto"/>
          </w:tcPr>
          <w:p w14:paraId="030289D3" w14:textId="619F1F7F" w:rsidR="00812434" w:rsidRPr="00481D2D" w:rsidRDefault="00812434" w:rsidP="00812434">
            <w:pPr>
              <w:pStyle w:val="TAC"/>
              <w:rPr>
                <w:sz w:val="16"/>
                <w:szCs w:val="16"/>
              </w:rPr>
            </w:pPr>
            <w:r w:rsidRPr="00680E3A">
              <w:rPr>
                <w:sz w:val="16"/>
                <w:szCs w:val="16"/>
                <w:lang w:eastAsia="zh-CN"/>
              </w:rPr>
              <w:lastRenderedPageBreak/>
              <w:t>2021-09</w:t>
            </w:r>
          </w:p>
        </w:tc>
        <w:tc>
          <w:tcPr>
            <w:tcW w:w="777" w:type="dxa"/>
            <w:shd w:val="solid" w:color="FFFFFF" w:fill="auto"/>
          </w:tcPr>
          <w:p w14:paraId="136E0513" w14:textId="72E27246" w:rsidR="00812434" w:rsidRPr="00481D2D" w:rsidRDefault="00812434" w:rsidP="00812434">
            <w:pPr>
              <w:pStyle w:val="TAC"/>
              <w:rPr>
                <w:sz w:val="16"/>
                <w:szCs w:val="16"/>
              </w:rPr>
            </w:pPr>
            <w:r w:rsidRPr="00680E3A">
              <w:rPr>
                <w:sz w:val="16"/>
                <w:szCs w:val="16"/>
                <w:lang w:eastAsia="zh-CN"/>
              </w:rPr>
              <w:t>CT#93e</w:t>
            </w:r>
          </w:p>
        </w:tc>
        <w:tc>
          <w:tcPr>
            <w:tcW w:w="1001" w:type="dxa"/>
            <w:shd w:val="solid" w:color="FFFFFF" w:fill="auto"/>
          </w:tcPr>
          <w:p w14:paraId="7EC574D3" w14:textId="5C540480" w:rsidR="00812434" w:rsidRPr="00481D2D" w:rsidRDefault="00812434" w:rsidP="00812434">
            <w:pPr>
              <w:pStyle w:val="TAC"/>
              <w:rPr>
                <w:sz w:val="16"/>
                <w:szCs w:val="16"/>
              </w:rPr>
            </w:pPr>
            <w:r w:rsidRPr="00680E3A">
              <w:rPr>
                <w:sz w:val="16"/>
                <w:szCs w:val="16"/>
                <w:lang w:eastAsia="zh-CN"/>
              </w:rPr>
              <w:t>CP-212188</w:t>
            </w:r>
          </w:p>
        </w:tc>
        <w:tc>
          <w:tcPr>
            <w:tcW w:w="510" w:type="dxa"/>
            <w:shd w:val="solid" w:color="FFFFFF" w:fill="auto"/>
            <w:vAlign w:val="center"/>
          </w:tcPr>
          <w:p w14:paraId="781FAD71" w14:textId="3A0B4DEE" w:rsidR="00812434" w:rsidRPr="00481D2D" w:rsidRDefault="00812434" w:rsidP="00812434">
            <w:pPr>
              <w:pStyle w:val="TAL"/>
              <w:rPr>
                <w:sz w:val="16"/>
                <w:szCs w:val="16"/>
              </w:rPr>
            </w:pPr>
            <w:r w:rsidRPr="00680E3A">
              <w:rPr>
                <w:sz w:val="16"/>
                <w:szCs w:val="16"/>
                <w:lang w:eastAsia="zh-CN"/>
              </w:rPr>
              <w:t>0287</w:t>
            </w:r>
          </w:p>
        </w:tc>
        <w:tc>
          <w:tcPr>
            <w:tcW w:w="415" w:type="dxa"/>
            <w:shd w:val="solid" w:color="FFFFFF" w:fill="auto"/>
            <w:vAlign w:val="center"/>
          </w:tcPr>
          <w:p w14:paraId="724DBA50" w14:textId="5EB97AC0" w:rsidR="00812434" w:rsidRPr="00481D2D" w:rsidRDefault="00812434" w:rsidP="00812434">
            <w:pPr>
              <w:pStyle w:val="TAR"/>
              <w:rPr>
                <w:sz w:val="16"/>
                <w:szCs w:val="16"/>
              </w:rPr>
            </w:pPr>
            <w:r w:rsidRPr="00680E3A">
              <w:rPr>
                <w:sz w:val="16"/>
                <w:szCs w:val="16"/>
                <w:lang w:eastAsia="zh-CN"/>
              </w:rPr>
              <w:t>1</w:t>
            </w:r>
          </w:p>
        </w:tc>
        <w:tc>
          <w:tcPr>
            <w:tcW w:w="408" w:type="dxa"/>
            <w:shd w:val="solid" w:color="FFFFFF" w:fill="auto"/>
            <w:vAlign w:val="center"/>
          </w:tcPr>
          <w:p w14:paraId="2AF18F6B" w14:textId="7F12B70B" w:rsidR="00812434" w:rsidRPr="00481D2D" w:rsidRDefault="00812434" w:rsidP="00812434">
            <w:pPr>
              <w:pStyle w:val="TAC"/>
              <w:rPr>
                <w:sz w:val="16"/>
                <w:szCs w:val="16"/>
              </w:rPr>
            </w:pPr>
            <w:r w:rsidRPr="00680E3A">
              <w:rPr>
                <w:sz w:val="16"/>
                <w:szCs w:val="16"/>
                <w:lang w:eastAsia="zh-CN"/>
              </w:rPr>
              <w:t>F</w:t>
            </w:r>
          </w:p>
        </w:tc>
        <w:tc>
          <w:tcPr>
            <w:tcW w:w="4500" w:type="dxa"/>
            <w:shd w:val="solid" w:color="FFFFFF" w:fill="auto"/>
            <w:vAlign w:val="center"/>
          </w:tcPr>
          <w:p w14:paraId="1017B532" w14:textId="3DF0FB2A" w:rsidR="00812434" w:rsidRPr="00481D2D" w:rsidRDefault="00812434" w:rsidP="00812434">
            <w:pPr>
              <w:pStyle w:val="TAL"/>
              <w:rPr>
                <w:sz w:val="16"/>
                <w:szCs w:val="16"/>
              </w:rPr>
            </w:pPr>
            <w:r w:rsidRPr="00680E3A">
              <w:rPr>
                <w:sz w:val="16"/>
                <w:szCs w:val="16"/>
                <w:lang w:eastAsia="zh-CN"/>
              </w:rPr>
              <w:t>Correction to ProSe Policy Provisioning Request</w:t>
            </w:r>
          </w:p>
        </w:tc>
        <w:tc>
          <w:tcPr>
            <w:tcW w:w="1240" w:type="dxa"/>
            <w:shd w:val="solid" w:color="FFFFFF" w:fill="auto"/>
          </w:tcPr>
          <w:p w14:paraId="788EF0EA" w14:textId="1A8B234C" w:rsidR="00812434" w:rsidRPr="00481D2D" w:rsidRDefault="00812434" w:rsidP="00812434">
            <w:pPr>
              <w:pStyle w:val="TAC"/>
              <w:rPr>
                <w:sz w:val="16"/>
                <w:szCs w:val="16"/>
              </w:rPr>
            </w:pPr>
            <w:r w:rsidRPr="00680E3A">
              <w:rPr>
                <w:sz w:val="16"/>
                <w:szCs w:val="16"/>
                <w:lang w:eastAsia="zh-CN"/>
              </w:rPr>
              <w:t>17.4.0</w:t>
            </w:r>
          </w:p>
        </w:tc>
      </w:tr>
      <w:tr w:rsidR="005A569F" w:rsidRPr="00481D2D" w14:paraId="5FB942A1" w14:textId="77777777" w:rsidTr="005A569F">
        <w:tc>
          <w:tcPr>
            <w:tcW w:w="740" w:type="dxa"/>
            <w:shd w:val="solid" w:color="FFFFFF" w:fill="auto"/>
          </w:tcPr>
          <w:p w14:paraId="5B3CA03A" w14:textId="361BB376" w:rsidR="00812434" w:rsidRPr="00481D2D" w:rsidRDefault="00812434" w:rsidP="00812434">
            <w:pPr>
              <w:pStyle w:val="TAC"/>
              <w:rPr>
                <w:sz w:val="16"/>
                <w:szCs w:val="16"/>
              </w:rPr>
            </w:pPr>
            <w:r w:rsidRPr="00680E3A">
              <w:rPr>
                <w:sz w:val="16"/>
                <w:szCs w:val="16"/>
                <w:lang w:eastAsia="zh-CN"/>
              </w:rPr>
              <w:t>2021-09</w:t>
            </w:r>
          </w:p>
        </w:tc>
        <w:tc>
          <w:tcPr>
            <w:tcW w:w="777" w:type="dxa"/>
            <w:shd w:val="solid" w:color="FFFFFF" w:fill="auto"/>
          </w:tcPr>
          <w:p w14:paraId="3FDBC403" w14:textId="7AB77484" w:rsidR="00812434" w:rsidRPr="00481D2D" w:rsidRDefault="00812434" w:rsidP="00812434">
            <w:pPr>
              <w:pStyle w:val="TAC"/>
              <w:rPr>
                <w:sz w:val="16"/>
                <w:szCs w:val="16"/>
              </w:rPr>
            </w:pPr>
            <w:r w:rsidRPr="00680E3A">
              <w:rPr>
                <w:sz w:val="16"/>
                <w:szCs w:val="16"/>
                <w:lang w:eastAsia="zh-CN"/>
              </w:rPr>
              <w:t>CT#93e</w:t>
            </w:r>
          </w:p>
        </w:tc>
        <w:tc>
          <w:tcPr>
            <w:tcW w:w="1001" w:type="dxa"/>
            <w:shd w:val="solid" w:color="FFFFFF" w:fill="auto"/>
          </w:tcPr>
          <w:p w14:paraId="6CFB72FD" w14:textId="290EFB14" w:rsidR="00812434" w:rsidRPr="00481D2D" w:rsidRDefault="00812434" w:rsidP="00812434">
            <w:pPr>
              <w:pStyle w:val="TAC"/>
              <w:rPr>
                <w:sz w:val="16"/>
                <w:szCs w:val="16"/>
              </w:rPr>
            </w:pPr>
            <w:r w:rsidRPr="00680E3A">
              <w:rPr>
                <w:sz w:val="16"/>
                <w:szCs w:val="16"/>
                <w:lang w:eastAsia="zh-CN"/>
              </w:rPr>
              <w:t>CP-212188</w:t>
            </w:r>
          </w:p>
        </w:tc>
        <w:tc>
          <w:tcPr>
            <w:tcW w:w="510" w:type="dxa"/>
            <w:shd w:val="solid" w:color="FFFFFF" w:fill="auto"/>
            <w:vAlign w:val="center"/>
          </w:tcPr>
          <w:p w14:paraId="05775431" w14:textId="5754F0EF" w:rsidR="00812434" w:rsidRPr="00481D2D" w:rsidRDefault="00812434" w:rsidP="00812434">
            <w:pPr>
              <w:pStyle w:val="TAL"/>
              <w:rPr>
                <w:sz w:val="16"/>
                <w:szCs w:val="16"/>
              </w:rPr>
            </w:pPr>
            <w:r w:rsidRPr="00680E3A">
              <w:rPr>
                <w:sz w:val="16"/>
                <w:szCs w:val="16"/>
                <w:lang w:eastAsia="zh-CN"/>
              </w:rPr>
              <w:t>0288</w:t>
            </w:r>
          </w:p>
        </w:tc>
        <w:tc>
          <w:tcPr>
            <w:tcW w:w="415" w:type="dxa"/>
            <w:shd w:val="solid" w:color="FFFFFF" w:fill="auto"/>
            <w:vAlign w:val="center"/>
          </w:tcPr>
          <w:p w14:paraId="4DE58E14" w14:textId="0C693800" w:rsidR="00812434" w:rsidRPr="00481D2D" w:rsidRDefault="00812434" w:rsidP="00812434">
            <w:pPr>
              <w:pStyle w:val="TAR"/>
              <w:rPr>
                <w:sz w:val="16"/>
                <w:szCs w:val="16"/>
              </w:rPr>
            </w:pPr>
            <w:r w:rsidRPr="00680E3A">
              <w:rPr>
                <w:sz w:val="16"/>
                <w:szCs w:val="16"/>
                <w:lang w:eastAsia="zh-CN"/>
              </w:rPr>
              <w:t>-</w:t>
            </w:r>
          </w:p>
        </w:tc>
        <w:tc>
          <w:tcPr>
            <w:tcW w:w="408" w:type="dxa"/>
            <w:shd w:val="solid" w:color="FFFFFF" w:fill="auto"/>
            <w:vAlign w:val="center"/>
          </w:tcPr>
          <w:p w14:paraId="7A886A88" w14:textId="09007971"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5E6BD85E" w14:textId="0B5D3676" w:rsidR="00812434" w:rsidRPr="00481D2D" w:rsidRDefault="00812434" w:rsidP="00812434">
            <w:pPr>
              <w:pStyle w:val="TAL"/>
              <w:rPr>
                <w:sz w:val="16"/>
                <w:szCs w:val="16"/>
              </w:rPr>
            </w:pPr>
            <w:r w:rsidRPr="00680E3A">
              <w:rPr>
                <w:sz w:val="16"/>
                <w:szCs w:val="16"/>
                <w:lang w:eastAsia="zh-CN"/>
              </w:rPr>
              <w:t>Architecture updates to support ProSe</w:t>
            </w:r>
          </w:p>
        </w:tc>
        <w:tc>
          <w:tcPr>
            <w:tcW w:w="1240" w:type="dxa"/>
            <w:shd w:val="solid" w:color="FFFFFF" w:fill="auto"/>
          </w:tcPr>
          <w:p w14:paraId="6A587CD1" w14:textId="0015F220" w:rsidR="00812434" w:rsidRPr="00481D2D" w:rsidRDefault="00812434" w:rsidP="00812434">
            <w:pPr>
              <w:pStyle w:val="TAC"/>
              <w:rPr>
                <w:sz w:val="16"/>
                <w:szCs w:val="16"/>
              </w:rPr>
            </w:pPr>
            <w:r w:rsidRPr="00680E3A">
              <w:rPr>
                <w:sz w:val="16"/>
                <w:szCs w:val="16"/>
                <w:lang w:eastAsia="zh-CN"/>
              </w:rPr>
              <w:t>17.4.0</w:t>
            </w:r>
          </w:p>
        </w:tc>
      </w:tr>
      <w:tr w:rsidR="005A569F" w:rsidRPr="00481D2D" w14:paraId="1095C051" w14:textId="77777777" w:rsidTr="005A569F">
        <w:tc>
          <w:tcPr>
            <w:tcW w:w="740" w:type="dxa"/>
            <w:shd w:val="solid" w:color="FFFFFF" w:fill="auto"/>
          </w:tcPr>
          <w:p w14:paraId="613DF91F" w14:textId="5CBA95A7" w:rsidR="00812434" w:rsidRPr="00481D2D" w:rsidRDefault="00812434" w:rsidP="00812434">
            <w:pPr>
              <w:pStyle w:val="TAC"/>
              <w:rPr>
                <w:sz w:val="16"/>
                <w:szCs w:val="16"/>
              </w:rPr>
            </w:pPr>
            <w:r w:rsidRPr="00680E3A">
              <w:rPr>
                <w:sz w:val="16"/>
                <w:szCs w:val="16"/>
                <w:lang w:eastAsia="zh-CN"/>
              </w:rPr>
              <w:t>2021-09</w:t>
            </w:r>
          </w:p>
        </w:tc>
        <w:tc>
          <w:tcPr>
            <w:tcW w:w="777" w:type="dxa"/>
            <w:shd w:val="solid" w:color="FFFFFF" w:fill="auto"/>
          </w:tcPr>
          <w:p w14:paraId="218B03EA" w14:textId="507A6BB5" w:rsidR="00812434" w:rsidRPr="00481D2D" w:rsidRDefault="00812434" w:rsidP="00812434">
            <w:pPr>
              <w:pStyle w:val="TAC"/>
              <w:rPr>
                <w:sz w:val="16"/>
                <w:szCs w:val="16"/>
              </w:rPr>
            </w:pPr>
            <w:r w:rsidRPr="00680E3A">
              <w:rPr>
                <w:sz w:val="16"/>
                <w:szCs w:val="16"/>
                <w:lang w:eastAsia="zh-CN"/>
              </w:rPr>
              <w:t>CT#93e</w:t>
            </w:r>
          </w:p>
        </w:tc>
        <w:tc>
          <w:tcPr>
            <w:tcW w:w="1001" w:type="dxa"/>
            <w:shd w:val="solid" w:color="FFFFFF" w:fill="auto"/>
          </w:tcPr>
          <w:p w14:paraId="6D21DFD4" w14:textId="5090704D" w:rsidR="00812434" w:rsidRPr="00481D2D" w:rsidRDefault="00812434" w:rsidP="00812434">
            <w:pPr>
              <w:pStyle w:val="TAC"/>
              <w:rPr>
                <w:sz w:val="16"/>
                <w:szCs w:val="16"/>
              </w:rPr>
            </w:pPr>
            <w:r w:rsidRPr="00680E3A">
              <w:rPr>
                <w:sz w:val="16"/>
                <w:szCs w:val="16"/>
                <w:lang w:eastAsia="zh-CN"/>
              </w:rPr>
              <w:t>CP-212188</w:t>
            </w:r>
          </w:p>
        </w:tc>
        <w:tc>
          <w:tcPr>
            <w:tcW w:w="510" w:type="dxa"/>
            <w:shd w:val="solid" w:color="FFFFFF" w:fill="auto"/>
            <w:vAlign w:val="center"/>
          </w:tcPr>
          <w:p w14:paraId="4794AE38" w14:textId="055929AC" w:rsidR="00812434" w:rsidRPr="00481D2D" w:rsidRDefault="00812434" w:rsidP="00812434">
            <w:pPr>
              <w:pStyle w:val="TAL"/>
              <w:rPr>
                <w:sz w:val="16"/>
                <w:szCs w:val="16"/>
              </w:rPr>
            </w:pPr>
            <w:r w:rsidRPr="00680E3A">
              <w:rPr>
                <w:sz w:val="16"/>
                <w:szCs w:val="16"/>
                <w:lang w:eastAsia="zh-CN"/>
              </w:rPr>
              <w:t>0289</w:t>
            </w:r>
          </w:p>
        </w:tc>
        <w:tc>
          <w:tcPr>
            <w:tcW w:w="415" w:type="dxa"/>
            <w:shd w:val="solid" w:color="FFFFFF" w:fill="auto"/>
            <w:vAlign w:val="center"/>
          </w:tcPr>
          <w:p w14:paraId="2DEC6AE5" w14:textId="4887F625" w:rsidR="00812434" w:rsidRPr="00481D2D" w:rsidRDefault="00812434" w:rsidP="00812434">
            <w:pPr>
              <w:pStyle w:val="TAR"/>
              <w:rPr>
                <w:sz w:val="16"/>
                <w:szCs w:val="16"/>
              </w:rPr>
            </w:pPr>
            <w:r w:rsidRPr="00680E3A">
              <w:rPr>
                <w:sz w:val="16"/>
                <w:szCs w:val="16"/>
                <w:lang w:eastAsia="zh-CN"/>
              </w:rPr>
              <w:t>-</w:t>
            </w:r>
          </w:p>
        </w:tc>
        <w:tc>
          <w:tcPr>
            <w:tcW w:w="408" w:type="dxa"/>
            <w:shd w:val="solid" w:color="FFFFFF" w:fill="auto"/>
            <w:vAlign w:val="center"/>
          </w:tcPr>
          <w:p w14:paraId="61CD90C8" w14:textId="0BF11280" w:rsidR="00812434" w:rsidRPr="00481D2D" w:rsidRDefault="00812434" w:rsidP="00812434">
            <w:pPr>
              <w:pStyle w:val="TAC"/>
              <w:rPr>
                <w:sz w:val="16"/>
                <w:szCs w:val="16"/>
              </w:rPr>
            </w:pPr>
            <w:r w:rsidRPr="00680E3A">
              <w:rPr>
                <w:sz w:val="16"/>
                <w:szCs w:val="16"/>
                <w:lang w:eastAsia="zh-CN"/>
              </w:rPr>
              <w:t>B</w:t>
            </w:r>
          </w:p>
        </w:tc>
        <w:tc>
          <w:tcPr>
            <w:tcW w:w="4500" w:type="dxa"/>
            <w:shd w:val="solid" w:color="FFFFFF" w:fill="auto"/>
            <w:vAlign w:val="center"/>
          </w:tcPr>
          <w:p w14:paraId="26382E56" w14:textId="7A819EB2" w:rsidR="00812434" w:rsidRPr="00481D2D" w:rsidRDefault="00812434" w:rsidP="00812434">
            <w:pPr>
              <w:pStyle w:val="TAL"/>
              <w:rPr>
                <w:sz w:val="16"/>
                <w:szCs w:val="16"/>
              </w:rPr>
            </w:pPr>
            <w:r w:rsidRPr="00680E3A">
              <w:rPr>
                <w:sz w:val="16"/>
                <w:szCs w:val="16"/>
                <w:lang w:eastAsia="zh-CN"/>
              </w:rPr>
              <w:t>BSF support for the PCF notification of PDUID changes</w:t>
            </w:r>
          </w:p>
        </w:tc>
        <w:tc>
          <w:tcPr>
            <w:tcW w:w="1240" w:type="dxa"/>
            <w:shd w:val="solid" w:color="FFFFFF" w:fill="auto"/>
          </w:tcPr>
          <w:p w14:paraId="54565F60" w14:textId="1DB8F559" w:rsidR="00812434" w:rsidRPr="00481D2D" w:rsidRDefault="00812434" w:rsidP="00812434">
            <w:pPr>
              <w:pStyle w:val="TAC"/>
              <w:rPr>
                <w:sz w:val="16"/>
                <w:szCs w:val="16"/>
              </w:rPr>
            </w:pPr>
            <w:r w:rsidRPr="00680E3A">
              <w:rPr>
                <w:sz w:val="16"/>
                <w:szCs w:val="16"/>
                <w:lang w:eastAsia="zh-CN"/>
              </w:rPr>
              <w:t>17.4.0</w:t>
            </w:r>
          </w:p>
        </w:tc>
      </w:tr>
      <w:tr w:rsidR="005A569F" w:rsidRPr="00481D2D" w14:paraId="150CFCEA" w14:textId="77777777" w:rsidTr="005A569F">
        <w:tc>
          <w:tcPr>
            <w:tcW w:w="740" w:type="dxa"/>
            <w:shd w:val="solid" w:color="FFFFFF" w:fill="auto"/>
          </w:tcPr>
          <w:p w14:paraId="5BFFA01E" w14:textId="025AB2FC"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78AE7DAE" w14:textId="13E0F50F"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591873CC" w14:textId="24FA0687" w:rsidR="00812434" w:rsidRPr="00481D2D" w:rsidRDefault="00812434" w:rsidP="00812434">
            <w:pPr>
              <w:pStyle w:val="TAC"/>
              <w:rPr>
                <w:sz w:val="16"/>
                <w:szCs w:val="16"/>
              </w:rPr>
            </w:pPr>
            <w:r w:rsidRPr="00680E3A">
              <w:rPr>
                <w:sz w:val="16"/>
                <w:szCs w:val="16"/>
                <w:lang w:eastAsia="zh-CN"/>
              </w:rPr>
              <w:t>CP-213234</w:t>
            </w:r>
          </w:p>
        </w:tc>
        <w:tc>
          <w:tcPr>
            <w:tcW w:w="510" w:type="dxa"/>
            <w:shd w:val="solid" w:color="FFFFFF" w:fill="auto"/>
          </w:tcPr>
          <w:p w14:paraId="1A1F2F0E" w14:textId="75190A1A" w:rsidR="00812434" w:rsidRPr="00481D2D" w:rsidRDefault="00812434" w:rsidP="00812434">
            <w:pPr>
              <w:pStyle w:val="TAL"/>
              <w:rPr>
                <w:sz w:val="16"/>
                <w:szCs w:val="16"/>
              </w:rPr>
            </w:pPr>
            <w:r w:rsidRPr="00680E3A">
              <w:rPr>
                <w:rFonts w:cs="Arial"/>
                <w:sz w:val="16"/>
                <w:szCs w:val="16"/>
              </w:rPr>
              <w:t>0291</w:t>
            </w:r>
          </w:p>
        </w:tc>
        <w:tc>
          <w:tcPr>
            <w:tcW w:w="415" w:type="dxa"/>
            <w:shd w:val="solid" w:color="FFFFFF" w:fill="auto"/>
          </w:tcPr>
          <w:p w14:paraId="395CECAD" w14:textId="546BC766"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3CF0725A" w14:textId="73A1EB82"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6F5FC7CD" w14:textId="71B86089" w:rsidR="00812434" w:rsidRPr="00481D2D" w:rsidRDefault="00812434" w:rsidP="00812434">
            <w:pPr>
              <w:pStyle w:val="TAL"/>
              <w:rPr>
                <w:sz w:val="16"/>
                <w:szCs w:val="16"/>
              </w:rPr>
            </w:pPr>
            <w:r w:rsidRPr="00680E3A">
              <w:rPr>
                <w:rFonts w:cs="Arial"/>
                <w:sz w:val="16"/>
                <w:szCs w:val="16"/>
              </w:rPr>
              <w:t>Updates for TSC networks other than TSN</w:t>
            </w:r>
          </w:p>
        </w:tc>
        <w:tc>
          <w:tcPr>
            <w:tcW w:w="1240" w:type="dxa"/>
            <w:shd w:val="solid" w:color="FFFFFF" w:fill="auto"/>
          </w:tcPr>
          <w:p w14:paraId="4880ECE6" w14:textId="778F3E7A" w:rsidR="00812434" w:rsidRPr="00481D2D" w:rsidRDefault="00812434" w:rsidP="00812434">
            <w:pPr>
              <w:pStyle w:val="TAC"/>
              <w:rPr>
                <w:sz w:val="16"/>
                <w:szCs w:val="16"/>
              </w:rPr>
            </w:pPr>
            <w:r w:rsidRPr="00680E3A">
              <w:rPr>
                <w:sz w:val="16"/>
                <w:szCs w:val="16"/>
                <w:lang w:eastAsia="zh-CN"/>
              </w:rPr>
              <w:t>17.5.0</w:t>
            </w:r>
          </w:p>
        </w:tc>
      </w:tr>
      <w:tr w:rsidR="005A569F" w:rsidRPr="00481D2D" w14:paraId="6EEB93D4" w14:textId="77777777" w:rsidTr="005A569F">
        <w:tc>
          <w:tcPr>
            <w:tcW w:w="740" w:type="dxa"/>
            <w:shd w:val="solid" w:color="FFFFFF" w:fill="auto"/>
          </w:tcPr>
          <w:p w14:paraId="2E4F49D1" w14:textId="7A57F46C"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32CFA23B" w14:textId="552ED2A3"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628F79F6" w14:textId="20EDB7E4" w:rsidR="00812434" w:rsidRPr="00481D2D" w:rsidRDefault="00812434" w:rsidP="00812434">
            <w:pPr>
              <w:pStyle w:val="TAC"/>
              <w:rPr>
                <w:sz w:val="16"/>
                <w:szCs w:val="16"/>
              </w:rPr>
            </w:pPr>
            <w:r w:rsidRPr="00680E3A">
              <w:rPr>
                <w:sz w:val="16"/>
                <w:szCs w:val="16"/>
                <w:lang w:eastAsia="zh-CN"/>
              </w:rPr>
              <w:t>CP-213229</w:t>
            </w:r>
          </w:p>
        </w:tc>
        <w:tc>
          <w:tcPr>
            <w:tcW w:w="510" w:type="dxa"/>
            <w:shd w:val="solid" w:color="FFFFFF" w:fill="auto"/>
          </w:tcPr>
          <w:p w14:paraId="3546CBFA" w14:textId="545FBF0E" w:rsidR="00812434" w:rsidRPr="00481D2D" w:rsidRDefault="00812434" w:rsidP="00812434">
            <w:pPr>
              <w:pStyle w:val="TAL"/>
              <w:rPr>
                <w:sz w:val="16"/>
                <w:szCs w:val="16"/>
              </w:rPr>
            </w:pPr>
            <w:r w:rsidRPr="00680E3A">
              <w:rPr>
                <w:rFonts w:cs="Arial"/>
                <w:sz w:val="16"/>
                <w:szCs w:val="16"/>
              </w:rPr>
              <w:t>0292</w:t>
            </w:r>
          </w:p>
        </w:tc>
        <w:tc>
          <w:tcPr>
            <w:tcW w:w="415" w:type="dxa"/>
            <w:shd w:val="solid" w:color="FFFFFF" w:fill="auto"/>
          </w:tcPr>
          <w:p w14:paraId="780C0817" w14:textId="78316CED" w:rsidR="00812434" w:rsidRPr="00481D2D" w:rsidRDefault="00812434" w:rsidP="00812434">
            <w:pPr>
              <w:pStyle w:val="TAR"/>
              <w:rPr>
                <w:sz w:val="16"/>
                <w:szCs w:val="16"/>
              </w:rPr>
            </w:pPr>
            <w:r w:rsidRPr="00680E3A">
              <w:rPr>
                <w:rFonts w:cs="Arial"/>
                <w:sz w:val="16"/>
                <w:szCs w:val="16"/>
              </w:rPr>
              <w:t> </w:t>
            </w:r>
          </w:p>
        </w:tc>
        <w:tc>
          <w:tcPr>
            <w:tcW w:w="408" w:type="dxa"/>
            <w:shd w:val="solid" w:color="FFFFFF" w:fill="auto"/>
          </w:tcPr>
          <w:p w14:paraId="009F4522" w14:textId="1C44F978"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792BD6AE" w14:textId="6776805B" w:rsidR="00812434" w:rsidRPr="00481D2D" w:rsidRDefault="00812434" w:rsidP="00812434">
            <w:pPr>
              <w:pStyle w:val="TAL"/>
              <w:rPr>
                <w:sz w:val="16"/>
                <w:szCs w:val="16"/>
              </w:rPr>
            </w:pPr>
            <w:r w:rsidRPr="00680E3A">
              <w:rPr>
                <w:rFonts w:cs="Arial"/>
                <w:sz w:val="16"/>
                <w:szCs w:val="16"/>
              </w:rPr>
              <w:t>PCC Support of restricted PDU Session for remote provisioning of UE using User Plane</w:t>
            </w:r>
          </w:p>
        </w:tc>
        <w:tc>
          <w:tcPr>
            <w:tcW w:w="1240" w:type="dxa"/>
            <w:shd w:val="solid" w:color="FFFFFF" w:fill="auto"/>
          </w:tcPr>
          <w:p w14:paraId="21D7CD4C" w14:textId="1F19432E" w:rsidR="00812434" w:rsidRPr="00481D2D" w:rsidRDefault="00812434" w:rsidP="00812434">
            <w:pPr>
              <w:pStyle w:val="TAC"/>
              <w:rPr>
                <w:sz w:val="16"/>
                <w:szCs w:val="16"/>
              </w:rPr>
            </w:pPr>
            <w:r w:rsidRPr="00680E3A">
              <w:rPr>
                <w:sz w:val="16"/>
                <w:szCs w:val="16"/>
                <w:lang w:eastAsia="zh-CN"/>
              </w:rPr>
              <w:t>17.5.0</w:t>
            </w:r>
          </w:p>
        </w:tc>
      </w:tr>
      <w:tr w:rsidR="005A569F" w:rsidRPr="00481D2D" w14:paraId="63B1868E" w14:textId="77777777" w:rsidTr="005A569F">
        <w:tc>
          <w:tcPr>
            <w:tcW w:w="740" w:type="dxa"/>
            <w:shd w:val="solid" w:color="FFFFFF" w:fill="auto"/>
          </w:tcPr>
          <w:p w14:paraId="5E932732" w14:textId="6A731A90"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4E539AAE" w14:textId="081822BB"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7861E62A" w14:textId="0EE04F84" w:rsidR="00812434" w:rsidRPr="00481D2D" w:rsidRDefault="00812434" w:rsidP="00812434">
            <w:pPr>
              <w:pStyle w:val="TAC"/>
              <w:rPr>
                <w:sz w:val="16"/>
                <w:szCs w:val="16"/>
              </w:rPr>
            </w:pPr>
            <w:r w:rsidRPr="00680E3A">
              <w:rPr>
                <w:sz w:val="16"/>
                <w:szCs w:val="16"/>
                <w:lang w:eastAsia="zh-CN"/>
              </w:rPr>
              <w:t>CP-213225</w:t>
            </w:r>
          </w:p>
        </w:tc>
        <w:tc>
          <w:tcPr>
            <w:tcW w:w="510" w:type="dxa"/>
            <w:shd w:val="solid" w:color="FFFFFF" w:fill="auto"/>
          </w:tcPr>
          <w:p w14:paraId="5EC7DB1B" w14:textId="04F87CF8" w:rsidR="00812434" w:rsidRPr="00481D2D" w:rsidRDefault="00812434" w:rsidP="00812434">
            <w:pPr>
              <w:pStyle w:val="TAL"/>
              <w:rPr>
                <w:sz w:val="16"/>
                <w:szCs w:val="16"/>
              </w:rPr>
            </w:pPr>
            <w:r w:rsidRPr="00680E3A">
              <w:rPr>
                <w:rFonts w:cs="Arial"/>
                <w:sz w:val="16"/>
                <w:szCs w:val="16"/>
              </w:rPr>
              <w:t>0294</w:t>
            </w:r>
          </w:p>
        </w:tc>
        <w:tc>
          <w:tcPr>
            <w:tcW w:w="415" w:type="dxa"/>
            <w:shd w:val="solid" w:color="FFFFFF" w:fill="auto"/>
          </w:tcPr>
          <w:p w14:paraId="342D92C5" w14:textId="40F2C060"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536461FD" w14:textId="765EDDDD"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4D0FF942" w14:textId="2EB9E670" w:rsidR="00812434" w:rsidRPr="00481D2D" w:rsidRDefault="00812434" w:rsidP="00812434">
            <w:pPr>
              <w:pStyle w:val="TAL"/>
              <w:rPr>
                <w:sz w:val="16"/>
                <w:szCs w:val="16"/>
              </w:rPr>
            </w:pPr>
            <w:r w:rsidRPr="00680E3A">
              <w:rPr>
                <w:rFonts w:cs="Arial"/>
                <w:sz w:val="16"/>
                <w:szCs w:val="16"/>
              </w:rPr>
              <w:t>Handling of Session Management Policy Data per PLMN</w:t>
            </w:r>
          </w:p>
        </w:tc>
        <w:tc>
          <w:tcPr>
            <w:tcW w:w="1240" w:type="dxa"/>
            <w:shd w:val="solid" w:color="FFFFFF" w:fill="auto"/>
          </w:tcPr>
          <w:p w14:paraId="78DA245A" w14:textId="63332288" w:rsidR="00812434" w:rsidRPr="00481D2D" w:rsidRDefault="00812434" w:rsidP="00812434">
            <w:pPr>
              <w:pStyle w:val="TAC"/>
              <w:rPr>
                <w:sz w:val="16"/>
                <w:szCs w:val="16"/>
              </w:rPr>
            </w:pPr>
            <w:r w:rsidRPr="00680E3A">
              <w:rPr>
                <w:sz w:val="16"/>
                <w:szCs w:val="16"/>
                <w:lang w:eastAsia="zh-CN"/>
              </w:rPr>
              <w:t>17.5.0</w:t>
            </w:r>
          </w:p>
        </w:tc>
      </w:tr>
      <w:tr w:rsidR="005A569F" w:rsidRPr="00481D2D" w14:paraId="2A1D512C" w14:textId="77777777" w:rsidTr="005A569F">
        <w:tc>
          <w:tcPr>
            <w:tcW w:w="740" w:type="dxa"/>
            <w:shd w:val="solid" w:color="FFFFFF" w:fill="auto"/>
          </w:tcPr>
          <w:p w14:paraId="2C83EB26" w14:textId="6AE48D1C"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5BE0EA6B" w14:textId="58F64358"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5E8DEE00" w14:textId="78CB3FB8" w:rsidR="00812434" w:rsidRPr="00481D2D" w:rsidRDefault="00812434" w:rsidP="00812434">
            <w:pPr>
              <w:pStyle w:val="TAC"/>
              <w:rPr>
                <w:sz w:val="16"/>
                <w:szCs w:val="16"/>
              </w:rPr>
            </w:pPr>
            <w:r w:rsidRPr="00680E3A">
              <w:rPr>
                <w:sz w:val="16"/>
                <w:szCs w:val="16"/>
                <w:lang w:eastAsia="zh-CN"/>
              </w:rPr>
              <w:t>CP-213222</w:t>
            </w:r>
          </w:p>
        </w:tc>
        <w:tc>
          <w:tcPr>
            <w:tcW w:w="510" w:type="dxa"/>
            <w:shd w:val="solid" w:color="FFFFFF" w:fill="auto"/>
          </w:tcPr>
          <w:p w14:paraId="05F05BC2" w14:textId="6356CBE2" w:rsidR="00812434" w:rsidRPr="00481D2D" w:rsidRDefault="00812434" w:rsidP="00812434">
            <w:pPr>
              <w:pStyle w:val="TAL"/>
              <w:rPr>
                <w:sz w:val="16"/>
                <w:szCs w:val="16"/>
              </w:rPr>
            </w:pPr>
            <w:r w:rsidRPr="00680E3A">
              <w:rPr>
                <w:rFonts w:cs="Arial"/>
                <w:sz w:val="16"/>
                <w:szCs w:val="16"/>
              </w:rPr>
              <w:t>0295</w:t>
            </w:r>
          </w:p>
        </w:tc>
        <w:tc>
          <w:tcPr>
            <w:tcW w:w="415" w:type="dxa"/>
            <w:shd w:val="solid" w:color="FFFFFF" w:fill="auto"/>
          </w:tcPr>
          <w:p w14:paraId="70FCC836" w14:textId="13D88182"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2C99BC4D" w14:textId="6A312FAE"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20D9930B" w14:textId="0124BF3A" w:rsidR="00812434" w:rsidRPr="00481D2D" w:rsidRDefault="00812434" w:rsidP="00812434">
            <w:pPr>
              <w:pStyle w:val="TAL"/>
              <w:rPr>
                <w:sz w:val="16"/>
                <w:szCs w:val="16"/>
              </w:rPr>
            </w:pPr>
            <w:r w:rsidRPr="00680E3A">
              <w:rPr>
                <w:rFonts w:cs="Arial"/>
                <w:sz w:val="16"/>
                <w:szCs w:val="16"/>
              </w:rPr>
              <w:t>Notification on the outcome of UE Policies delivery due to service specific parameter provisioning</w:t>
            </w:r>
          </w:p>
        </w:tc>
        <w:tc>
          <w:tcPr>
            <w:tcW w:w="1240" w:type="dxa"/>
            <w:shd w:val="solid" w:color="FFFFFF" w:fill="auto"/>
          </w:tcPr>
          <w:p w14:paraId="55EAC1E5" w14:textId="24DBABB6" w:rsidR="00812434" w:rsidRPr="00481D2D" w:rsidRDefault="00812434" w:rsidP="00812434">
            <w:pPr>
              <w:pStyle w:val="TAC"/>
              <w:rPr>
                <w:sz w:val="16"/>
                <w:szCs w:val="16"/>
              </w:rPr>
            </w:pPr>
            <w:r w:rsidRPr="00680E3A">
              <w:rPr>
                <w:sz w:val="16"/>
                <w:szCs w:val="16"/>
                <w:lang w:eastAsia="zh-CN"/>
              </w:rPr>
              <w:t>17.5.0</w:t>
            </w:r>
          </w:p>
        </w:tc>
      </w:tr>
      <w:tr w:rsidR="005A569F" w:rsidRPr="00481D2D" w14:paraId="2F133879" w14:textId="77777777" w:rsidTr="005A569F">
        <w:tc>
          <w:tcPr>
            <w:tcW w:w="740" w:type="dxa"/>
            <w:shd w:val="solid" w:color="FFFFFF" w:fill="auto"/>
          </w:tcPr>
          <w:p w14:paraId="41BFDCCD" w14:textId="1A9C4DCA"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788679D0" w14:textId="1986FB70"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59FC1C7E" w14:textId="4EF39F7A" w:rsidR="00812434" w:rsidRPr="00481D2D" w:rsidRDefault="00812434" w:rsidP="00812434">
            <w:pPr>
              <w:pStyle w:val="TAC"/>
              <w:rPr>
                <w:sz w:val="16"/>
                <w:szCs w:val="16"/>
              </w:rPr>
            </w:pPr>
            <w:r w:rsidRPr="00680E3A">
              <w:rPr>
                <w:sz w:val="16"/>
                <w:szCs w:val="16"/>
                <w:lang w:eastAsia="zh-CN"/>
              </w:rPr>
              <w:t>CP-213194</w:t>
            </w:r>
          </w:p>
        </w:tc>
        <w:tc>
          <w:tcPr>
            <w:tcW w:w="510" w:type="dxa"/>
            <w:shd w:val="solid" w:color="FFFFFF" w:fill="auto"/>
          </w:tcPr>
          <w:p w14:paraId="37DDF866" w14:textId="11245008" w:rsidR="00812434" w:rsidRPr="00481D2D" w:rsidRDefault="00812434" w:rsidP="00812434">
            <w:pPr>
              <w:pStyle w:val="TAL"/>
              <w:rPr>
                <w:sz w:val="16"/>
                <w:szCs w:val="16"/>
              </w:rPr>
            </w:pPr>
            <w:r w:rsidRPr="00680E3A">
              <w:rPr>
                <w:rFonts w:cs="Arial"/>
                <w:sz w:val="16"/>
                <w:szCs w:val="16"/>
              </w:rPr>
              <w:t>0296</w:t>
            </w:r>
          </w:p>
        </w:tc>
        <w:tc>
          <w:tcPr>
            <w:tcW w:w="415" w:type="dxa"/>
            <w:shd w:val="solid" w:color="FFFFFF" w:fill="auto"/>
          </w:tcPr>
          <w:p w14:paraId="598F26BD" w14:textId="7662C24D"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63CDF7A6" w14:textId="31D0C903" w:rsidR="00812434" w:rsidRPr="00481D2D" w:rsidRDefault="00812434" w:rsidP="00812434">
            <w:pPr>
              <w:pStyle w:val="TAC"/>
              <w:rPr>
                <w:sz w:val="16"/>
                <w:szCs w:val="16"/>
              </w:rPr>
            </w:pPr>
            <w:r w:rsidRPr="00680E3A">
              <w:rPr>
                <w:rFonts w:cs="Arial"/>
                <w:sz w:val="16"/>
                <w:szCs w:val="16"/>
              </w:rPr>
              <w:t>F</w:t>
            </w:r>
          </w:p>
        </w:tc>
        <w:tc>
          <w:tcPr>
            <w:tcW w:w="4500" w:type="dxa"/>
            <w:shd w:val="solid" w:color="FFFFFF" w:fill="auto"/>
          </w:tcPr>
          <w:p w14:paraId="6FA29715" w14:textId="1C52FAAB" w:rsidR="00812434" w:rsidRPr="00481D2D" w:rsidRDefault="00812434" w:rsidP="00812434">
            <w:pPr>
              <w:pStyle w:val="TAL"/>
              <w:rPr>
                <w:sz w:val="16"/>
                <w:szCs w:val="16"/>
              </w:rPr>
            </w:pPr>
            <w:r w:rsidRPr="00680E3A">
              <w:rPr>
                <w:rFonts w:cs="Arial"/>
                <w:sz w:val="16"/>
                <w:szCs w:val="16"/>
              </w:rPr>
              <w:t>Updates on DCAMP related BSF services</w:t>
            </w:r>
          </w:p>
        </w:tc>
        <w:tc>
          <w:tcPr>
            <w:tcW w:w="1240" w:type="dxa"/>
            <w:shd w:val="solid" w:color="FFFFFF" w:fill="auto"/>
          </w:tcPr>
          <w:p w14:paraId="4B8B0387" w14:textId="2EDAC797" w:rsidR="00812434" w:rsidRPr="00481D2D" w:rsidRDefault="00812434" w:rsidP="00812434">
            <w:pPr>
              <w:pStyle w:val="TAC"/>
              <w:rPr>
                <w:sz w:val="16"/>
                <w:szCs w:val="16"/>
              </w:rPr>
            </w:pPr>
            <w:r w:rsidRPr="00680E3A">
              <w:rPr>
                <w:sz w:val="16"/>
                <w:szCs w:val="16"/>
                <w:lang w:eastAsia="zh-CN"/>
              </w:rPr>
              <w:t>17.5.0</w:t>
            </w:r>
          </w:p>
        </w:tc>
      </w:tr>
      <w:tr w:rsidR="005A569F" w:rsidRPr="00481D2D" w14:paraId="32FD38E4" w14:textId="77777777" w:rsidTr="005A569F">
        <w:tc>
          <w:tcPr>
            <w:tcW w:w="740" w:type="dxa"/>
            <w:shd w:val="solid" w:color="FFFFFF" w:fill="auto"/>
          </w:tcPr>
          <w:p w14:paraId="0F6A390D" w14:textId="01A47D2E"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791B58F3" w14:textId="5437A262"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29304915" w14:textId="1953F7EB" w:rsidR="00812434" w:rsidRPr="00481D2D" w:rsidRDefault="00812434" w:rsidP="00812434">
            <w:pPr>
              <w:pStyle w:val="TAC"/>
              <w:rPr>
                <w:sz w:val="16"/>
                <w:szCs w:val="16"/>
              </w:rPr>
            </w:pPr>
            <w:r w:rsidRPr="00680E3A">
              <w:rPr>
                <w:sz w:val="16"/>
                <w:szCs w:val="16"/>
                <w:lang w:eastAsia="zh-CN"/>
              </w:rPr>
              <w:t>CP-213227</w:t>
            </w:r>
          </w:p>
        </w:tc>
        <w:tc>
          <w:tcPr>
            <w:tcW w:w="510" w:type="dxa"/>
            <w:shd w:val="solid" w:color="FFFFFF" w:fill="auto"/>
          </w:tcPr>
          <w:p w14:paraId="3C706633" w14:textId="43CCAE28" w:rsidR="00812434" w:rsidRPr="00481D2D" w:rsidRDefault="00812434" w:rsidP="00812434">
            <w:pPr>
              <w:pStyle w:val="TAL"/>
              <w:rPr>
                <w:sz w:val="16"/>
                <w:szCs w:val="16"/>
              </w:rPr>
            </w:pPr>
            <w:r w:rsidRPr="00680E3A">
              <w:rPr>
                <w:rFonts w:cs="Arial"/>
                <w:sz w:val="16"/>
                <w:szCs w:val="16"/>
              </w:rPr>
              <w:t>0297</w:t>
            </w:r>
          </w:p>
        </w:tc>
        <w:tc>
          <w:tcPr>
            <w:tcW w:w="415" w:type="dxa"/>
            <w:shd w:val="solid" w:color="FFFFFF" w:fill="auto"/>
          </w:tcPr>
          <w:p w14:paraId="3F0D7583" w14:textId="1E420BD3"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02620B45" w14:textId="4AD4E82E"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06570008" w14:textId="6A0DA8B5" w:rsidR="00812434" w:rsidRPr="00481D2D" w:rsidRDefault="00812434" w:rsidP="00812434">
            <w:pPr>
              <w:pStyle w:val="TAL"/>
              <w:rPr>
                <w:sz w:val="16"/>
                <w:szCs w:val="16"/>
              </w:rPr>
            </w:pPr>
            <w:r w:rsidRPr="00680E3A">
              <w:rPr>
                <w:rFonts w:cs="Arial"/>
                <w:sz w:val="16"/>
                <w:szCs w:val="16"/>
              </w:rPr>
              <w:t>NWDAF discovery by the PCF</w:t>
            </w:r>
          </w:p>
        </w:tc>
        <w:tc>
          <w:tcPr>
            <w:tcW w:w="1240" w:type="dxa"/>
            <w:shd w:val="solid" w:color="FFFFFF" w:fill="auto"/>
          </w:tcPr>
          <w:p w14:paraId="52A8DB98" w14:textId="1E8D1A46" w:rsidR="00812434" w:rsidRPr="00481D2D" w:rsidRDefault="00812434" w:rsidP="00812434">
            <w:pPr>
              <w:pStyle w:val="TAC"/>
              <w:rPr>
                <w:sz w:val="16"/>
                <w:szCs w:val="16"/>
              </w:rPr>
            </w:pPr>
            <w:r w:rsidRPr="00680E3A">
              <w:rPr>
                <w:sz w:val="16"/>
                <w:szCs w:val="16"/>
                <w:lang w:eastAsia="zh-CN"/>
              </w:rPr>
              <w:t>17.5.0</w:t>
            </w:r>
          </w:p>
        </w:tc>
      </w:tr>
      <w:tr w:rsidR="005A569F" w:rsidRPr="00481D2D" w14:paraId="0B7F7BBD" w14:textId="77777777" w:rsidTr="005A569F">
        <w:tc>
          <w:tcPr>
            <w:tcW w:w="740" w:type="dxa"/>
            <w:shd w:val="solid" w:color="FFFFFF" w:fill="auto"/>
          </w:tcPr>
          <w:p w14:paraId="377C55D9" w14:textId="7566710B"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37F64990" w14:textId="35F58A98"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7E70EA15" w14:textId="59D17C4B" w:rsidR="00812434" w:rsidRPr="00481D2D" w:rsidRDefault="00812434" w:rsidP="00812434">
            <w:pPr>
              <w:pStyle w:val="TAC"/>
              <w:rPr>
                <w:sz w:val="16"/>
                <w:szCs w:val="16"/>
              </w:rPr>
            </w:pPr>
            <w:r w:rsidRPr="00680E3A">
              <w:rPr>
                <w:sz w:val="16"/>
                <w:szCs w:val="16"/>
                <w:lang w:eastAsia="zh-CN"/>
              </w:rPr>
              <w:t>CP-213237</w:t>
            </w:r>
          </w:p>
        </w:tc>
        <w:tc>
          <w:tcPr>
            <w:tcW w:w="510" w:type="dxa"/>
            <w:shd w:val="solid" w:color="FFFFFF" w:fill="auto"/>
          </w:tcPr>
          <w:p w14:paraId="4CD1207D" w14:textId="3C8AE343" w:rsidR="00812434" w:rsidRPr="00481D2D" w:rsidRDefault="00812434" w:rsidP="00812434">
            <w:pPr>
              <w:pStyle w:val="TAL"/>
              <w:rPr>
                <w:sz w:val="16"/>
                <w:szCs w:val="16"/>
              </w:rPr>
            </w:pPr>
            <w:r w:rsidRPr="00680E3A">
              <w:rPr>
                <w:rFonts w:cs="Arial"/>
                <w:sz w:val="16"/>
                <w:szCs w:val="16"/>
              </w:rPr>
              <w:t>0298</w:t>
            </w:r>
          </w:p>
        </w:tc>
        <w:tc>
          <w:tcPr>
            <w:tcW w:w="415" w:type="dxa"/>
            <w:shd w:val="solid" w:color="FFFFFF" w:fill="auto"/>
          </w:tcPr>
          <w:p w14:paraId="0DD834CE" w14:textId="373D5962" w:rsidR="00812434" w:rsidRPr="00481D2D" w:rsidRDefault="00812434" w:rsidP="00812434">
            <w:pPr>
              <w:pStyle w:val="TAR"/>
              <w:rPr>
                <w:sz w:val="16"/>
                <w:szCs w:val="16"/>
              </w:rPr>
            </w:pPr>
            <w:r w:rsidRPr="00680E3A">
              <w:rPr>
                <w:rFonts w:cs="Arial"/>
                <w:sz w:val="16"/>
                <w:szCs w:val="16"/>
              </w:rPr>
              <w:t> </w:t>
            </w:r>
          </w:p>
        </w:tc>
        <w:tc>
          <w:tcPr>
            <w:tcW w:w="408" w:type="dxa"/>
            <w:shd w:val="solid" w:color="FFFFFF" w:fill="auto"/>
          </w:tcPr>
          <w:p w14:paraId="3A6E6AB3" w14:textId="180A2C9E" w:rsidR="00812434" w:rsidRPr="00481D2D" w:rsidRDefault="00812434" w:rsidP="00812434">
            <w:pPr>
              <w:pStyle w:val="TAC"/>
              <w:rPr>
                <w:sz w:val="16"/>
                <w:szCs w:val="16"/>
              </w:rPr>
            </w:pPr>
            <w:r w:rsidRPr="00680E3A">
              <w:rPr>
                <w:rFonts w:cs="Arial"/>
                <w:sz w:val="16"/>
                <w:szCs w:val="16"/>
              </w:rPr>
              <w:t>F</w:t>
            </w:r>
          </w:p>
        </w:tc>
        <w:tc>
          <w:tcPr>
            <w:tcW w:w="4500" w:type="dxa"/>
            <w:shd w:val="solid" w:color="FFFFFF" w:fill="auto"/>
          </w:tcPr>
          <w:p w14:paraId="390020C8" w14:textId="16C71066" w:rsidR="00812434" w:rsidRPr="00481D2D" w:rsidRDefault="00812434" w:rsidP="00812434">
            <w:pPr>
              <w:pStyle w:val="TAL"/>
              <w:rPr>
                <w:sz w:val="16"/>
                <w:szCs w:val="16"/>
              </w:rPr>
            </w:pPr>
            <w:r w:rsidRPr="00680E3A">
              <w:rPr>
                <w:rFonts w:cs="Arial"/>
                <w:sz w:val="16"/>
                <w:szCs w:val="16"/>
              </w:rPr>
              <w:t>Correction to PFD procedures</w:t>
            </w:r>
          </w:p>
        </w:tc>
        <w:tc>
          <w:tcPr>
            <w:tcW w:w="1240" w:type="dxa"/>
            <w:shd w:val="solid" w:color="FFFFFF" w:fill="auto"/>
          </w:tcPr>
          <w:p w14:paraId="54F664A2" w14:textId="67DA4C07" w:rsidR="00812434" w:rsidRPr="00481D2D" w:rsidRDefault="00812434" w:rsidP="00812434">
            <w:pPr>
              <w:pStyle w:val="TAC"/>
              <w:rPr>
                <w:sz w:val="16"/>
                <w:szCs w:val="16"/>
              </w:rPr>
            </w:pPr>
            <w:r w:rsidRPr="00680E3A">
              <w:rPr>
                <w:sz w:val="16"/>
                <w:szCs w:val="16"/>
                <w:lang w:eastAsia="zh-CN"/>
              </w:rPr>
              <w:t>17.5.0</w:t>
            </w:r>
          </w:p>
        </w:tc>
      </w:tr>
      <w:tr w:rsidR="005A569F" w:rsidRPr="00481D2D" w14:paraId="13C66B7F" w14:textId="77777777" w:rsidTr="005A569F">
        <w:tc>
          <w:tcPr>
            <w:tcW w:w="740" w:type="dxa"/>
            <w:shd w:val="solid" w:color="FFFFFF" w:fill="auto"/>
          </w:tcPr>
          <w:p w14:paraId="34BAAFD1" w14:textId="6CDB4113"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78F7BA91" w14:textId="1E2652D6"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52BD3E1E" w14:textId="471FA785" w:rsidR="00812434" w:rsidRPr="00481D2D" w:rsidRDefault="00812434" w:rsidP="00812434">
            <w:pPr>
              <w:pStyle w:val="TAC"/>
              <w:rPr>
                <w:sz w:val="16"/>
                <w:szCs w:val="16"/>
              </w:rPr>
            </w:pPr>
            <w:r w:rsidRPr="00680E3A">
              <w:rPr>
                <w:sz w:val="16"/>
                <w:szCs w:val="16"/>
                <w:lang w:eastAsia="zh-CN"/>
              </w:rPr>
              <w:t>CP-213243</w:t>
            </w:r>
          </w:p>
        </w:tc>
        <w:tc>
          <w:tcPr>
            <w:tcW w:w="510" w:type="dxa"/>
            <w:shd w:val="solid" w:color="FFFFFF" w:fill="auto"/>
          </w:tcPr>
          <w:p w14:paraId="4104DF0A" w14:textId="23C4EC36" w:rsidR="00812434" w:rsidRPr="00481D2D" w:rsidRDefault="00812434" w:rsidP="00812434">
            <w:pPr>
              <w:pStyle w:val="TAL"/>
              <w:rPr>
                <w:sz w:val="16"/>
                <w:szCs w:val="16"/>
              </w:rPr>
            </w:pPr>
            <w:r w:rsidRPr="00680E3A">
              <w:rPr>
                <w:rFonts w:cs="Arial"/>
                <w:sz w:val="16"/>
                <w:szCs w:val="16"/>
              </w:rPr>
              <w:t>0299</w:t>
            </w:r>
          </w:p>
        </w:tc>
        <w:tc>
          <w:tcPr>
            <w:tcW w:w="415" w:type="dxa"/>
            <w:shd w:val="solid" w:color="FFFFFF" w:fill="auto"/>
          </w:tcPr>
          <w:p w14:paraId="72ED49D0" w14:textId="18875C9F"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14359FD6" w14:textId="379E2816" w:rsidR="00812434" w:rsidRPr="00481D2D" w:rsidRDefault="00812434" w:rsidP="00812434">
            <w:pPr>
              <w:pStyle w:val="TAC"/>
              <w:rPr>
                <w:sz w:val="16"/>
                <w:szCs w:val="16"/>
              </w:rPr>
            </w:pPr>
            <w:r w:rsidRPr="00680E3A">
              <w:rPr>
                <w:rFonts w:cs="Arial"/>
                <w:sz w:val="16"/>
                <w:szCs w:val="16"/>
              </w:rPr>
              <w:t>F</w:t>
            </w:r>
          </w:p>
        </w:tc>
        <w:tc>
          <w:tcPr>
            <w:tcW w:w="4500" w:type="dxa"/>
            <w:shd w:val="solid" w:color="FFFFFF" w:fill="auto"/>
          </w:tcPr>
          <w:p w14:paraId="68417E2D" w14:textId="18696227" w:rsidR="00812434" w:rsidRPr="00481D2D" w:rsidRDefault="00812434" w:rsidP="00812434">
            <w:pPr>
              <w:pStyle w:val="TAL"/>
              <w:rPr>
                <w:sz w:val="16"/>
                <w:szCs w:val="16"/>
              </w:rPr>
            </w:pPr>
            <w:r w:rsidRPr="00680E3A">
              <w:rPr>
                <w:rFonts w:cs="Arial"/>
                <w:sz w:val="16"/>
                <w:szCs w:val="16"/>
              </w:rPr>
              <w:t>Correction to SM Policy Association Establishment procedure</w:t>
            </w:r>
          </w:p>
        </w:tc>
        <w:tc>
          <w:tcPr>
            <w:tcW w:w="1240" w:type="dxa"/>
            <w:shd w:val="solid" w:color="FFFFFF" w:fill="auto"/>
          </w:tcPr>
          <w:p w14:paraId="33926F59" w14:textId="4B2B339E" w:rsidR="00812434" w:rsidRPr="00481D2D" w:rsidRDefault="00812434" w:rsidP="00812434">
            <w:pPr>
              <w:pStyle w:val="TAC"/>
              <w:rPr>
                <w:sz w:val="16"/>
                <w:szCs w:val="16"/>
              </w:rPr>
            </w:pPr>
            <w:r w:rsidRPr="00680E3A">
              <w:rPr>
                <w:sz w:val="16"/>
                <w:szCs w:val="16"/>
                <w:lang w:eastAsia="zh-CN"/>
              </w:rPr>
              <w:t>17.5.0</w:t>
            </w:r>
          </w:p>
        </w:tc>
      </w:tr>
      <w:tr w:rsidR="005A569F" w:rsidRPr="00481D2D" w14:paraId="40821AEE" w14:textId="77777777" w:rsidTr="005A569F">
        <w:tc>
          <w:tcPr>
            <w:tcW w:w="740" w:type="dxa"/>
            <w:shd w:val="solid" w:color="FFFFFF" w:fill="auto"/>
          </w:tcPr>
          <w:p w14:paraId="3E16A986" w14:textId="59983019"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067250FA" w14:textId="6DC5D419"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6A992B62" w14:textId="546D4FB7" w:rsidR="00812434" w:rsidRPr="00481D2D" w:rsidRDefault="00812434" w:rsidP="00812434">
            <w:pPr>
              <w:pStyle w:val="TAC"/>
              <w:rPr>
                <w:sz w:val="16"/>
                <w:szCs w:val="16"/>
              </w:rPr>
            </w:pPr>
            <w:r w:rsidRPr="00680E3A">
              <w:rPr>
                <w:sz w:val="16"/>
                <w:szCs w:val="16"/>
                <w:lang w:eastAsia="zh-CN"/>
              </w:rPr>
              <w:t>CP-213194</w:t>
            </w:r>
          </w:p>
        </w:tc>
        <w:tc>
          <w:tcPr>
            <w:tcW w:w="510" w:type="dxa"/>
            <w:shd w:val="solid" w:color="FFFFFF" w:fill="auto"/>
          </w:tcPr>
          <w:p w14:paraId="11224105" w14:textId="60E5B4BA" w:rsidR="00812434" w:rsidRPr="00481D2D" w:rsidRDefault="00812434" w:rsidP="00812434">
            <w:pPr>
              <w:pStyle w:val="TAL"/>
              <w:rPr>
                <w:sz w:val="16"/>
                <w:szCs w:val="16"/>
              </w:rPr>
            </w:pPr>
            <w:r w:rsidRPr="00680E3A">
              <w:rPr>
                <w:rFonts w:cs="Arial"/>
                <w:sz w:val="16"/>
                <w:szCs w:val="16"/>
              </w:rPr>
              <w:t>0300</w:t>
            </w:r>
          </w:p>
        </w:tc>
        <w:tc>
          <w:tcPr>
            <w:tcW w:w="415" w:type="dxa"/>
            <w:shd w:val="solid" w:color="FFFFFF" w:fill="auto"/>
          </w:tcPr>
          <w:p w14:paraId="6A251E4D" w14:textId="7DACDEF9"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2D0866BC" w14:textId="5FC8A75A"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365A1051" w14:textId="4EBCA5E3" w:rsidR="00812434" w:rsidRPr="00481D2D" w:rsidRDefault="00812434" w:rsidP="00812434">
            <w:pPr>
              <w:pStyle w:val="TAL"/>
              <w:rPr>
                <w:sz w:val="16"/>
                <w:szCs w:val="16"/>
              </w:rPr>
            </w:pPr>
            <w:r w:rsidRPr="00680E3A">
              <w:rPr>
                <w:rFonts w:cs="Arial"/>
                <w:sz w:val="16"/>
                <w:szCs w:val="16"/>
              </w:rPr>
              <w:t>Completion of PCF discovery mechanisms</w:t>
            </w:r>
          </w:p>
        </w:tc>
        <w:tc>
          <w:tcPr>
            <w:tcW w:w="1240" w:type="dxa"/>
            <w:shd w:val="solid" w:color="FFFFFF" w:fill="auto"/>
          </w:tcPr>
          <w:p w14:paraId="3830BAFC" w14:textId="2460653B" w:rsidR="00812434" w:rsidRPr="00481D2D" w:rsidRDefault="00812434" w:rsidP="00812434">
            <w:pPr>
              <w:pStyle w:val="TAC"/>
              <w:rPr>
                <w:sz w:val="16"/>
                <w:szCs w:val="16"/>
              </w:rPr>
            </w:pPr>
            <w:r w:rsidRPr="00680E3A">
              <w:rPr>
                <w:sz w:val="16"/>
                <w:szCs w:val="16"/>
                <w:lang w:eastAsia="zh-CN"/>
              </w:rPr>
              <w:t>17.5.0</w:t>
            </w:r>
          </w:p>
        </w:tc>
      </w:tr>
      <w:tr w:rsidR="005A569F" w:rsidRPr="00481D2D" w14:paraId="4E3F3774" w14:textId="77777777" w:rsidTr="005A569F">
        <w:tc>
          <w:tcPr>
            <w:tcW w:w="740" w:type="dxa"/>
            <w:shd w:val="solid" w:color="FFFFFF" w:fill="auto"/>
          </w:tcPr>
          <w:p w14:paraId="5A4FFDF1" w14:textId="3ED270DD"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49CDEC74" w14:textId="0A3D0ACE"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7BF4F92D" w14:textId="02B6A96D" w:rsidR="00812434" w:rsidRPr="00481D2D" w:rsidRDefault="00812434" w:rsidP="00812434">
            <w:pPr>
              <w:pStyle w:val="TAC"/>
              <w:rPr>
                <w:sz w:val="16"/>
                <w:szCs w:val="16"/>
              </w:rPr>
            </w:pPr>
            <w:r w:rsidRPr="00680E3A">
              <w:rPr>
                <w:sz w:val="16"/>
                <w:szCs w:val="16"/>
                <w:lang w:eastAsia="zh-CN"/>
              </w:rPr>
              <w:t>CP-213194</w:t>
            </w:r>
          </w:p>
        </w:tc>
        <w:tc>
          <w:tcPr>
            <w:tcW w:w="510" w:type="dxa"/>
            <w:shd w:val="solid" w:color="FFFFFF" w:fill="auto"/>
          </w:tcPr>
          <w:p w14:paraId="000827CA" w14:textId="58974FC3" w:rsidR="00812434" w:rsidRPr="00481D2D" w:rsidRDefault="00812434" w:rsidP="00812434">
            <w:pPr>
              <w:pStyle w:val="TAL"/>
              <w:rPr>
                <w:sz w:val="16"/>
                <w:szCs w:val="16"/>
              </w:rPr>
            </w:pPr>
            <w:r w:rsidRPr="00680E3A">
              <w:rPr>
                <w:rFonts w:cs="Arial"/>
                <w:sz w:val="16"/>
                <w:szCs w:val="16"/>
              </w:rPr>
              <w:t>0301</w:t>
            </w:r>
          </w:p>
        </w:tc>
        <w:tc>
          <w:tcPr>
            <w:tcW w:w="415" w:type="dxa"/>
            <w:shd w:val="solid" w:color="FFFFFF" w:fill="auto"/>
          </w:tcPr>
          <w:p w14:paraId="53EB2E59" w14:textId="70D06CA0"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005DEE7E" w14:textId="7A69F8AE"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2E9316F0" w14:textId="22AF1E66" w:rsidR="00812434" w:rsidRPr="00481D2D" w:rsidRDefault="00812434" w:rsidP="00812434">
            <w:pPr>
              <w:pStyle w:val="TAL"/>
              <w:rPr>
                <w:sz w:val="16"/>
                <w:szCs w:val="16"/>
              </w:rPr>
            </w:pPr>
            <w:r w:rsidRPr="00680E3A">
              <w:rPr>
                <w:rFonts w:cs="Arial"/>
                <w:sz w:val="16"/>
                <w:szCs w:val="16"/>
              </w:rPr>
              <w:t>Alternative mechanism for PCF for a UE discovery</w:t>
            </w:r>
          </w:p>
        </w:tc>
        <w:tc>
          <w:tcPr>
            <w:tcW w:w="1240" w:type="dxa"/>
            <w:shd w:val="solid" w:color="FFFFFF" w:fill="auto"/>
          </w:tcPr>
          <w:p w14:paraId="5BE3D3BF" w14:textId="030D64EF" w:rsidR="00812434" w:rsidRPr="00481D2D" w:rsidRDefault="00812434" w:rsidP="00812434">
            <w:pPr>
              <w:pStyle w:val="TAC"/>
              <w:rPr>
                <w:sz w:val="16"/>
                <w:szCs w:val="16"/>
              </w:rPr>
            </w:pPr>
            <w:r w:rsidRPr="00680E3A">
              <w:rPr>
                <w:sz w:val="16"/>
                <w:szCs w:val="16"/>
                <w:lang w:eastAsia="zh-CN"/>
              </w:rPr>
              <w:t>17.5.0</w:t>
            </w:r>
          </w:p>
        </w:tc>
      </w:tr>
      <w:tr w:rsidR="005A569F" w:rsidRPr="00481D2D" w14:paraId="75935A37" w14:textId="77777777" w:rsidTr="005A569F">
        <w:tc>
          <w:tcPr>
            <w:tcW w:w="740" w:type="dxa"/>
            <w:shd w:val="solid" w:color="FFFFFF" w:fill="auto"/>
          </w:tcPr>
          <w:p w14:paraId="6A3F3AA6" w14:textId="14ECA509"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16B9E685" w14:textId="463F7C50"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74CD4B96" w14:textId="2EFB76F8" w:rsidR="00812434" w:rsidRPr="00481D2D" w:rsidRDefault="00812434" w:rsidP="00812434">
            <w:pPr>
              <w:pStyle w:val="TAC"/>
              <w:rPr>
                <w:sz w:val="16"/>
                <w:szCs w:val="16"/>
              </w:rPr>
            </w:pPr>
            <w:r w:rsidRPr="00680E3A">
              <w:rPr>
                <w:sz w:val="16"/>
                <w:szCs w:val="16"/>
                <w:lang w:eastAsia="zh-CN"/>
              </w:rPr>
              <w:t>CP-213213</w:t>
            </w:r>
          </w:p>
        </w:tc>
        <w:tc>
          <w:tcPr>
            <w:tcW w:w="510" w:type="dxa"/>
            <w:shd w:val="solid" w:color="FFFFFF" w:fill="auto"/>
          </w:tcPr>
          <w:p w14:paraId="02D9C071" w14:textId="79983F4F" w:rsidR="00812434" w:rsidRPr="00481D2D" w:rsidRDefault="00812434" w:rsidP="00812434">
            <w:pPr>
              <w:pStyle w:val="TAL"/>
              <w:rPr>
                <w:sz w:val="16"/>
                <w:szCs w:val="16"/>
              </w:rPr>
            </w:pPr>
            <w:r w:rsidRPr="00680E3A">
              <w:rPr>
                <w:rFonts w:cs="Arial"/>
                <w:sz w:val="16"/>
                <w:szCs w:val="16"/>
              </w:rPr>
              <w:t>0302</w:t>
            </w:r>
          </w:p>
        </w:tc>
        <w:tc>
          <w:tcPr>
            <w:tcW w:w="415" w:type="dxa"/>
            <w:shd w:val="solid" w:color="FFFFFF" w:fill="auto"/>
          </w:tcPr>
          <w:p w14:paraId="76B867C5" w14:textId="7FA75919" w:rsidR="00812434" w:rsidRPr="00481D2D" w:rsidRDefault="00812434" w:rsidP="00812434">
            <w:pPr>
              <w:pStyle w:val="TAR"/>
              <w:rPr>
                <w:sz w:val="16"/>
                <w:szCs w:val="16"/>
              </w:rPr>
            </w:pPr>
            <w:r w:rsidRPr="00680E3A">
              <w:rPr>
                <w:rFonts w:cs="Arial"/>
                <w:sz w:val="16"/>
                <w:szCs w:val="16"/>
              </w:rPr>
              <w:t> </w:t>
            </w:r>
          </w:p>
        </w:tc>
        <w:tc>
          <w:tcPr>
            <w:tcW w:w="408" w:type="dxa"/>
            <w:shd w:val="solid" w:color="FFFFFF" w:fill="auto"/>
          </w:tcPr>
          <w:p w14:paraId="1B71DDAB" w14:textId="177F0A47"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7A519F4B" w14:textId="1C604075" w:rsidR="00812434" w:rsidRPr="00481D2D" w:rsidRDefault="00812434" w:rsidP="00812434">
            <w:pPr>
              <w:pStyle w:val="TAL"/>
              <w:rPr>
                <w:sz w:val="16"/>
                <w:szCs w:val="16"/>
              </w:rPr>
            </w:pPr>
            <w:r w:rsidRPr="00680E3A">
              <w:rPr>
                <w:rFonts w:cs="Arial"/>
                <w:sz w:val="16"/>
                <w:szCs w:val="16"/>
              </w:rPr>
              <w:t>Completion of the PCF for a UE registration in the BSF</w:t>
            </w:r>
          </w:p>
        </w:tc>
        <w:tc>
          <w:tcPr>
            <w:tcW w:w="1240" w:type="dxa"/>
            <w:shd w:val="solid" w:color="FFFFFF" w:fill="auto"/>
          </w:tcPr>
          <w:p w14:paraId="2858E69A" w14:textId="0A2C4D90" w:rsidR="00812434" w:rsidRPr="00481D2D" w:rsidRDefault="00812434" w:rsidP="00812434">
            <w:pPr>
              <w:pStyle w:val="TAC"/>
              <w:rPr>
                <w:sz w:val="16"/>
                <w:szCs w:val="16"/>
              </w:rPr>
            </w:pPr>
            <w:r w:rsidRPr="00680E3A">
              <w:rPr>
                <w:sz w:val="16"/>
                <w:szCs w:val="16"/>
                <w:lang w:eastAsia="zh-CN"/>
              </w:rPr>
              <w:t>17.5.0</w:t>
            </w:r>
          </w:p>
        </w:tc>
      </w:tr>
      <w:tr w:rsidR="005A569F" w:rsidRPr="00481D2D" w14:paraId="677DA2AE" w14:textId="77777777" w:rsidTr="005A569F">
        <w:tc>
          <w:tcPr>
            <w:tcW w:w="740" w:type="dxa"/>
            <w:shd w:val="solid" w:color="FFFFFF" w:fill="auto"/>
          </w:tcPr>
          <w:p w14:paraId="30F8D9A1" w14:textId="3465390D"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55C1D3D2" w14:textId="07BAFE97"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07E8136F" w14:textId="58ACEA4E" w:rsidR="00812434" w:rsidRPr="00481D2D" w:rsidRDefault="00812434" w:rsidP="00812434">
            <w:pPr>
              <w:pStyle w:val="TAC"/>
              <w:rPr>
                <w:sz w:val="16"/>
                <w:szCs w:val="16"/>
              </w:rPr>
            </w:pPr>
            <w:r w:rsidRPr="00680E3A">
              <w:rPr>
                <w:sz w:val="16"/>
                <w:szCs w:val="16"/>
                <w:lang w:eastAsia="zh-CN"/>
              </w:rPr>
              <w:t>CP-213230</w:t>
            </w:r>
          </w:p>
        </w:tc>
        <w:tc>
          <w:tcPr>
            <w:tcW w:w="510" w:type="dxa"/>
            <w:shd w:val="solid" w:color="FFFFFF" w:fill="auto"/>
          </w:tcPr>
          <w:p w14:paraId="6D3E2B44" w14:textId="78F08A22" w:rsidR="00812434" w:rsidRPr="00481D2D" w:rsidRDefault="00812434" w:rsidP="00812434">
            <w:pPr>
              <w:pStyle w:val="TAL"/>
              <w:rPr>
                <w:sz w:val="16"/>
                <w:szCs w:val="16"/>
              </w:rPr>
            </w:pPr>
            <w:r w:rsidRPr="00680E3A">
              <w:rPr>
                <w:rFonts w:cs="Arial"/>
                <w:sz w:val="16"/>
                <w:szCs w:val="16"/>
              </w:rPr>
              <w:t>0293</w:t>
            </w:r>
          </w:p>
        </w:tc>
        <w:tc>
          <w:tcPr>
            <w:tcW w:w="415" w:type="dxa"/>
            <w:shd w:val="solid" w:color="FFFFFF" w:fill="auto"/>
          </w:tcPr>
          <w:p w14:paraId="050EB469" w14:textId="201D35AE" w:rsidR="00812434" w:rsidRPr="00481D2D" w:rsidRDefault="00812434" w:rsidP="00812434">
            <w:pPr>
              <w:pStyle w:val="TAR"/>
              <w:rPr>
                <w:sz w:val="16"/>
                <w:szCs w:val="16"/>
              </w:rPr>
            </w:pPr>
            <w:r w:rsidRPr="00680E3A">
              <w:rPr>
                <w:rFonts w:cs="Arial"/>
                <w:sz w:val="16"/>
                <w:szCs w:val="16"/>
              </w:rPr>
              <w:t>2</w:t>
            </w:r>
          </w:p>
        </w:tc>
        <w:tc>
          <w:tcPr>
            <w:tcW w:w="408" w:type="dxa"/>
            <w:shd w:val="solid" w:color="FFFFFF" w:fill="auto"/>
          </w:tcPr>
          <w:p w14:paraId="202BD86B" w14:textId="1014AA0C"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4D1A4428" w14:textId="4DF26152" w:rsidR="00812434" w:rsidRPr="00481D2D" w:rsidRDefault="00812434" w:rsidP="00812434">
            <w:pPr>
              <w:pStyle w:val="TAL"/>
              <w:rPr>
                <w:sz w:val="16"/>
                <w:szCs w:val="16"/>
              </w:rPr>
            </w:pPr>
            <w:r w:rsidRPr="00680E3A">
              <w:rPr>
                <w:rFonts w:cs="Arial"/>
                <w:sz w:val="16"/>
                <w:szCs w:val="16"/>
              </w:rPr>
              <w:t>Support of monitoring the data rate per Network Slice</w:t>
            </w:r>
          </w:p>
        </w:tc>
        <w:tc>
          <w:tcPr>
            <w:tcW w:w="1240" w:type="dxa"/>
            <w:shd w:val="solid" w:color="FFFFFF" w:fill="auto"/>
          </w:tcPr>
          <w:p w14:paraId="03B590B8" w14:textId="30E5835D" w:rsidR="00812434" w:rsidRPr="00481D2D" w:rsidRDefault="00812434" w:rsidP="00812434">
            <w:pPr>
              <w:pStyle w:val="TAC"/>
              <w:rPr>
                <w:sz w:val="16"/>
                <w:szCs w:val="16"/>
              </w:rPr>
            </w:pPr>
            <w:r w:rsidRPr="00680E3A">
              <w:rPr>
                <w:sz w:val="16"/>
                <w:szCs w:val="16"/>
                <w:lang w:eastAsia="zh-CN"/>
              </w:rPr>
              <w:t>17.5.0</w:t>
            </w:r>
          </w:p>
        </w:tc>
      </w:tr>
      <w:tr w:rsidR="005A569F" w:rsidRPr="00481D2D" w14:paraId="59623528" w14:textId="77777777" w:rsidTr="005A569F">
        <w:tc>
          <w:tcPr>
            <w:tcW w:w="740" w:type="dxa"/>
            <w:shd w:val="solid" w:color="FFFFFF" w:fill="auto"/>
          </w:tcPr>
          <w:p w14:paraId="59D6E41F" w14:textId="7C763BC6"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23FA5D38" w14:textId="5597C372"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56D6ECA8" w14:textId="2133ACF0" w:rsidR="00812434" w:rsidRPr="00481D2D" w:rsidRDefault="00812434" w:rsidP="00812434">
            <w:pPr>
              <w:pStyle w:val="TAC"/>
              <w:rPr>
                <w:sz w:val="16"/>
                <w:szCs w:val="16"/>
              </w:rPr>
            </w:pPr>
            <w:r w:rsidRPr="00680E3A">
              <w:rPr>
                <w:sz w:val="16"/>
                <w:szCs w:val="16"/>
                <w:lang w:eastAsia="zh-CN"/>
              </w:rPr>
              <w:t>CP-213223</w:t>
            </w:r>
          </w:p>
        </w:tc>
        <w:tc>
          <w:tcPr>
            <w:tcW w:w="510" w:type="dxa"/>
            <w:shd w:val="solid" w:color="FFFFFF" w:fill="auto"/>
          </w:tcPr>
          <w:p w14:paraId="0E41D588" w14:textId="4089FA56" w:rsidR="00812434" w:rsidRPr="00481D2D" w:rsidRDefault="00812434" w:rsidP="00812434">
            <w:pPr>
              <w:pStyle w:val="TAL"/>
              <w:rPr>
                <w:sz w:val="16"/>
                <w:szCs w:val="16"/>
              </w:rPr>
            </w:pPr>
            <w:r w:rsidRPr="00680E3A">
              <w:rPr>
                <w:rFonts w:cs="Arial"/>
                <w:sz w:val="16"/>
                <w:szCs w:val="16"/>
              </w:rPr>
              <w:t>0303</w:t>
            </w:r>
          </w:p>
        </w:tc>
        <w:tc>
          <w:tcPr>
            <w:tcW w:w="415" w:type="dxa"/>
            <w:shd w:val="solid" w:color="FFFFFF" w:fill="auto"/>
          </w:tcPr>
          <w:p w14:paraId="0EA9767C" w14:textId="0855851F"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16332FBE" w14:textId="6ABA61E7"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44BB4472" w14:textId="4E4FADC4" w:rsidR="00812434" w:rsidRPr="00481D2D" w:rsidRDefault="00812434" w:rsidP="00812434">
            <w:pPr>
              <w:pStyle w:val="TAL"/>
              <w:rPr>
                <w:sz w:val="16"/>
                <w:szCs w:val="16"/>
              </w:rPr>
            </w:pPr>
            <w:r w:rsidRPr="00680E3A">
              <w:rPr>
                <w:rFonts w:cs="Arial"/>
                <w:sz w:val="16"/>
                <w:szCs w:val="16"/>
              </w:rPr>
              <w:t>Update the procedure to support AF preference for the user plane latency</w:t>
            </w:r>
          </w:p>
        </w:tc>
        <w:tc>
          <w:tcPr>
            <w:tcW w:w="1240" w:type="dxa"/>
            <w:shd w:val="solid" w:color="FFFFFF" w:fill="auto"/>
          </w:tcPr>
          <w:p w14:paraId="5F3D9AA2" w14:textId="20903CC1" w:rsidR="00812434" w:rsidRPr="00481D2D" w:rsidRDefault="00812434" w:rsidP="00812434">
            <w:pPr>
              <w:pStyle w:val="TAC"/>
              <w:rPr>
                <w:sz w:val="16"/>
                <w:szCs w:val="16"/>
              </w:rPr>
            </w:pPr>
            <w:r w:rsidRPr="00680E3A">
              <w:rPr>
                <w:sz w:val="16"/>
                <w:szCs w:val="16"/>
                <w:lang w:eastAsia="zh-CN"/>
              </w:rPr>
              <w:t>17.5.0</w:t>
            </w:r>
          </w:p>
        </w:tc>
      </w:tr>
      <w:tr w:rsidR="005A569F" w:rsidRPr="00481D2D" w14:paraId="3869034A" w14:textId="77777777" w:rsidTr="005A569F">
        <w:tc>
          <w:tcPr>
            <w:tcW w:w="740" w:type="dxa"/>
            <w:shd w:val="solid" w:color="FFFFFF" w:fill="auto"/>
          </w:tcPr>
          <w:p w14:paraId="279E267C" w14:textId="7D9D1584"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79372C8C" w14:textId="1856ABB6"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54B4FE54" w14:textId="162F2248" w:rsidR="00812434" w:rsidRPr="00481D2D" w:rsidRDefault="00812434" w:rsidP="00812434">
            <w:pPr>
              <w:pStyle w:val="TAC"/>
              <w:rPr>
                <w:sz w:val="16"/>
                <w:szCs w:val="16"/>
              </w:rPr>
            </w:pPr>
            <w:r w:rsidRPr="00680E3A">
              <w:rPr>
                <w:sz w:val="16"/>
                <w:szCs w:val="16"/>
                <w:lang w:eastAsia="zh-CN"/>
              </w:rPr>
              <w:t>CP-213225</w:t>
            </w:r>
          </w:p>
        </w:tc>
        <w:tc>
          <w:tcPr>
            <w:tcW w:w="510" w:type="dxa"/>
            <w:shd w:val="solid" w:color="FFFFFF" w:fill="auto"/>
          </w:tcPr>
          <w:p w14:paraId="3E8DC5F1" w14:textId="0379DD7C" w:rsidR="00812434" w:rsidRPr="00481D2D" w:rsidRDefault="00812434" w:rsidP="00812434">
            <w:pPr>
              <w:pStyle w:val="TAL"/>
              <w:rPr>
                <w:sz w:val="16"/>
                <w:szCs w:val="16"/>
              </w:rPr>
            </w:pPr>
            <w:r w:rsidRPr="00680E3A">
              <w:rPr>
                <w:rFonts w:cs="Arial"/>
                <w:sz w:val="16"/>
                <w:szCs w:val="16"/>
              </w:rPr>
              <w:t>0304</w:t>
            </w:r>
          </w:p>
        </w:tc>
        <w:tc>
          <w:tcPr>
            <w:tcW w:w="415" w:type="dxa"/>
            <w:shd w:val="solid" w:color="FFFFFF" w:fill="auto"/>
          </w:tcPr>
          <w:p w14:paraId="5FEF77D4" w14:textId="75329B7C"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00D4F296" w14:textId="2B87C09F"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046B0D8F" w14:textId="0AC05511" w:rsidR="00812434" w:rsidRPr="00481D2D" w:rsidRDefault="00812434" w:rsidP="00812434">
            <w:pPr>
              <w:pStyle w:val="TAL"/>
              <w:rPr>
                <w:sz w:val="16"/>
                <w:szCs w:val="16"/>
              </w:rPr>
            </w:pPr>
            <w:r w:rsidRPr="00680E3A">
              <w:rPr>
                <w:rFonts w:cs="Arial"/>
                <w:sz w:val="16"/>
                <w:szCs w:val="16"/>
              </w:rPr>
              <w:t>Architectures for interworking with EPS</w:t>
            </w:r>
          </w:p>
        </w:tc>
        <w:tc>
          <w:tcPr>
            <w:tcW w:w="1240" w:type="dxa"/>
            <w:shd w:val="solid" w:color="FFFFFF" w:fill="auto"/>
          </w:tcPr>
          <w:p w14:paraId="19F3C8BF" w14:textId="0F06CA3F" w:rsidR="00812434" w:rsidRPr="00481D2D" w:rsidRDefault="00812434" w:rsidP="00812434">
            <w:pPr>
              <w:pStyle w:val="TAC"/>
              <w:rPr>
                <w:sz w:val="16"/>
                <w:szCs w:val="16"/>
              </w:rPr>
            </w:pPr>
            <w:r w:rsidRPr="00680E3A">
              <w:rPr>
                <w:sz w:val="16"/>
                <w:szCs w:val="16"/>
                <w:lang w:eastAsia="zh-CN"/>
              </w:rPr>
              <w:t>17.5.0</w:t>
            </w:r>
          </w:p>
        </w:tc>
      </w:tr>
      <w:tr w:rsidR="005A569F" w:rsidRPr="00481D2D" w14:paraId="7CBC229F" w14:textId="77777777" w:rsidTr="005A569F">
        <w:tc>
          <w:tcPr>
            <w:tcW w:w="740" w:type="dxa"/>
            <w:shd w:val="solid" w:color="FFFFFF" w:fill="auto"/>
          </w:tcPr>
          <w:p w14:paraId="2FAFF56C" w14:textId="428F7CF7"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0C66FD7D" w14:textId="161D506A"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6617624D" w14:textId="66AF04B9" w:rsidR="00812434" w:rsidRPr="00481D2D" w:rsidRDefault="00812434" w:rsidP="00812434">
            <w:pPr>
              <w:pStyle w:val="TAC"/>
              <w:rPr>
                <w:sz w:val="16"/>
                <w:szCs w:val="16"/>
              </w:rPr>
            </w:pPr>
            <w:r w:rsidRPr="00680E3A">
              <w:rPr>
                <w:sz w:val="16"/>
                <w:szCs w:val="16"/>
                <w:lang w:eastAsia="zh-CN"/>
              </w:rPr>
              <w:t>CP-213200</w:t>
            </w:r>
          </w:p>
        </w:tc>
        <w:tc>
          <w:tcPr>
            <w:tcW w:w="510" w:type="dxa"/>
            <w:shd w:val="solid" w:color="FFFFFF" w:fill="auto"/>
          </w:tcPr>
          <w:p w14:paraId="2A22FF29" w14:textId="50F35DE9" w:rsidR="00812434" w:rsidRPr="00481D2D" w:rsidRDefault="00812434" w:rsidP="00812434">
            <w:pPr>
              <w:pStyle w:val="TAL"/>
              <w:rPr>
                <w:sz w:val="16"/>
                <w:szCs w:val="16"/>
              </w:rPr>
            </w:pPr>
            <w:r w:rsidRPr="00680E3A">
              <w:rPr>
                <w:rFonts w:cs="Arial"/>
                <w:sz w:val="16"/>
                <w:szCs w:val="16"/>
              </w:rPr>
              <w:t>0305</w:t>
            </w:r>
          </w:p>
        </w:tc>
        <w:tc>
          <w:tcPr>
            <w:tcW w:w="415" w:type="dxa"/>
            <w:shd w:val="solid" w:color="FFFFFF" w:fill="auto"/>
          </w:tcPr>
          <w:p w14:paraId="1BA3A3E9" w14:textId="2EDEB046"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6FD3D737" w14:textId="6CC2C511" w:rsidR="00812434" w:rsidRPr="00481D2D" w:rsidRDefault="00812434" w:rsidP="00812434">
            <w:pPr>
              <w:pStyle w:val="TAC"/>
              <w:rPr>
                <w:sz w:val="16"/>
                <w:szCs w:val="16"/>
              </w:rPr>
            </w:pPr>
            <w:r w:rsidRPr="00680E3A">
              <w:rPr>
                <w:rFonts w:cs="Arial"/>
                <w:sz w:val="16"/>
                <w:szCs w:val="16"/>
              </w:rPr>
              <w:t>F</w:t>
            </w:r>
          </w:p>
        </w:tc>
        <w:tc>
          <w:tcPr>
            <w:tcW w:w="4500" w:type="dxa"/>
            <w:shd w:val="solid" w:color="FFFFFF" w:fill="auto"/>
          </w:tcPr>
          <w:p w14:paraId="2CF45450" w14:textId="665A8CDA" w:rsidR="00812434" w:rsidRPr="00481D2D" w:rsidRDefault="00812434" w:rsidP="00812434">
            <w:pPr>
              <w:pStyle w:val="TAL"/>
              <w:rPr>
                <w:sz w:val="16"/>
                <w:szCs w:val="16"/>
              </w:rPr>
            </w:pPr>
            <w:r w:rsidRPr="00680E3A">
              <w:rPr>
                <w:rFonts w:cs="Arial"/>
                <w:sz w:val="16"/>
                <w:szCs w:val="16"/>
              </w:rPr>
              <w:t>Updates on DCAMP related BSF procedures</w:t>
            </w:r>
          </w:p>
        </w:tc>
        <w:tc>
          <w:tcPr>
            <w:tcW w:w="1240" w:type="dxa"/>
            <w:shd w:val="solid" w:color="FFFFFF" w:fill="auto"/>
          </w:tcPr>
          <w:p w14:paraId="34535A4E" w14:textId="6773004F" w:rsidR="00812434" w:rsidRPr="00481D2D" w:rsidRDefault="00812434" w:rsidP="00812434">
            <w:pPr>
              <w:pStyle w:val="TAC"/>
              <w:rPr>
                <w:sz w:val="16"/>
                <w:szCs w:val="16"/>
              </w:rPr>
            </w:pPr>
            <w:r w:rsidRPr="00680E3A">
              <w:rPr>
                <w:sz w:val="16"/>
                <w:szCs w:val="16"/>
                <w:lang w:eastAsia="zh-CN"/>
              </w:rPr>
              <w:t>17.5.0</w:t>
            </w:r>
          </w:p>
        </w:tc>
      </w:tr>
      <w:tr w:rsidR="005A569F" w:rsidRPr="00481D2D" w14:paraId="0C030739" w14:textId="77777777" w:rsidTr="005A569F">
        <w:tc>
          <w:tcPr>
            <w:tcW w:w="740" w:type="dxa"/>
            <w:shd w:val="solid" w:color="FFFFFF" w:fill="auto"/>
          </w:tcPr>
          <w:p w14:paraId="5889281E" w14:textId="4141A4BD"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20D4F891" w14:textId="2579D1D2"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25509B35" w14:textId="53E8C49B" w:rsidR="00812434" w:rsidRPr="00481D2D" w:rsidRDefault="00812434" w:rsidP="00812434">
            <w:pPr>
              <w:pStyle w:val="TAC"/>
              <w:rPr>
                <w:sz w:val="16"/>
                <w:szCs w:val="16"/>
              </w:rPr>
            </w:pPr>
            <w:r w:rsidRPr="00680E3A">
              <w:rPr>
                <w:sz w:val="16"/>
                <w:szCs w:val="16"/>
                <w:lang w:eastAsia="zh-CN"/>
              </w:rPr>
              <w:t>CP-213200</w:t>
            </w:r>
          </w:p>
        </w:tc>
        <w:tc>
          <w:tcPr>
            <w:tcW w:w="510" w:type="dxa"/>
            <w:shd w:val="solid" w:color="FFFFFF" w:fill="auto"/>
          </w:tcPr>
          <w:p w14:paraId="205F1380" w14:textId="4B282E1F" w:rsidR="00812434" w:rsidRPr="00481D2D" w:rsidRDefault="00812434" w:rsidP="00812434">
            <w:pPr>
              <w:pStyle w:val="TAL"/>
              <w:rPr>
                <w:sz w:val="16"/>
                <w:szCs w:val="16"/>
              </w:rPr>
            </w:pPr>
            <w:r w:rsidRPr="00680E3A">
              <w:rPr>
                <w:rFonts w:cs="Arial"/>
                <w:sz w:val="16"/>
                <w:szCs w:val="16"/>
              </w:rPr>
              <w:t>0306</w:t>
            </w:r>
          </w:p>
        </w:tc>
        <w:tc>
          <w:tcPr>
            <w:tcW w:w="415" w:type="dxa"/>
            <w:shd w:val="solid" w:color="FFFFFF" w:fill="auto"/>
          </w:tcPr>
          <w:p w14:paraId="7A7BE7C5" w14:textId="05807260" w:rsidR="00812434" w:rsidRPr="00481D2D" w:rsidRDefault="00812434" w:rsidP="00812434">
            <w:pPr>
              <w:pStyle w:val="TAR"/>
              <w:rPr>
                <w:sz w:val="16"/>
                <w:szCs w:val="16"/>
              </w:rPr>
            </w:pPr>
            <w:r w:rsidRPr="00680E3A">
              <w:rPr>
                <w:rFonts w:cs="Arial"/>
                <w:sz w:val="16"/>
                <w:szCs w:val="16"/>
              </w:rPr>
              <w:t> </w:t>
            </w:r>
          </w:p>
        </w:tc>
        <w:tc>
          <w:tcPr>
            <w:tcW w:w="408" w:type="dxa"/>
            <w:shd w:val="solid" w:color="FFFFFF" w:fill="auto"/>
          </w:tcPr>
          <w:p w14:paraId="7E775B56" w14:textId="2C0AFBF3" w:rsidR="00812434" w:rsidRPr="00481D2D" w:rsidRDefault="00812434" w:rsidP="00812434">
            <w:pPr>
              <w:pStyle w:val="TAC"/>
              <w:rPr>
                <w:sz w:val="16"/>
                <w:szCs w:val="16"/>
              </w:rPr>
            </w:pPr>
            <w:r w:rsidRPr="00680E3A">
              <w:rPr>
                <w:rFonts w:cs="Arial"/>
                <w:sz w:val="16"/>
                <w:szCs w:val="16"/>
              </w:rPr>
              <w:t>F</w:t>
            </w:r>
          </w:p>
        </w:tc>
        <w:tc>
          <w:tcPr>
            <w:tcW w:w="4500" w:type="dxa"/>
            <w:shd w:val="solid" w:color="FFFFFF" w:fill="auto"/>
          </w:tcPr>
          <w:p w14:paraId="43F7EC4D" w14:textId="3CC72811" w:rsidR="00812434" w:rsidRPr="00481D2D" w:rsidRDefault="00812434" w:rsidP="00812434">
            <w:pPr>
              <w:pStyle w:val="TAL"/>
              <w:rPr>
                <w:sz w:val="16"/>
                <w:szCs w:val="16"/>
              </w:rPr>
            </w:pPr>
            <w:r w:rsidRPr="00680E3A">
              <w:rPr>
                <w:rFonts w:cs="Arial"/>
                <w:sz w:val="16"/>
                <w:szCs w:val="16"/>
              </w:rPr>
              <w:t>Corrections to DCAMP</w:t>
            </w:r>
          </w:p>
        </w:tc>
        <w:tc>
          <w:tcPr>
            <w:tcW w:w="1240" w:type="dxa"/>
            <w:shd w:val="solid" w:color="FFFFFF" w:fill="auto"/>
          </w:tcPr>
          <w:p w14:paraId="19311BC5" w14:textId="533F6F26" w:rsidR="00812434" w:rsidRPr="00481D2D" w:rsidRDefault="00812434" w:rsidP="00812434">
            <w:pPr>
              <w:pStyle w:val="TAC"/>
              <w:rPr>
                <w:sz w:val="16"/>
                <w:szCs w:val="16"/>
              </w:rPr>
            </w:pPr>
            <w:r w:rsidRPr="00680E3A">
              <w:rPr>
                <w:sz w:val="16"/>
                <w:szCs w:val="16"/>
                <w:lang w:eastAsia="zh-CN"/>
              </w:rPr>
              <w:t>17.5.0</w:t>
            </w:r>
          </w:p>
        </w:tc>
      </w:tr>
      <w:tr w:rsidR="005A569F" w:rsidRPr="00481D2D" w14:paraId="6A29AB58" w14:textId="77777777" w:rsidTr="005A569F">
        <w:tc>
          <w:tcPr>
            <w:tcW w:w="740" w:type="dxa"/>
            <w:shd w:val="solid" w:color="FFFFFF" w:fill="auto"/>
          </w:tcPr>
          <w:p w14:paraId="6B38C117" w14:textId="34988DDD"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7B546FB6" w14:textId="6BB992B3"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714E89BB" w14:textId="6531D40B" w:rsidR="00812434" w:rsidRPr="00481D2D" w:rsidRDefault="00812434" w:rsidP="00812434">
            <w:pPr>
              <w:pStyle w:val="TAC"/>
              <w:rPr>
                <w:sz w:val="16"/>
                <w:szCs w:val="16"/>
              </w:rPr>
            </w:pPr>
            <w:r w:rsidRPr="00680E3A">
              <w:rPr>
                <w:sz w:val="16"/>
                <w:szCs w:val="16"/>
                <w:lang w:eastAsia="zh-CN"/>
              </w:rPr>
              <w:t>CP-213213</w:t>
            </w:r>
          </w:p>
        </w:tc>
        <w:tc>
          <w:tcPr>
            <w:tcW w:w="510" w:type="dxa"/>
            <w:shd w:val="solid" w:color="FFFFFF" w:fill="auto"/>
          </w:tcPr>
          <w:p w14:paraId="6D06CB6F" w14:textId="0360F2B7" w:rsidR="00812434" w:rsidRPr="00481D2D" w:rsidRDefault="00812434" w:rsidP="00812434">
            <w:pPr>
              <w:pStyle w:val="TAL"/>
              <w:rPr>
                <w:sz w:val="16"/>
                <w:szCs w:val="16"/>
              </w:rPr>
            </w:pPr>
            <w:r w:rsidRPr="00680E3A">
              <w:rPr>
                <w:rFonts w:cs="Arial"/>
                <w:sz w:val="16"/>
                <w:szCs w:val="16"/>
              </w:rPr>
              <w:t>0307</w:t>
            </w:r>
          </w:p>
        </w:tc>
        <w:tc>
          <w:tcPr>
            <w:tcW w:w="415" w:type="dxa"/>
            <w:shd w:val="solid" w:color="FFFFFF" w:fill="auto"/>
          </w:tcPr>
          <w:p w14:paraId="38B74EF2" w14:textId="394C0A55"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6B5C69DC" w14:textId="540D50B1" w:rsidR="00812434" w:rsidRPr="00481D2D" w:rsidRDefault="00812434" w:rsidP="00812434">
            <w:pPr>
              <w:pStyle w:val="TAC"/>
              <w:rPr>
                <w:sz w:val="16"/>
                <w:szCs w:val="16"/>
              </w:rPr>
            </w:pPr>
            <w:r w:rsidRPr="00680E3A">
              <w:rPr>
                <w:rFonts w:cs="Arial"/>
                <w:sz w:val="16"/>
                <w:szCs w:val="16"/>
              </w:rPr>
              <w:t>F</w:t>
            </w:r>
          </w:p>
        </w:tc>
        <w:tc>
          <w:tcPr>
            <w:tcW w:w="4500" w:type="dxa"/>
            <w:shd w:val="solid" w:color="FFFFFF" w:fill="auto"/>
          </w:tcPr>
          <w:p w14:paraId="535615DB" w14:textId="51AE3790" w:rsidR="00812434" w:rsidRPr="00481D2D" w:rsidRDefault="00812434" w:rsidP="00812434">
            <w:pPr>
              <w:pStyle w:val="TAL"/>
              <w:rPr>
                <w:sz w:val="16"/>
                <w:szCs w:val="16"/>
              </w:rPr>
            </w:pPr>
            <w:r w:rsidRPr="00680E3A">
              <w:rPr>
                <w:rFonts w:cs="Arial"/>
                <w:sz w:val="16"/>
                <w:szCs w:val="16"/>
              </w:rPr>
              <w:t>Correction of PCF registration in the BSF at UE policy association creation</w:t>
            </w:r>
          </w:p>
        </w:tc>
        <w:tc>
          <w:tcPr>
            <w:tcW w:w="1240" w:type="dxa"/>
            <w:shd w:val="solid" w:color="FFFFFF" w:fill="auto"/>
          </w:tcPr>
          <w:p w14:paraId="289152FE" w14:textId="5C07D1F1" w:rsidR="00812434" w:rsidRPr="00481D2D" w:rsidRDefault="00812434" w:rsidP="00812434">
            <w:pPr>
              <w:pStyle w:val="TAC"/>
              <w:rPr>
                <w:sz w:val="16"/>
                <w:szCs w:val="16"/>
              </w:rPr>
            </w:pPr>
            <w:r w:rsidRPr="00680E3A">
              <w:rPr>
                <w:sz w:val="16"/>
                <w:szCs w:val="16"/>
                <w:lang w:eastAsia="zh-CN"/>
              </w:rPr>
              <w:t>17.5.0</w:t>
            </w:r>
          </w:p>
        </w:tc>
      </w:tr>
      <w:tr w:rsidR="005A569F" w:rsidRPr="00481D2D" w14:paraId="2BF70B37" w14:textId="77777777" w:rsidTr="005A569F">
        <w:tc>
          <w:tcPr>
            <w:tcW w:w="740" w:type="dxa"/>
            <w:shd w:val="solid" w:color="FFFFFF" w:fill="auto"/>
          </w:tcPr>
          <w:p w14:paraId="5B9F3D56" w14:textId="3A413C7F"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0700FB71" w14:textId="5ABFAC5B"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4BBAC071" w14:textId="78C76030" w:rsidR="00812434" w:rsidRPr="00481D2D" w:rsidRDefault="00812434" w:rsidP="00812434">
            <w:pPr>
              <w:pStyle w:val="TAC"/>
              <w:rPr>
                <w:sz w:val="16"/>
                <w:szCs w:val="16"/>
              </w:rPr>
            </w:pPr>
            <w:r w:rsidRPr="00680E3A">
              <w:rPr>
                <w:sz w:val="16"/>
                <w:szCs w:val="16"/>
                <w:lang w:eastAsia="zh-CN"/>
              </w:rPr>
              <w:t>CP-213225</w:t>
            </w:r>
          </w:p>
        </w:tc>
        <w:tc>
          <w:tcPr>
            <w:tcW w:w="510" w:type="dxa"/>
            <w:shd w:val="solid" w:color="FFFFFF" w:fill="auto"/>
          </w:tcPr>
          <w:p w14:paraId="56759733" w14:textId="17E949CB" w:rsidR="00812434" w:rsidRPr="00481D2D" w:rsidRDefault="00812434" w:rsidP="00812434">
            <w:pPr>
              <w:pStyle w:val="TAL"/>
              <w:rPr>
                <w:sz w:val="16"/>
                <w:szCs w:val="16"/>
              </w:rPr>
            </w:pPr>
            <w:r w:rsidRPr="00680E3A">
              <w:rPr>
                <w:rFonts w:cs="Arial"/>
                <w:sz w:val="16"/>
                <w:szCs w:val="16"/>
              </w:rPr>
              <w:t>0308</w:t>
            </w:r>
          </w:p>
        </w:tc>
        <w:tc>
          <w:tcPr>
            <w:tcW w:w="415" w:type="dxa"/>
            <w:shd w:val="solid" w:color="FFFFFF" w:fill="auto"/>
          </w:tcPr>
          <w:p w14:paraId="78366BCC" w14:textId="58DECB13"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5AD25D01" w14:textId="7F73B0E5" w:rsidR="00812434" w:rsidRPr="00481D2D" w:rsidRDefault="00812434" w:rsidP="00812434">
            <w:pPr>
              <w:pStyle w:val="TAC"/>
              <w:rPr>
                <w:sz w:val="16"/>
                <w:szCs w:val="16"/>
              </w:rPr>
            </w:pPr>
            <w:r w:rsidRPr="00680E3A">
              <w:rPr>
                <w:rFonts w:cs="Arial"/>
                <w:sz w:val="16"/>
                <w:szCs w:val="16"/>
              </w:rPr>
              <w:t>F</w:t>
            </w:r>
          </w:p>
        </w:tc>
        <w:tc>
          <w:tcPr>
            <w:tcW w:w="4500" w:type="dxa"/>
            <w:shd w:val="solid" w:color="FFFFFF" w:fill="auto"/>
          </w:tcPr>
          <w:p w14:paraId="5346DEC8" w14:textId="4ABEA0F5" w:rsidR="00812434" w:rsidRPr="00481D2D" w:rsidRDefault="00812434" w:rsidP="00812434">
            <w:pPr>
              <w:pStyle w:val="TAL"/>
              <w:rPr>
                <w:sz w:val="16"/>
                <w:szCs w:val="16"/>
              </w:rPr>
            </w:pPr>
            <w:r w:rsidRPr="00680E3A">
              <w:rPr>
                <w:rFonts w:cs="Arial"/>
                <w:sz w:val="16"/>
                <w:szCs w:val="16"/>
              </w:rPr>
              <w:t>cancel subscription to UDR at SM policy assocaition termination</w:t>
            </w:r>
          </w:p>
        </w:tc>
        <w:tc>
          <w:tcPr>
            <w:tcW w:w="1240" w:type="dxa"/>
            <w:shd w:val="solid" w:color="FFFFFF" w:fill="auto"/>
          </w:tcPr>
          <w:p w14:paraId="60DD7C51" w14:textId="23B33C22" w:rsidR="00812434" w:rsidRPr="00481D2D" w:rsidRDefault="00812434" w:rsidP="00812434">
            <w:pPr>
              <w:pStyle w:val="TAC"/>
              <w:rPr>
                <w:sz w:val="16"/>
                <w:szCs w:val="16"/>
              </w:rPr>
            </w:pPr>
            <w:r w:rsidRPr="00680E3A">
              <w:rPr>
                <w:sz w:val="16"/>
                <w:szCs w:val="16"/>
                <w:lang w:eastAsia="zh-CN"/>
              </w:rPr>
              <w:t>17.5.0</w:t>
            </w:r>
          </w:p>
        </w:tc>
      </w:tr>
      <w:tr w:rsidR="005A569F" w:rsidRPr="00481D2D" w14:paraId="747CFF3D" w14:textId="77777777" w:rsidTr="005A569F">
        <w:tc>
          <w:tcPr>
            <w:tcW w:w="740" w:type="dxa"/>
            <w:shd w:val="solid" w:color="FFFFFF" w:fill="auto"/>
          </w:tcPr>
          <w:p w14:paraId="3F760403" w14:textId="3794261B"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2D84C86C" w14:textId="4E6D6713"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5A09AF33" w14:textId="747C47BD" w:rsidR="00812434" w:rsidRPr="00481D2D" w:rsidRDefault="00812434" w:rsidP="00812434">
            <w:pPr>
              <w:pStyle w:val="TAC"/>
              <w:rPr>
                <w:sz w:val="16"/>
                <w:szCs w:val="16"/>
              </w:rPr>
            </w:pPr>
            <w:r w:rsidRPr="00680E3A">
              <w:rPr>
                <w:sz w:val="16"/>
                <w:szCs w:val="16"/>
                <w:lang w:eastAsia="zh-CN"/>
              </w:rPr>
              <w:t>CP-213244</w:t>
            </w:r>
          </w:p>
        </w:tc>
        <w:tc>
          <w:tcPr>
            <w:tcW w:w="510" w:type="dxa"/>
            <w:shd w:val="solid" w:color="FFFFFF" w:fill="auto"/>
          </w:tcPr>
          <w:p w14:paraId="40931ACF" w14:textId="4847B108" w:rsidR="00812434" w:rsidRPr="00481D2D" w:rsidRDefault="00812434" w:rsidP="00812434">
            <w:pPr>
              <w:pStyle w:val="TAL"/>
              <w:rPr>
                <w:sz w:val="16"/>
                <w:szCs w:val="16"/>
              </w:rPr>
            </w:pPr>
            <w:r w:rsidRPr="00680E3A">
              <w:rPr>
                <w:rFonts w:cs="Arial"/>
                <w:sz w:val="16"/>
                <w:szCs w:val="16"/>
              </w:rPr>
              <w:t>0309</w:t>
            </w:r>
          </w:p>
        </w:tc>
        <w:tc>
          <w:tcPr>
            <w:tcW w:w="415" w:type="dxa"/>
            <w:shd w:val="solid" w:color="FFFFFF" w:fill="auto"/>
          </w:tcPr>
          <w:p w14:paraId="66784486" w14:textId="434D5730" w:rsidR="00812434" w:rsidRPr="00481D2D" w:rsidRDefault="00812434" w:rsidP="00812434">
            <w:pPr>
              <w:pStyle w:val="TAR"/>
              <w:rPr>
                <w:sz w:val="16"/>
                <w:szCs w:val="16"/>
              </w:rPr>
            </w:pPr>
            <w:r w:rsidRPr="00680E3A">
              <w:rPr>
                <w:rFonts w:cs="Arial"/>
                <w:sz w:val="16"/>
                <w:szCs w:val="16"/>
              </w:rPr>
              <w:t> </w:t>
            </w:r>
          </w:p>
        </w:tc>
        <w:tc>
          <w:tcPr>
            <w:tcW w:w="408" w:type="dxa"/>
            <w:shd w:val="solid" w:color="FFFFFF" w:fill="auto"/>
          </w:tcPr>
          <w:p w14:paraId="2EE9B3E7" w14:textId="42DC471D" w:rsidR="00812434" w:rsidRPr="00481D2D" w:rsidRDefault="00812434" w:rsidP="00812434">
            <w:pPr>
              <w:pStyle w:val="TAC"/>
              <w:rPr>
                <w:sz w:val="16"/>
                <w:szCs w:val="16"/>
              </w:rPr>
            </w:pPr>
            <w:r w:rsidRPr="00680E3A">
              <w:rPr>
                <w:rFonts w:cs="Arial"/>
                <w:sz w:val="16"/>
                <w:szCs w:val="16"/>
              </w:rPr>
              <w:t>F</w:t>
            </w:r>
          </w:p>
        </w:tc>
        <w:tc>
          <w:tcPr>
            <w:tcW w:w="4500" w:type="dxa"/>
            <w:shd w:val="solid" w:color="FFFFFF" w:fill="auto"/>
          </w:tcPr>
          <w:p w14:paraId="56A77BFC" w14:textId="1561A658" w:rsidR="00812434" w:rsidRPr="00481D2D" w:rsidRDefault="00812434" w:rsidP="00812434">
            <w:pPr>
              <w:pStyle w:val="TAL"/>
              <w:rPr>
                <w:sz w:val="16"/>
                <w:szCs w:val="16"/>
              </w:rPr>
            </w:pPr>
            <w:r w:rsidRPr="00680E3A">
              <w:rPr>
                <w:rFonts w:cs="Arial"/>
                <w:sz w:val="16"/>
                <w:szCs w:val="16"/>
              </w:rPr>
              <w:t>cancel subscription to UDR at UE policy assocaition termination</w:t>
            </w:r>
          </w:p>
        </w:tc>
        <w:tc>
          <w:tcPr>
            <w:tcW w:w="1240" w:type="dxa"/>
            <w:shd w:val="solid" w:color="FFFFFF" w:fill="auto"/>
          </w:tcPr>
          <w:p w14:paraId="724C4EEE" w14:textId="081FE0B1" w:rsidR="00812434" w:rsidRPr="00481D2D" w:rsidRDefault="00812434" w:rsidP="00812434">
            <w:pPr>
              <w:pStyle w:val="TAC"/>
              <w:rPr>
                <w:sz w:val="16"/>
                <w:szCs w:val="16"/>
              </w:rPr>
            </w:pPr>
            <w:r w:rsidRPr="00680E3A">
              <w:rPr>
                <w:sz w:val="16"/>
                <w:szCs w:val="16"/>
                <w:lang w:eastAsia="zh-CN"/>
              </w:rPr>
              <w:t>17.5.0</w:t>
            </w:r>
          </w:p>
        </w:tc>
      </w:tr>
      <w:tr w:rsidR="005A569F" w:rsidRPr="00481D2D" w14:paraId="452ED7BA" w14:textId="77777777" w:rsidTr="005A569F">
        <w:tc>
          <w:tcPr>
            <w:tcW w:w="740" w:type="dxa"/>
            <w:shd w:val="solid" w:color="FFFFFF" w:fill="auto"/>
          </w:tcPr>
          <w:p w14:paraId="7A58ADE2" w14:textId="538F413E"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3713B881" w14:textId="182BA783"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0A99FB04" w14:textId="12E8BC3A" w:rsidR="00812434" w:rsidRPr="00481D2D" w:rsidRDefault="00812434" w:rsidP="00812434">
            <w:pPr>
              <w:pStyle w:val="TAC"/>
              <w:rPr>
                <w:sz w:val="16"/>
                <w:szCs w:val="16"/>
              </w:rPr>
            </w:pPr>
            <w:r w:rsidRPr="00680E3A">
              <w:rPr>
                <w:sz w:val="16"/>
                <w:szCs w:val="16"/>
                <w:lang w:eastAsia="zh-CN"/>
              </w:rPr>
              <w:t>CP-213244</w:t>
            </w:r>
          </w:p>
        </w:tc>
        <w:tc>
          <w:tcPr>
            <w:tcW w:w="510" w:type="dxa"/>
            <w:shd w:val="solid" w:color="FFFFFF" w:fill="auto"/>
          </w:tcPr>
          <w:p w14:paraId="503F8D3D" w14:textId="0E9CF8A8" w:rsidR="00812434" w:rsidRPr="00481D2D" w:rsidRDefault="00812434" w:rsidP="00812434">
            <w:pPr>
              <w:pStyle w:val="TAL"/>
              <w:rPr>
                <w:sz w:val="16"/>
                <w:szCs w:val="16"/>
              </w:rPr>
            </w:pPr>
            <w:r w:rsidRPr="00680E3A">
              <w:rPr>
                <w:rFonts w:cs="Arial"/>
                <w:sz w:val="16"/>
                <w:szCs w:val="16"/>
              </w:rPr>
              <w:t>0312</w:t>
            </w:r>
          </w:p>
        </w:tc>
        <w:tc>
          <w:tcPr>
            <w:tcW w:w="415" w:type="dxa"/>
            <w:shd w:val="solid" w:color="FFFFFF" w:fill="auto"/>
          </w:tcPr>
          <w:p w14:paraId="311A2D42" w14:textId="7A20746A"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54471D7C" w14:textId="229F0DE2" w:rsidR="00812434" w:rsidRPr="00481D2D" w:rsidRDefault="00812434" w:rsidP="00812434">
            <w:pPr>
              <w:pStyle w:val="TAC"/>
              <w:rPr>
                <w:sz w:val="16"/>
                <w:szCs w:val="16"/>
              </w:rPr>
            </w:pPr>
            <w:r w:rsidRPr="00680E3A">
              <w:rPr>
                <w:rFonts w:cs="Arial"/>
                <w:sz w:val="16"/>
                <w:szCs w:val="16"/>
              </w:rPr>
              <w:t>F</w:t>
            </w:r>
          </w:p>
        </w:tc>
        <w:tc>
          <w:tcPr>
            <w:tcW w:w="4500" w:type="dxa"/>
            <w:shd w:val="solid" w:color="FFFFFF" w:fill="auto"/>
          </w:tcPr>
          <w:p w14:paraId="4742F616" w14:textId="37D38A7A" w:rsidR="00812434" w:rsidRPr="00481D2D" w:rsidRDefault="00812434" w:rsidP="00812434">
            <w:pPr>
              <w:pStyle w:val="TAL"/>
              <w:rPr>
                <w:sz w:val="16"/>
                <w:szCs w:val="16"/>
              </w:rPr>
            </w:pPr>
            <w:r w:rsidRPr="00680E3A">
              <w:rPr>
                <w:rFonts w:cs="Arial"/>
                <w:sz w:val="16"/>
                <w:szCs w:val="16"/>
              </w:rPr>
              <w:t>Correction to PFD retrieval procedure</w:t>
            </w:r>
          </w:p>
        </w:tc>
        <w:tc>
          <w:tcPr>
            <w:tcW w:w="1240" w:type="dxa"/>
            <w:shd w:val="solid" w:color="FFFFFF" w:fill="auto"/>
          </w:tcPr>
          <w:p w14:paraId="6EE7943D" w14:textId="089376AC" w:rsidR="00812434" w:rsidRPr="00481D2D" w:rsidRDefault="00812434" w:rsidP="00812434">
            <w:pPr>
              <w:pStyle w:val="TAC"/>
              <w:rPr>
                <w:sz w:val="16"/>
                <w:szCs w:val="16"/>
              </w:rPr>
            </w:pPr>
            <w:r w:rsidRPr="00680E3A">
              <w:rPr>
                <w:sz w:val="16"/>
                <w:szCs w:val="16"/>
                <w:lang w:eastAsia="zh-CN"/>
              </w:rPr>
              <w:t>17.5.0</w:t>
            </w:r>
          </w:p>
        </w:tc>
      </w:tr>
      <w:tr w:rsidR="005A569F" w:rsidRPr="00481D2D" w14:paraId="4680764A" w14:textId="77777777" w:rsidTr="005A569F">
        <w:tc>
          <w:tcPr>
            <w:tcW w:w="740" w:type="dxa"/>
            <w:shd w:val="solid" w:color="FFFFFF" w:fill="auto"/>
          </w:tcPr>
          <w:p w14:paraId="3116E63E" w14:textId="4FD6C342"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568BB309" w14:textId="0CB40BDE"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48604A4B" w14:textId="6B23F4DC" w:rsidR="00812434" w:rsidRPr="00481D2D" w:rsidRDefault="00812434" w:rsidP="00812434">
            <w:pPr>
              <w:pStyle w:val="TAC"/>
              <w:rPr>
                <w:sz w:val="16"/>
                <w:szCs w:val="16"/>
              </w:rPr>
            </w:pPr>
            <w:r w:rsidRPr="00680E3A">
              <w:rPr>
                <w:sz w:val="16"/>
                <w:szCs w:val="16"/>
                <w:lang w:eastAsia="zh-CN"/>
              </w:rPr>
              <w:t>CP-213228</w:t>
            </w:r>
          </w:p>
        </w:tc>
        <w:tc>
          <w:tcPr>
            <w:tcW w:w="510" w:type="dxa"/>
            <w:shd w:val="solid" w:color="FFFFFF" w:fill="auto"/>
          </w:tcPr>
          <w:p w14:paraId="310EF9E9" w14:textId="0163E6DD" w:rsidR="00812434" w:rsidRPr="00481D2D" w:rsidRDefault="00812434" w:rsidP="00812434">
            <w:pPr>
              <w:pStyle w:val="TAL"/>
              <w:rPr>
                <w:sz w:val="16"/>
                <w:szCs w:val="16"/>
              </w:rPr>
            </w:pPr>
            <w:r w:rsidRPr="00680E3A">
              <w:rPr>
                <w:rFonts w:cs="Arial"/>
                <w:sz w:val="16"/>
                <w:szCs w:val="16"/>
              </w:rPr>
              <w:t>0313</w:t>
            </w:r>
          </w:p>
        </w:tc>
        <w:tc>
          <w:tcPr>
            <w:tcW w:w="415" w:type="dxa"/>
            <w:shd w:val="solid" w:color="FFFFFF" w:fill="auto"/>
          </w:tcPr>
          <w:p w14:paraId="2696313E" w14:textId="709C52CC" w:rsidR="00812434" w:rsidRPr="00481D2D" w:rsidRDefault="00812434" w:rsidP="00812434">
            <w:pPr>
              <w:pStyle w:val="TAR"/>
              <w:rPr>
                <w:sz w:val="16"/>
                <w:szCs w:val="16"/>
              </w:rPr>
            </w:pPr>
            <w:r w:rsidRPr="00680E3A">
              <w:rPr>
                <w:rFonts w:cs="Arial"/>
                <w:sz w:val="16"/>
                <w:szCs w:val="16"/>
              </w:rPr>
              <w:t>2</w:t>
            </w:r>
          </w:p>
        </w:tc>
        <w:tc>
          <w:tcPr>
            <w:tcW w:w="408" w:type="dxa"/>
            <w:shd w:val="solid" w:color="FFFFFF" w:fill="auto"/>
          </w:tcPr>
          <w:p w14:paraId="6AEBE9F1" w14:textId="6F363082"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777ABB42" w14:textId="66568443" w:rsidR="00812434" w:rsidRPr="00481D2D" w:rsidRDefault="00812434" w:rsidP="00812434">
            <w:pPr>
              <w:pStyle w:val="TAL"/>
              <w:rPr>
                <w:sz w:val="16"/>
                <w:szCs w:val="16"/>
              </w:rPr>
            </w:pPr>
            <w:r w:rsidRPr="00680E3A">
              <w:rPr>
                <w:rFonts w:cs="Arial"/>
                <w:sz w:val="16"/>
                <w:szCs w:val="16"/>
              </w:rPr>
              <w:t>Policy decisions based on Network Analytics</w:t>
            </w:r>
          </w:p>
        </w:tc>
        <w:tc>
          <w:tcPr>
            <w:tcW w:w="1240" w:type="dxa"/>
            <w:shd w:val="solid" w:color="FFFFFF" w:fill="auto"/>
          </w:tcPr>
          <w:p w14:paraId="3A6EC4CB" w14:textId="101F318C" w:rsidR="00812434" w:rsidRPr="00481D2D" w:rsidRDefault="00812434" w:rsidP="00812434">
            <w:pPr>
              <w:pStyle w:val="TAC"/>
              <w:rPr>
                <w:sz w:val="16"/>
                <w:szCs w:val="16"/>
              </w:rPr>
            </w:pPr>
            <w:r w:rsidRPr="00680E3A">
              <w:rPr>
                <w:sz w:val="16"/>
                <w:szCs w:val="16"/>
                <w:lang w:eastAsia="zh-CN"/>
              </w:rPr>
              <w:t>17.5.0</w:t>
            </w:r>
          </w:p>
        </w:tc>
      </w:tr>
      <w:tr w:rsidR="005A569F" w:rsidRPr="00481D2D" w14:paraId="09359E01" w14:textId="77777777" w:rsidTr="005A569F">
        <w:tc>
          <w:tcPr>
            <w:tcW w:w="740" w:type="dxa"/>
            <w:shd w:val="solid" w:color="FFFFFF" w:fill="auto"/>
          </w:tcPr>
          <w:p w14:paraId="4946C6DB" w14:textId="350541B7"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3B478E75" w14:textId="752A27B9"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4331029C" w14:textId="3AABBD08" w:rsidR="00812434" w:rsidRPr="00481D2D" w:rsidRDefault="00812434" w:rsidP="00812434">
            <w:pPr>
              <w:pStyle w:val="TAC"/>
              <w:rPr>
                <w:sz w:val="16"/>
                <w:szCs w:val="16"/>
              </w:rPr>
            </w:pPr>
            <w:r w:rsidRPr="00680E3A">
              <w:rPr>
                <w:sz w:val="16"/>
                <w:szCs w:val="16"/>
                <w:lang w:eastAsia="zh-CN"/>
              </w:rPr>
              <w:t>CP-213230</w:t>
            </w:r>
          </w:p>
        </w:tc>
        <w:tc>
          <w:tcPr>
            <w:tcW w:w="510" w:type="dxa"/>
            <w:shd w:val="solid" w:color="FFFFFF" w:fill="auto"/>
          </w:tcPr>
          <w:p w14:paraId="4A3DE7EC" w14:textId="63833106" w:rsidR="00812434" w:rsidRPr="00481D2D" w:rsidRDefault="00812434" w:rsidP="00812434">
            <w:pPr>
              <w:pStyle w:val="TAL"/>
              <w:rPr>
                <w:sz w:val="16"/>
                <w:szCs w:val="16"/>
              </w:rPr>
            </w:pPr>
            <w:r w:rsidRPr="00680E3A">
              <w:rPr>
                <w:rFonts w:cs="Arial"/>
                <w:sz w:val="16"/>
                <w:szCs w:val="16"/>
              </w:rPr>
              <w:t>0314</w:t>
            </w:r>
          </w:p>
        </w:tc>
        <w:tc>
          <w:tcPr>
            <w:tcW w:w="415" w:type="dxa"/>
            <w:shd w:val="solid" w:color="FFFFFF" w:fill="auto"/>
          </w:tcPr>
          <w:p w14:paraId="43F72CFD" w14:textId="067881F5"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7C85C118" w14:textId="1C139215"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324DB818" w14:textId="397D6E76" w:rsidR="00812434" w:rsidRPr="00481D2D" w:rsidRDefault="00812434" w:rsidP="00812434">
            <w:pPr>
              <w:pStyle w:val="TAL"/>
              <w:rPr>
                <w:sz w:val="16"/>
                <w:szCs w:val="16"/>
              </w:rPr>
            </w:pPr>
            <w:r w:rsidRPr="00680E3A">
              <w:rPr>
                <w:rFonts w:cs="Arial"/>
                <w:sz w:val="16"/>
                <w:szCs w:val="16"/>
              </w:rPr>
              <w:t>Same PCF discovery for the control of data rate per network slice</w:t>
            </w:r>
          </w:p>
        </w:tc>
        <w:tc>
          <w:tcPr>
            <w:tcW w:w="1240" w:type="dxa"/>
            <w:shd w:val="solid" w:color="FFFFFF" w:fill="auto"/>
          </w:tcPr>
          <w:p w14:paraId="6A9C4CA7" w14:textId="49B6DEBE" w:rsidR="00812434" w:rsidRPr="00481D2D" w:rsidRDefault="00812434" w:rsidP="00812434">
            <w:pPr>
              <w:pStyle w:val="TAC"/>
              <w:rPr>
                <w:sz w:val="16"/>
                <w:szCs w:val="16"/>
              </w:rPr>
            </w:pPr>
            <w:r w:rsidRPr="00680E3A">
              <w:rPr>
                <w:sz w:val="16"/>
                <w:szCs w:val="16"/>
                <w:lang w:eastAsia="zh-CN"/>
              </w:rPr>
              <w:t>17.5.0</w:t>
            </w:r>
          </w:p>
        </w:tc>
      </w:tr>
      <w:tr w:rsidR="005A569F" w:rsidRPr="00481D2D" w14:paraId="390958A9" w14:textId="77777777" w:rsidTr="005A569F">
        <w:tc>
          <w:tcPr>
            <w:tcW w:w="740" w:type="dxa"/>
            <w:shd w:val="solid" w:color="FFFFFF" w:fill="auto"/>
          </w:tcPr>
          <w:p w14:paraId="68FB3F16" w14:textId="1DCBDF7F"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09B02E13" w14:textId="783BBB03"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46E444C7" w14:textId="6F3614B4" w:rsidR="00812434" w:rsidRPr="00481D2D" w:rsidRDefault="00812434" w:rsidP="00812434">
            <w:pPr>
              <w:pStyle w:val="TAC"/>
              <w:rPr>
                <w:sz w:val="16"/>
                <w:szCs w:val="16"/>
              </w:rPr>
            </w:pPr>
            <w:r w:rsidRPr="00680E3A">
              <w:rPr>
                <w:sz w:val="16"/>
                <w:szCs w:val="16"/>
                <w:lang w:eastAsia="zh-CN"/>
              </w:rPr>
              <w:t>CP-213200</w:t>
            </w:r>
          </w:p>
        </w:tc>
        <w:tc>
          <w:tcPr>
            <w:tcW w:w="510" w:type="dxa"/>
            <w:shd w:val="solid" w:color="FFFFFF" w:fill="auto"/>
          </w:tcPr>
          <w:p w14:paraId="3E2F50C6" w14:textId="0ED9446D" w:rsidR="00812434" w:rsidRPr="00481D2D" w:rsidRDefault="00812434" w:rsidP="00812434">
            <w:pPr>
              <w:pStyle w:val="TAL"/>
              <w:rPr>
                <w:sz w:val="16"/>
                <w:szCs w:val="16"/>
              </w:rPr>
            </w:pPr>
            <w:r w:rsidRPr="00680E3A">
              <w:rPr>
                <w:rFonts w:cs="Arial"/>
                <w:sz w:val="16"/>
                <w:szCs w:val="16"/>
              </w:rPr>
              <w:t>0315</w:t>
            </w:r>
          </w:p>
        </w:tc>
        <w:tc>
          <w:tcPr>
            <w:tcW w:w="415" w:type="dxa"/>
            <w:shd w:val="solid" w:color="FFFFFF" w:fill="auto"/>
          </w:tcPr>
          <w:p w14:paraId="383A8489" w14:textId="0DD6896F"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37FB55FC" w14:textId="47D9D2B4"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401E72B3" w14:textId="4AC9A847" w:rsidR="00812434" w:rsidRPr="00481D2D" w:rsidRDefault="00812434" w:rsidP="00812434">
            <w:pPr>
              <w:pStyle w:val="TAL"/>
              <w:rPr>
                <w:sz w:val="16"/>
                <w:szCs w:val="16"/>
              </w:rPr>
            </w:pPr>
            <w:r w:rsidRPr="00680E3A">
              <w:rPr>
                <w:rFonts w:cs="Arial"/>
                <w:sz w:val="16"/>
                <w:szCs w:val="16"/>
              </w:rPr>
              <w:t>Management of AM Policies depending on the application in use</w:t>
            </w:r>
          </w:p>
        </w:tc>
        <w:tc>
          <w:tcPr>
            <w:tcW w:w="1240" w:type="dxa"/>
            <w:shd w:val="solid" w:color="FFFFFF" w:fill="auto"/>
          </w:tcPr>
          <w:p w14:paraId="6B2301CF" w14:textId="5F95B529" w:rsidR="00812434" w:rsidRPr="00481D2D" w:rsidRDefault="00812434" w:rsidP="00812434">
            <w:pPr>
              <w:pStyle w:val="TAC"/>
              <w:rPr>
                <w:sz w:val="16"/>
                <w:szCs w:val="16"/>
              </w:rPr>
            </w:pPr>
            <w:r w:rsidRPr="00680E3A">
              <w:rPr>
                <w:sz w:val="16"/>
                <w:szCs w:val="16"/>
                <w:lang w:eastAsia="zh-CN"/>
              </w:rPr>
              <w:t>17.5.0</w:t>
            </w:r>
          </w:p>
        </w:tc>
      </w:tr>
      <w:tr w:rsidR="005A569F" w:rsidRPr="00481D2D" w14:paraId="4293B33D" w14:textId="77777777" w:rsidTr="005A569F">
        <w:tc>
          <w:tcPr>
            <w:tcW w:w="740" w:type="dxa"/>
            <w:shd w:val="solid" w:color="FFFFFF" w:fill="auto"/>
          </w:tcPr>
          <w:p w14:paraId="369B2BFA" w14:textId="64B53583" w:rsidR="00812434" w:rsidRPr="00481D2D" w:rsidRDefault="00812434" w:rsidP="00812434">
            <w:pPr>
              <w:pStyle w:val="TAC"/>
              <w:rPr>
                <w:sz w:val="16"/>
                <w:szCs w:val="16"/>
              </w:rPr>
            </w:pPr>
            <w:r w:rsidRPr="00680E3A">
              <w:rPr>
                <w:sz w:val="16"/>
                <w:szCs w:val="16"/>
                <w:lang w:eastAsia="zh-CN"/>
              </w:rPr>
              <w:t>2021-12</w:t>
            </w:r>
          </w:p>
        </w:tc>
        <w:tc>
          <w:tcPr>
            <w:tcW w:w="777" w:type="dxa"/>
            <w:shd w:val="solid" w:color="FFFFFF" w:fill="auto"/>
          </w:tcPr>
          <w:p w14:paraId="79F2F4D4" w14:textId="32B81E67" w:rsidR="00812434" w:rsidRPr="00481D2D" w:rsidRDefault="00812434" w:rsidP="00812434">
            <w:pPr>
              <w:pStyle w:val="TAC"/>
              <w:rPr>
                <w:sz w:val="16"/>
                <w:szCs w:val="16"/>
              </w:rPr>
            </w:pPr>
            <w:r w:rsidRPr="00680E3A">
              <w:rPr>
                <w:sz w:val="16"/>
                <w:szCs w:val="16"/>
                <w:lang w:eastAsia="zh-CN"/>
              </w:rPr>
              <w:t>CT#94-e</w:t>
            </w:r>
          </w:p>
        </w:tc>
        <w:tc>
          <w:tcPr>
            <w:tcW w:w="1001" w:type="dxa"/>
            <w:shd w:val="solid" w:color="FFFFFF" w:fill="auto"/>
          </w:tcPr>
          <w:p w14:paraId="78A74F24" w14:textId="48B2569E" w:rsidR="00812434" w:rsidRPr="00481D2D" w:rsidRDefault="00812434" w:rsidP="00812434">
            <w:pPr>
              <w:pStyle w:val="TAC"/>
              <w:rPr>
                <w:sz w:val="16"/>
                <w:szCs w:val="16"/>
              </w:rPr>
            </w:pPr>
            <w:r w:rsidRPr="00680E3A">
              <w:rPr>
                <w:sz w:val="16"/>
                <w:szCs w:val="16"/>
                <w:lang w:eastAsia="zh-CN"/>
              </w:rPr>
              <w:t>CP-213223</w:t>
            </w:r>
          </w:p>
        </w:tc>
        <w:tc>
          <w:tcPr>
            <w:tcW w:w="510" w:type="dxa"/>
            <w:shd w:val="solid" w:color="FFFFFF" w:fill="auto"/>
          </w:tcPr>
          <w:p w14:paraId="45940819" w14:textId="488CE1FD" w:rsidR="00812434" w:rsidRPr="00481D2D" w:rsidRDefault="00812434" w:rsidP="00812434">
            <w:pPr>
              <w:pStyle w:val="TAL"/>
              <w:rPr>
                <w:sz w:val="16"/>
                <w:szCs w:val="16"/>
              </w:rPr>
            </w:pPr>
            <w:r w:rsidRPr="00680E3A">
              <w:rPr>
                <w:rFonts w:cs="Arial"/>
                <w:sz w:val="16"/>
                <w:szCs w:val="16"/>
              </w:rPr>
              <w:t>0316</w:t>
            </w:r>
          </w:p>
        </w:tc>
        <w:tc>
          <w:tcPr>
            <w:tcW w:w="415" w:type="dxa"/>
            <w:shd w:val="solid" w:color="FFFFFF" w:fill="auto"/>
          </w:tcPr>
          <w:p w14:paraId="5B076FD6" w14:textId="5FC695BA"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475A4CE4" w14:textId="02013503"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6E44B319" w14:textId="671C3AC4" w:rsidR="00812434" w:rsidRPr="00481D2D" w:rsidRDefault="00812434" w:rsidP="00812434">
            <w:pPr>
              <w:pStyle w:val="TAL"/>
              <w:rPr>
                <w:sz w:val="16"/>
                <w:szCs w:val="16"/>
              </w:rPr>
            </w:pPr>
            <w:r w:rsidRPr="00680E3A">
              <w:rPr>
                <w:sz w:val="16"/>
                <w:szCs w:val="18"/>
              </w:rPr>
              <w:t>AF Request for Simultaneous Connectivity over Source and Target PSA at Edge Relocation</w:t>
            </w:r>
          </w:p>
        </w:tc>
        <w:tc>
          <w:tcPr>
            <w:tcW w:w="1240" w:type="dxa"/>
            <w:shd w:val="solid" w:color="FFFFFF" w:fill="auto"/>
          </w:tcPr>
          <w:p w14:paraId="5C97B1FA" w14:textId="54B5E287" w:rsidR="00812434" w:rsidRPr="00481D2D" w:rsidRDefault="00812434" w:rsidP="00812434">
            <w:pPr>
              <w:pStyle w:val="TAC"/>
              <w:rPr>
                <w:sz w:val="16"/>
                <w:szCs w:val="16"/>
              </w:rPr>
            </w:pPr>
            <w:r w:rsidRPr="00680E3A">
              <w:rPr>
                <w:sz w:val="16"/>
                <w:szCs w:val="16"/>
                <w:lang w:eastAsia="zh-CN"/>
              </w:rPr>
              <w:t>17.5.0</w:t>
            </w:r>
          </w:p>
        </w:tc>
      </w:tr>
      <w:tr w:rsidR="005A569F" w:rsidRPr="00481D2D" w14:paraId="415E1B01" w14:textId="77777777" w:rsidTr="005A569F">
        <w:tc>
          <w:tcPr>
            <w:tcW w:w="740" w:type="dxa"/>
            <w:shd w:val="solid" w:color="FFFFFF" w:fill="auto"/>
          </w:tcPr>
          <w:p w14:paraId="375008D2" w14:textId="499F5115" w:rsidR="00812434" w:rsidRPr="00481D2D" w:rsidRDefault="00812434" w:rsidP="00812434">
            <w:pPr>
              <w:pStyle w:val="TAC"/>
              <w:rPr>
                <w:sz w:val="16"/>
                <w:szCs w:val="16"/>
              </w:rPr>
            </w:pPr>
            <w:r w:rsidRPr="00680E3A">
              <w:rPr>
                <w:sz w:val="16"/>
                <w:szCs w:val="16"/>
                <w:lang w:eastAsia="zh-CN"/>
              </w:rPr>
              <w:t>2022-03</w:t>
            </w:r>
          </w:p>
        </w:tc>
        <w:tc>
          <w:tcPr>
            <w:tcW w:w="777" w:type="dxa"/>
            <w:shd w:val="solid" w:color="FFFFFF" w:fill="auto"/>
          </w:tcPr>
          <w:p w14:paraId="146F3C14" w14:textId="2A86D675" w:rsidR="00812434" w:rsidRPr="00481D2D" w:rsidRDefault="00812434" w:rsidP="00812434">
            <w:pPr>
              <w:pStyle w:val="TAC"/>
              <w:rPr>
                <w:sz w:val="16"/>
                <w:szCs w:val="16"/>
              </w:rPr>
            </w:pPr>
            <w:r w:rsidRPr="00680E3A">
              <w:rPr>
                <w:sz w:val="16"/>
                <w:szCs w:val="16"/>
                <w:lang w:eastAsia="zh-CN"/>
              </w:rPr>
              <w:t>CT#95e</w:t>
            </w:r>
          </w:p>
        </w:tc>
        <w:tc>
          <w:tcPr>
            <w:tcW w:w="1001" w:type="dxa"/>
            <w:shd w:val="solid" w:color="FFFFFF" w:fill="auto"/>
          </w:tcPr>
          <w:p w14:paraId="0A60924D" w14:textId="113B2544" w:rsidR="00812434" w:rsidRPr="00481D2D" w:rsidRDefault="00812434" w:rsidP="00812434">
            <w:pPr>
              <w:pStyle w:val="TAC"/>
              <w:rPr>
                <w:sz w:val="16"/>
                <w:szCs w:val="16"/>
              </w:rPr>
            </w:pPr>
            <w:r w:rsidRPr="00680E3A">
              <w:rPr>
                <w:sz w:val="16"/>
                <w:szCs w:val="16"/>
                <w:lang w:eastAsia="zh-CN"/>
              </w:rPr>
              <w:t>CP-220198</w:t>
            </w:r>
          </w:p>
        </w:tc>
        <w:tc>
          <w:tcPr>
            <w:tcW w:w="510" w:type="dxa"/>
            <w:shd w:val="solid" w:color="FFFFFF" w:fill="auto"/>
          </w:tcPr>
          <w:p w14:paraId="35D94EF1" w14:textId="24F7D7A5" w:rsidR="00812434" w:rsidRPr="00481D2D" w:rsidRDefault="00812434" w:rsidP="00812434">
            <w:pPr>
              <w:pStyle w:val="TAL"/>
              <w:rPr>
                <w:sz w:val="16"/>
                <w:szCs w:val="16"/>
              </w:rPr>
            </w:pPr>
            <w:r w:rsidRPr="00680E3A">
              <w:rPr>
                <w:rFonts w:cs="Arial"/>
                <w:sz w:val="16"/>
                <w:szCs w:val="16"/>
              </w:rPr>
              <w:t>0317</w:t>
            </w:r>
          </w:p>
        </w:tc>
        <w:tc>
          <w:tcPr>
            <w:tcW w:w="415" w:type="dxa"/>
            <w:shd w:val="solid" w:color="FFFFFF" w:fill="auto"/>
          </w:tcPr>
          <w:p w14:paraId="6CB64B84" w14:textId="70613517" w:rsidR="00812434" w:rsidRPr="00481D2D" w:rsidRDefault="00812434" w:rsidP="00812434">
            <w:pPr>
              <w:pStyle w:val="TAR"/>
              <w:rPr>
                <w:sz w:val="16"/>
                <w:szCs w:val="16"/>
              </w:rPr>
            </w:pPr>
            <w:r w:rsidRPr="00680E3A">
              <w:rPr>
                <w:rFonts w:cs="Arial"/>
                <w:sz w:val="16"/>
                <w:szCs w:val="16"/>
              </w:rPr>
              <w:t>2</w:t>
            </w:r>
          </w:p>
        </w:tc>
        <w:tc>
          <w:tcPr>
            <w:tcW w:w="408" w:type="dxa"/>
            <w:shd w:val="solid" w:color="FFFFFF" w:fill="auto"/>
          </w:tcPr>
          <w:p w14:paraId="287BEA3C" w14:textId="6B6D12DA"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34D5CD33" w14:textId="0ACC6C3A" w:rsidR="00812434" w:rsidRPr="00481D2D" w:rsidRDefault="00812434" w:rsidP="00812434">
            <w:pPr>
              <w:pStyle w:val="TAL"/>
              <w:rPr>
                <w:sz w:val="16"/>
                <w:szCs w:val="16"/>
              </w:rPr>
            </w:pPr>
            <w:r w:rsidRPr="00680E3A">
              <w:rPr>
                <w:rFonts w:cs="Arial"/>
                <w:color w:val="000000"/>
                <w:sz w:val="16"/>
                <w:szCs w:val="16"/>
              </w:rPr>
              <w:t>Resolution of DCAMP open issues such as applicable filters and immediate reporting</w:t>
            </w:r>
          </w:p>
        </w:tc>
        <w:tc>
          <w:tcPr>
            <w:tcW w:w="1240" w:type="dxa"/>
            <w:shd w:val="solid" w:color="FFFFFF" w:fill="auto"/>
          </w:tcPr>
          <w:p w14:paraId="092DE95C" w14:textId="1A8B7A8F" w:rsidR="00812434" w:rsidRPr="00481D2D" w:rsidRDefault="00812434" w:rsidP="00812434">
            <w:pPr>
              <w:pStyle w:val="TAC"/>
              <w:rPr>
                <w:sz w:val="16"/>
                <w:szCs w:val="16"/>
              </w:rPr>
            </w:pPr>
            <w:r w:rsidRPr="00680E3A">
              <w:rPr>
                <w:rFonts w:cs="Arial"/>
                <w:sz w:val="16"/>
                <w:szCs w:val="16"/>
              </w:rPr>
              <w:t>17.6.0</w:t>
            </w:r>
          </w:p>
        </w:tc>
      </w:tr>
      <w:tr w:rsidR="005A569F" w:rsidRPr="00481D2D" w14:paraId="1FE06023" w14:textId="77777777" w:rsidTr="005A569F">
        <w:tc>
          <w:tcPr>
            <w:tcW w:w="740" w:type="dxa"/>
            <w:shd w:val="solid" w:color="FFFFFF" w:fill="auto"/>
          </w:tcPr>
          <w:p w14:paraId="523ED220" w14:textId="5E514A84" w:rsidR="00812434" w:rsidRPr="00481D2D" w:rsidRDefault="00812434" w:rsidP="00812434">
            <w:pPr>
              <w:pStyle w:val="TAC"/>
              <w:rPr>
                <w:sz w:val="16"/>
                <w:szCs w:val="16"/>
              </w:rPr>
            </w:pPr>
            <w:r w:rsidRPr="00680E3A">
              <w:rPr>
                <w:sz w:val="16"/>
                <w:szCs w:val="16"/>
                <w:lang w:eastAsia="zh-CN"/>
              </w:rPr>
              <w:t>2022-03</w:t>
            </w:r>
          </w:p>
        </w:tc>
        <w:tc>
          <w:tcPr>
            <w:tcW w:w="777" w:type="dxa"/>
            <w:shd w:val="solid" w:color="FFFFFF" w:fill="auto"/>
          </w:tcPr>
          <w:p w14:paraId="4F0FEA85" w14:textId="1A689A7C" w:rsidR="00812434" w:rsidRPr="00481D2D" w:rsidRDefault="00812434" w:rsidP="00812434">
            <w:pPr>
              <w:pStyle w:val="TAC"/>
              <w:rPr>
                <w:sz w:val="16"/>
                <w:szCs w:val="16"/>
              </w:rPr>
            </w:pPr>
            <w:r w:rsidRPr="00680E3A">
              <w:rPr>
                <w:sz w:val="16"/>
                <w:szCs w:val="16"/>
                <w:lang w:eastAsia="zh-CN"/>
              </w:rPr>
              <w:t>CT#95e</w:t>
            </w:r>
          </w:p>
        </w:tc>
        <w:tc>
          <w:tcPr>
            <w:tcW w:w="1001" w:type="dxa"/>
            <w:shd w:val="solid" w:color="FFFFFF" w:fill="auto"/>
          </w:tcPr>
          <w:p w14:paraId="30A4C270" w14:textId="753D8125" w:rsidR="00812434" w:rsidRPr="00481D2D" w:rsidRDefault="00812434" w:rsidP="00812434">
            <w:pPr>
              <w:pStyle w:val="TAC"/>
              <w:rPr>
                <w:sz w:val="16"/>
                <w:szCs w:val="16"/>
              </w:rPr>
            </w:pPr>
            <w:r w:rsidRPr="00680E3A">
              <w:rPr>
                <w:sz w:val="16"/>
                <w:szCs w:val="16"/>
                <w:lang w:eastAsia="zh-CN"/>
              </w:rPr>
              <w:t>CP-220197</w:t>
            </w:r>
          </w:p>
        </w:tc>
        <w:tc>
          <w:tcPr>
            <w:tcW w:w="510" w:type="dxa"/>
            <w:shd w:val="solid" w:color="FFFFFF" w:fill="auto"/>
          </w:tcPr>
          <w:p w14:paraId="3BC41F86" w14:textId="61FAC281" w:rsidR="00812434" w:rsidRPr="00481D2D" w:rsidRDefault="00812434" w:rsidP="00812434">
            <w:pPr>
              <w:pStyle w:val="TAL"/>
              <w:rPr>
                <w:sz w:val="16"/>
                <w:szCs w:val="16"/>
              </w:rPr>
            </w:pPr>
            <w:r w:rsidRPr="00680E3A">
              <w:rPr>
                <w:rFonts w:cs="Arial"/>
                <w:sz w:val="16"/>
                <w:szCs w:val="16"/>
              </w:rPr>
              <w:t>0318</w:t>
            </w:r>
          </w:p>
        </w:tc>
        <w:tc>
          <w:tcPr>
            <w:tcW w:w="415" w:type="dxa"/>
            <w:shd w:val="solid" w:color="FFFFFF" w:fill="auto"/>
          </w:tcPr>
          <w:p w14:paraId="6DFA338A" w14:textId="0A1C2F51" w:rsidR="00812434" w:rsidRPr="00481D2D" w:rsidRDefault="00812434" w:rsidP="00812434">
            <w:pPr>
              <w:pStyle w:val="TAR"/>
              <w:rPr>
                <w:sz w:val="16"/>
                <w:szCs w:val="16"/>
              </w:rPr>
            </w:pPr>
            <w:r w:rsidRPr="00680E3A">
              <w:rPr>
                <w:rFonts w:cs="Arial"/>
                <w:sz w:val="16"/>
                <w:szCs w:val="16"/>
              </w:rPr>
              <w:t>2</w:t>
            </w:r>
          </w:p>
        </w:tc>
        <w:tc>
          <w:tcPr>
            <w:tcW w:w="408" w:type="dxa"/>
            <w:shd w:val="solid" w:color="FFFFFF" w:fill="auto"/>
          </w:tcPr>
          <w:p w14:paraId="3298297F" w14:textId="72151CDD" w:rsidR="00812434" w:rsidRPr="00481D2D" w:rsidRDefault="00812434" w:rsidP="00812434">
            <w:pPr>
              <w:pStyle w:val="TAC"/>
              <w:rPr>
                <w:sz w:val="16"/>
                <w:szCs w:val="16"/>
              </w:rPr>
            </w:pPr>
            <w:r w:rsidRPr="00680E3A">
              <w:rPr>
                <w:rFonts w:cs="Arial"/>
                <w:sz w:val="16"/>
                <w:szCs w:val="16"/>
              </w:rPr>
              <w:t>F</w:t>
            </w:r>
          </w:p>
        </w:tc>
        <w:tc>
          <w:tcPr>
            <w:tcW w:w="4500" w:type="dxa"/>
            <w:shd w:val="solid" w:color="FFFFFF" w:fill="auto"/>
          </w:tcPr>
          <w:p w14:paraId="127CCA6D" w14:textId="5ECFF7F3" w:rsidR="00812434" w:rsidRPr="00481D2D" w:rsidRDefault="00812434" w:rsidP="00812434">
            <w:pPr>
              <w:pStyle w:val="TAL"/>
              <w:rPr>
                <w:sz w:val="16"/>
                <w:szCs w:val="16"/>
              </w:rPr>
            </w:pPr>
            <w:r w:rsidRPr="00680E3A">
              <w:rPr>
                <w:rFonts w:cs="Arial"/>
                <w:color w:val="000000"/>
                <w:sz w:val="16"/>
                <w:szCs w:val="16"/>
              </w:rPr>
              <w:t>Correction to the BSF procedure</w:t>
            </w:r>
          </w:p>
        </w:tc>
        <w:tc>
          <w:tcPr>
            <w:tcW w:w="1240" w:type="dxa"/>
            <w:shd w:val="solid" w:color="FFFFFF" w:fill="auto"/>
          </w:tcPr>
          <w:p w14:paraId="586E708B" w14:textId="126D7426" w:rsidR="00812434" w:rsidRPr="00481D2D" w:rsidRDefault="00812434" w:rsidP="00812434">
            <w:pPr>
              <w:pStyle w:val="TAC"/>
              <w:rPr>
                <w:sz w:val="16"/>
                <w:szCs w:val="16"/>
              </w:rPr>
            </w:pPr>
            <w:r w:rsidRPr="00680E3A">
              <w:rPr>
                <w:rFonts w:cs="Arial"/>
                <w:sz w:val="16"/>
                <w:szCs w:val="16"/>
              </w:rPr>
              <w:t>17.6.0</w:t>
            </w:r>
          </w:p>
        </w:tc>
      </w:tr>
      <w:tr w:rsidR="005A569F" w:rsidRPr="00481D2D" w14:paraId="4291603C" w14:textId="77777777" w:rsidTr="005A569F">
        <w:tc>
          <w:tcPr>
            <w:tcW w:w="740" w:type="dxa"/>
            <w:shd w:val="solid" w:color="FFFFFF" w:fill="auto"/>
          </w:tcPr>
          <w:p w14:paraId="7DD4D7CF" w14:textId="7DB1A853" w:rsidR="00812434" w:rsidRPr="00481D2D" w:rsidRDefault="00812434" w:rsidP="00812434">
            <w:pPr>
              <w:pStyle w:val="TAC"/>
              <w:rPr>
                <w:sz w:val="16"/>
                <w:szCs w:val="16"/>
              </w:rPr>
            </w:pPr>
            <w:r w:rsidRPr="00680E3A">
              <w:rPr>
                <w:sz w:val="16"/>
                <w:szCs w:val="16"/>
                <w:lang w:eastAsia="zh-CN"/>
              </w:rPr>
              <w:t>2022-03</w:t>
            </w:r>
          </w:p>
        </w:tc>
        <w:tc>
          <w:tcPr>
            <w:tcW w:w="777" w:type="dxa"/>
            <w:shd w:val="solid" w:color="FFFFFF" w:fill="auto"/>
          </w:tcPr>
          <w:p w14:paraId="696809C5" w14:textId="6CBEFE52" w:rsidR="00812434" w:rsidRPr="00481D2D" w:rsidRDefault="00812434" w:rsidP="00812434">
            <w:pPr>
              <w:pStyle w:val="TAC"/>
              <w:rPr>
                <w:sz w:val="16"/>
                <w:szCs w:val="16"/>
              </w:rPr>
            </w:pPr>
            <w:r w:rsidRPr="00680E3A">
              <w:rPr>
                <w:sz w:val="16"/>
                <w:szCs w:val="16"/>
                <w:lang w:eastAsia="zh-CN"/>
              </w:rPr>
              <w:t>CT#95e</w:t>
            </w:r>
          </w:p>
        </w:tc>
        <w:tc>
          <w:tcPr>
            <w:tcW w:w="1001" w:type="dxa"/>
            <w:shd w:val="solid" w:color="FFFFFF" w:fill="auto"/>
          </w:tcPr>
          <w:p w14:paraId="574BC838" w14:textId="14C02E21" w:rsidR="00812434" w:rsidRPr="00481D2D" w:rsidRDefault="00812434" w:rsidP="00812434">
            <w:pPr>
              <w:pStyle w:val="TAC"/>
              <w:rPr>
                <w:sz w:val="16"/>
                <w:szCs w:val="16"/>
              </w:rPr>
            </w:pPr>
            <w:r w:rsidRPr="00680E3A">
              <w:rPr>
                <w:sz w:val="16"/>
                <w:szCs w:val="16"/>
                <w:lang w:eastAsia="zh-CN"/>
              </w:rPr>
              <w:t>CP-220197</w:t>
            </w:r>
          </w:p>
        </w:tc>
        <w:tc>
          <w:tcPr>
            <w:tcW w:w="510" w:type="dxa"/>
            <w:shd w:val="solid" w:color="FFFFFF" w:fill="auto"/>
          </w:tcPr>
          <w:p w14:paraId="114CFDA3" w14:textId="120D05CC" w:rsidR="00812434" w:rsidRPr="00481D2D" w:rsidRDefault="00812434" w:rsidP="00812434">
            <w:pPr>
              <w:pStyle w:val="TAL"/>
              <w:rPr>
                <w:sz w:val="16"/>
                <w:szCs w:val="16"/>
              </w:rPr>
            </w:pPr>
            <w:r w:rsidRPr="00680E3A">
              <w:rPr>
                <w:rFonts w:cs="Arial"/>
                <w:sz w:val="16"/>
                <w:szCs w:val="16"/>
              </w:rPr>
              <w:t>0319</w:t>
            </w:r>
          </w:p>
        </w:tc>
        <w:tc>
          <w:tcPr>
            <w:tcW w:w="415" w:type="dxa"/>
            <w:shd w:val="solid" w:color="FFFFFF" w:fill="auto"/>
          </w:tcPr>
          <w:p w14:paraId="51AB2244" w14:textId="6A2B885A"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2D4E728E" w14:textId="56D53F5E" w:rsidR="00812434" w:rsidRPr="00481D2D" w:rsidRDefault="00812434" w:rsidP="00812434">
            <w:pPr>
              <w:pStyle w:val="TAC"/>
              <w:rPr>
                <w:sz w:val="16"/>
                <w:szCs w:val="16"/>
              </w:rPr>
            </w:pPr>
            <w:r w:rsidRPr="00680E3A">
              <w:rPr>
                <w:rFonts w:cs="Arial"/>
                <w:sz w:val="16"/>
                <w:szCs w:val="16"/>
              </w:rPr>
              <w:t>F</w:t>
            </w:r>
          </w:p>
        </w:tc>
        <w:tc>
          <w:tcPr>
            <w:tcW w:w="4500" w:type="dxa"/>
            <w:shd w:val="solid" w:color="FFFFFF" w:fill="auto"/>
          </w:tcPr>
          <w:p w14:paraId="358D81FC" w14:textId="1366AE91" w:rsidR="00812434" w:rsidRPr="00481D2D" w:rsidRDefault="00812434" w:rsidP="00812434">
            <w:pPr>
              <w:pStyle w:val="TAL"/>
              <w:rPr>
                <w:sz w:val="16"/>
                <w:szCs w:val="16"/>
              </w:rPr>
            </w:pPr>
            <w:r w:rsidRPr="00680E3A">
              <w:rPr>
                <w:rFonts w:cs="Arial"/>
                <w:color w:val="000000"/>
                <w:sz w:val="16"/>
                <w:szCs w:val="16"/>
              </w:rPr>
              <w:t>PCF for a PDU session discovery by PCF a UE</w:t>
            </w:r>
          </w:p>
        </w:tc>
        <w:tc>
          <w:tcPr>
            <w:tcW w:w="1240" w:type="dxa"/>
            <w:shd w:val="solid" w:color="FFFFFF" w:fill="auto"/>
          </w:tcPr>
          <w:p w14:paraId="10C07691" w14:textId="6E39C6A2" w:rsidR="00812434" w:rsidRPr="00481D2D" w:rsidRDefault="00812434" w:rsidP="00812434">
            <w:pPr>
              <w:pStyle w:val="TAC"/>
              <w:rPr>
                <w:sz w:val="16"/>
                <w:szCs w:val="16"/>
              </w:rPr>
            </w:pPr>
            <w:r w:rsidRPr="00680E3A">
              <w:rPr>
                <w:rFonts w:cs="Arial"/>
                <w:sz w:val="16"/>
                <w:szCs w:val="16"/>
              </w:rPr>
              <w:t>17.6.0</w:t>
            </w:r>
          </w:p>
        </w:tc>
      </w:tr>
      <w:tr w:rsidR="005A569F" w:rsidRPr="00481D2D" w14:paraId="104EBB22" w14:textId="77777777" w:rsidTr="005A569F">
        <w:tc>
          <w:tcPr>
            <w:tcW w:w="740" w:type="dxa"/>
            <w:shd w:val="solid" w:color="FFFFFF" w:fill="auto"/>
          </w:tcPr>
          <w:p w14:paraId="5E25A32E" w14:textId="689D9AA6" w:rsidR="00812434" w:rsidRPr="00481D2D" w:rsidRDefault="00812434" w:rsidP="00812434">
            <w:pPr>
              <w:pStyle w:val="TAC"/>
              <w:rPr>
                <w:sz w:val="16"/>
                <w:szCs w:val="16"/>
              </w:rPr>
            </w:pPr>
            <w:r w:rsidRPr="00680E3A">
              <w:rPr>
                <w:sz w:val="16"/>
                <w:szCs w:val="16"/>
                <w:lang w:eastAsia="zh-CN"/>
              </w:rPr>
              <w:t>2022-03</w:t>
            </w:r>
          </w:p>
        </w:tc>
        <w:tc>
          <w:tcPr>
            <w:tcW w:w="777" w:type="dxa"/>
            <w:shd w:val="solid" w:color="FFFFFF" w:fill="auto"/>
          </w:tcPr>
          <w:p w14:paraId="64F1FD31" w14:textId="7626355C" w:rsidR="00812434" w:rsidRPr="00481D2D" w:rsidRDefault="00812434" w:rsidP="00812434">
            <w:pPr>
              <w:pStyle w:val="TAC"/>
              <w:rPr>
                <w:sz w:val="16"/>
                <w:szCs w:val="16"/>
              </w:rPr>
            </w:pPr>
            <w:r w:rsidRPr="00680E3A">
              <w:rPr>
                <w:sz w:val="16"/>
                <w:szCs w:val="16"/>
                <w:lang w:eastAsia="zh-CN"/>
              </w:rPr>
              <w:t>CT#95e</w:t>
            </w:r>
          </w:p>
        </w:tc>
        <w:tc>
          <w:tcPr>
            <w:tcW w:w="1001" w:type="dxa"/>
            <w:shd w:val="solid" w:color="FFFFFF" w:fill="auto"/>
          </w:tcPr>
          <w:p w14:paraId="328B26B4" w14:textId="711BA1BD" w:rsidR="00812434" w:rsidRPr="00481D2D" w:rsidRDefault="00812434" w:rsidP="00812434">
            <w:pPr>
              <w:pStyle w:val="TAC"/>
              <w:rPr>
                <w:sz w:val="16"/>
                <w:szCs w:val="16"/>
              </w:rPr>
            </w:pPr>
            <w:r w:rsidRPr="00680E3A">
              <w:rPr>
                <w:sz w:val="16"/>
                <w:szCs w:val="16"/>
                <w:lang w:eastAsia="zh-CN"/>
              </w:rPr>
              <w:t>CP-220183</w:t>
            </w:r>
          </w:p>
        </w:tc>
        <w:tc>
          <w:tcPr>
            <w:tcW w:w="510" w:type="dxa"/>
            <w:shd w:val="solid" w:color="FFFFFF" w:fill="auto"/>
          </w:tcPr>
          <w:p w14:paraId="1F58A26E" w14:textId="6E97C6DB" w:rsidR="00812434" w:rsidRPr="00481D2D" w:rsidRDefault="00812434" w:rsidP="00812434">
            <w:pPr>
              <w:pStyle w:val="TAL"/>
              <w:rPr>
                <w:sz w:val="16"/>
                <w:szCs w:val="16"/>
              </w:rPr>
            </w:pPr>
            <w:r w:rsidRPr="00680E3A">
              <w:rPr>
                <w:rFonts w:cs="Arial"/>
                <w:sz w:val="16"/>
                <w:szCs w:val="16"/>
              </w:rPr>
              <w:t>0320</w:t>
            </w:r>
          </w:p>
        </w:tc>
        <w:tc>
          <w:tcPr>
            <w:tcW w:w="415" w:type="dxa"/>
            <w:shd w:val="solid" w:color="FFFFFF" w:fill="auto"/>
          </w:tcPr>
          <w:p w14:paraId="265C240A" w14:textId="4FB4AB4E"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37DF5173" w14:textId="24BDE792"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0D447D00" w14:textId="02FF4692" w:rsidR="00812434" w:rsidRPr="00481D2D" w:rsidRDefault="00812434" w:rsidP="00812434">
            <w:pPr>
              <w:pStyle w:val="TAL"/>
              <w:rPr>
                <w:sz w:val="16"/>
                <w:szCs w:val="16"/>
              </w:rPr>
            </w:pPr>
            <w:r w:rsidRPr="00680E3A">
              <w:rPr>
                <w:rFonts w:cs="Arial"/>
                <w:color w:val="000000"/>
                <w:sz w:val="16"/>
                <w:szCs w:val="16"/>
              </w:rPr>
              <w:t>TSCTSF discovery</w:t>
            </w:r>
          </w:p>
        </w:tc>
        <w:tc>
          <w:tcPr>
            <w:tcW w:w="1240" w:type="dxa"/>
            <w:shd w:val="solid" w:color="FFFFFF" w:fill="auto"/>
          </w:tcPr>
          <w:p w14:paraId="177C22C6" w14:textId="2442CDF0" w:rsidR="00812434" w:rsidRPr="00481D2D" w:rsidRDefault="00812434" w:rsidP="00812434">
            <w:pPr>
              <w:pStyle w:val="TAC"/>
              <w:rPr>
                <w:sz w:val="16"/>
                <w:szCs w:val="16"/>
              </w:rPr>
            </w:pPr>
            <w:r w:rsidRPr="00680E3A">
              <w:rPr>
                <w:rFonts w:cs="Arial"/>
                <w:sz w:val="16"/>
                <w:szCs w:val="16"/>
              </w:rPr>
              <w:t>17.6.0</w:t>
            </w:r>
          </w:p>
        </w:tc>
      </w:tr>
      <w:tr w:rsidR="005A569F" w:rsidRPr="00481D2D" w14:paraId="48DEDB43" w14:textId="77777777" w:rsidTr="005A569F">
        <w:tc>
          <w:tcPr>
            <w:tcW w:w="740" w:type="dxa"/>
            <w:shd w:val="solid" w:color="FFFFFF" w:fill="auto"/>
          </w:tcPr>
          <w:p w14:paraId="376DB97B" w14:textId="76CFA965" w:rsidR="00812434" w:rsidRPr="00481D2D" w:rsidRDefault="00812434" w:rsidP="00812434">
            <w:pPr>
              <w:pStyle w:val="TAC"/>
              <w:rPr>
                <w:sz w:val="16"/>
                <w:szCs w:val="16"/>
              </w:rPr>
            </w:pPr>
            <w:r w:rsidRPr="00680E3A">
              <w:rPr>
                <w:sz w:val="16"/>
                <w:szCs w:val="16"/>
                <w:lang w:eastAsia="zh-CN"/>
              </w:rPr>
              <w:t>2022-03</w:t>
            </w:r>
          </w:p>
        </w:tc>
        <w:tc>
          <w:tcPr>
            <w:tcW w:w="777" w:type="dxa"/>
            <w:shd w:val="solid" w:color="FFFFFF" w:fill="auto"/>
          </w:tcPr>
          <w:p w14:paraId="07716B05" w14:textId="4F0DE77D" w:rsidR="00812434" w:rsidRPr="00481D2D" w:rsidRDefault="00812434" w:rsidP="00812434">
            <w:pPr>
              <w:pStyle w:val="TAC"/>
              <w:rPr>
                <w:sz w:val="16"/>
                <w:szCs w:val="16"/>
              </w:rPr>
            </w:pPr>
            <w:r w:rsidRPr="00680E3A">
              <w:rPr>
                <w:sz w:val="16"/>
                <w:szCs w:val="16"/>
                <w:lang w:eastAsia="zh-CN"/>
              </w:rPr>
              <w:t>CT#95e</w:t>
            </w:r>
          </w:p>
        </w:tc>
        <w:tc>
          <w:tcPr>
            <w:tcW w:w="1001" w:type="dxa"/>
            <w:shd w:val="solid" w:color="FFFFFF" w:fill="auto"/>
          </w:tcPr>
          <w:p w14:paraId="25234F4C" w14:textId="5716E6E8" w:rsidR="00812434" w:rsidRPr="00481D2D" w:rsidRDefault="00812434" w:rsidP="00812434">
            <w:pPr>
              <w:pStyle w:val="TAC"/>
              <w:rPr>
                <w:sz w:val="16"/>
                <w:szCs w:val="16"/>
              </w:rPr>
            </w:pPr>
            <w:r w:rsidRPr="00680E3A">
              <w:rPr>
                <w:sz w:val="16"/>
                <w:szCs w:val="16"/>
                <w:lang w:eastAsia="zh-CN"/>
              </w:rPr>
              <w:t>CP-220196</w:t>
            </w:r>
          </w:p>
        </w:tc>
        <w:tc>
          <w:tcPr>
            <w:tcW w:w="510" w:type="dxa"/>
            <w:shd w:val="solid" w:color="FFFFFF" w:fill="auto"/>
          </w:tcPr>
          <w:p w14:paraId="56A5DE17" w14:textId="73D6222D" w:rsidR="00812434" w:rsidRPr="00481D2D" w:rsidRDefault="00812434" w:rsidP="00812434">
            <w:pPr>
              <w:pStyle w:val="TAL"/>
              <w:rPr>
                <w:sz w:val="16"/>
                <w:szCs w:val="16"/>
              </w:rPr>
            </w:pPr>
            <w:r w:rsidRPr="00680E3A">
              <w:rPr>
                <w:rFonts w:cs="Arial"/>
                <w:sz w:val="16"/>
                <w:szCs w:val="16"/>
              </w:rPr>
              <w:t>0322</w:t>
            </w:r>
          </w:p>
        </w:tc>
        <w:tc>
          <w:tcPr>
            <w:tcW w:w="415" w:type="dxa"/>
            <w:shd w:val="solid" w:color="FFFFFF" w:fill="auto"/>
          </w:tcPr>
          <w:p w14:paraId="3445FD23" w14:textId="44CE6CCC"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7C0CE6F3" w14:textId="6DE6CD15" w:rsidR="00812434" w:rsidRPr="00481D2D" w:rsidRDefault="00812434" w:rsidP="00812434">
            <w:pPr>
              <w:pStyle w:val="TAC"/>
              <w:rPr>
                <w:sz w:val="16"/>
                <w:szCs w:val="16"/>
              </w:rPr>
            </w:pPr>
            <w:r w:rsidRPr="00680E3A">
              <w:rPr>
                <w:rFonts w:cs="Arial"/>
                <w:sz w:val="16"/>
                <w:szCs w:val="16"/>
              </w:rPr>
              <w:t>F</w:t>
            </w:r>
          </w:p>
        </w:tc>
        <w:tc>
          <w:tcPr>
            <w:tcW w:w="4500" w:type="dxa"/>
            <w:shd w:val="solid" w:color="FFFFFF" w:fill="auto"/>
          </w:tcPr>
          <w:p w14:paraId="1605042C" w14:textId="753E03F9" w:rsidR="00812434" w:rsidRPr="00481D2D" w:rsidRDefault="00812434" w:rsidP="00812434">
            <w:pPr>
              <w:pStyle w:val="TAL"/>
              <w:rPr>
                <w:sz w:val="16"/>
                <w:szCs w:val="16"/>
              </w:rPr>
            </w:pPr>
            <w:r w:rsidRPr="00680E3A">
              <w:rPr>
                <w:rFonts w:cs="Arial"/>
                <w:color w:val="000000"/>
                <w:sz w:val="16"/>
                <w:szCs w:val="16"/>
              </w:rPr>
              <w:t>Handling of VN Group data during UE Policy Association Termination procedure</w:t>
            </w:r>
          </w:p>
        </w:tc>
        <w:tc>
          <w:tcPr>
            <w:tcW w:w="1240" w:type="dxa"/>
            <w:shd w:val="solid" w:color="FFFFFF" w:fill="auto"/>
          </w:tcPr>
          <w:p w14:paraId="597DC441" w14:textId="04129427" w:rsidR="00812434" w:rsidRPr="00481D2D" w:rsidRDefault="00812434" w:rsidP="00812434">
            <w:pPr>
              <w:pStyle w:val="TAC"/>
              <w:rPr>
                <w:sz w:val="16"/>
                <w:szCs w:val="16"/>
              </w:rPr>
            </w:pPr>
            <w:r w:rsidRPr="00680E3A">
              <w:rPr>
                <w:rFonts w:cs="Arial"/>
                <w:sz w:val="16"/>
                <w:szCs w:val="16"/>
              </w:rPr>
              <w:t>17.6.0</w:t>
            </w:r>
          </w:p>
        </w:tc>
      </w:tr>
      <w:tr w:rsidR="005A569F" w:rsidRPr="00481D2D" w14:paraId="0B40578A" w14:textId="77777777" w:rsidTr="005A569F">
        <w:tc>
          <w:tcPr>
            <w:tcW w:w="740" w:type="dxa"/>
            <w:shd w:val="solid" w:color="FFFFFF" w:fill="auto"/>
          </w:tcPr>
          <w:p w14:paraId="288E7787" w14:textId="0721E155" w:rsidR="00812434" w:rsidRPr="00481D2D" w:rsidRDefault="00812434" w:rsidP="00812434">
            <w:pPr>
              <w:pStyle w:val="TAC"/>
              <w:rPr>
                <w:sz w:val="16"/>
                <w:szCs w:val="16"/>
              </w:rPr>
            </w:pPr>
            <w:r w:rsidRPr="00680E3A">
              <w:rPr>
                <w:sz w:val="16"/>
                <w:szCs w:val="16"/>
                <w:lang w:eastAsia="zh-CN"/>
              </w:rPr>
              <w:t>2022-03</w:t>
            </w:r>
          </w:p>
        </w:tc>
        <w:tc>
          <w:tcPr>
            <w:tcW w:w="777" w:type="dxa"/>
            <w:shd w:val="solid" w:color="FFFFFF" w:fill="auto"/>
          </w:tcPr>
          <w:p w14:paraId="7C8C35E1" w14:textId="37161D91" w:rsidR="00812434" w:rsidRPr="00481D2D" w:rsidRDefault="00812434" w:rsidP="00812434">
            <w:pPr>
              <w:pStyle w:val="TAC"/>
              <w:rPr>
                <w:sz w:val="16"/>
                <w:szCs w:val="16"/>
              </w:rPr>
            </w:pPr>
            <w:r w:rsidRPr="00680E3A">
              <w:rPr>
                <w:sz w:val="16"/>
                <w:szCs w:val="16"/>
                <w:lang w:eastAsia="zh-CN"/>
              </w:rPr>
              <w:t>CT#95e</w:t>
            </w:r>
          </w:p>
        </w:tc>
        <w:tc>
          <w:tcPr>
            <w:tcW w:w="1001" w:type="dxa"/>
            <w:shd w:val="solid" w:color="FFFFFF" w:fill="auto"/>
          </w:tcPr>
          <w:p w14:paraId="29FBEFA7" w14:textId="4CE75FB9" w:rsidR="00812434" w:rsidRPr="00481D2D" w:rsidRDefault="00812434" w:rsidP="00812434">
            <w:pPr>
              <w:pStyle w:val="TAC"/>
              <w:rPr>
                <w:sz w:val="16"/>
                <w:szCs w:val="16"/>
              </w:rPr>
            </w:pPr>
            <w:r w:rsidRPr="00680E3A">
              <w:rPr>
                <w:sz w:val="16"/>
                <w:szCs w:val="16"/>
                <w:lang w:eastAsia="zh-CN"/>
              </w:rPr>
              <w:t>CP-220187</w:t>
            </w:r>
          </w:p>
        </w:tc>
        <w:tc>
          <w:tcPr>
            <w:tcW w:w="510" w:type="dxa"/>
            <w:shd w:val="solid" w:color="FFFFFF" w:fill="auto"/>
          </w:tcPr>
          <w:p w14:paraId="41259756" w14:textId="1353718F" w:rsidR="00812434" w:rsidRPr="00481D2D" w:rsidRDefault="00812434" w:rsidP="00812434">
            <w:pPr>
              <w:pStyle w:val="TAL"/>
              <w:rPr>
                <w:sz w:val="16"/>
                <w:szCs w:val="16"/>
              </w:rPr>
            </w:pPr>
            <w:r w:rsidRPr="00680E3A">
              <w:rPr>
                <w:rFonts w:cs="Arial"/>
                <w:sz w:val="16"/>
                <w:szCs w:val="16"/>
              </w:rPr>
              <w:t>0323</w:t>
            </w:r>
          </w:p>
        </w:tc>
        <w:tc>
          <w:tcPr>
            <w:tcW w:w="415" w:type="dxa"/>
            <w:shd w:val="solid" w:color="FFFFFF" w:fill="auto"/>
          </w:tcPr>
          <w:p w14:paraId="5A2B8486" w14:textId="1F006A43" w:rsidR="00812434" w:rsidRPr="00481D2D" w:rsidRDefault="00812434" w:rsidP="00812434">
            <w:pPr>
              <w:pStyle w:val="TAR"/>
              <w:rPr>
                <w:sz w:val="16"/>
                <w:szCs w:val="16"/>
              </w:rPr>
            </w:pPr>
            <w:r w:rsidRPr="00680E3A">
              <w:rPr>
                <w:rFonts w:cs="Arial"/>
                <w:sz w:val="16"/>
                <w:szCs w:val="16"/>
              </w:rPr>
              <w:t>2</w:t>
            </w:r>
          </w:p>
        </w:tc>
        <w:tc>
          <w:tcPr>
            <w:tcW w:w="408" w:type="dxa"/>
            <w:shd w:val="solid" w:color="FFFFFF" w:fill="auto"/>
          </w:tcPr>
          <w:p w14:paraId="5287F10E" w14:textId="0F34708B" w:rsidR="00812434" w:rsidRPr="00481D2D" w:rsidRDefault="00812434" w:rsidP="00812434">
            <w:pPr>
              <w:pStyle w:val="TAC"/>
              <w:rPr>
                <w:sz w:val="16"/>
                <w:szCs w:val="16"/>
              </w:rPr>
            </w:pPr>
            <w:r w:rsidRPr="00680E3A">
              <w:rPr>
                <w:rFonts w:cs="Arial"/>
                <w:sz w:val="16"/>
                <w:szCs w:val="16"/>
              </w:rPr>
              <w:t>F</w:t>
            </w:r>
          </w:p>
        </w:tc>
        <w:tc>
          <w:tcPr>
            <w:tcW w:w="4500" w:type="dxa"/>
            <w:shd w:val="solid" w:color="FFFFFF" w:fill="auto"/>
          </w:tcPr>
          <w:p w14:paraId="443780E6" w14:textId="26BC2357" w:rsidR="00812434" w:rsidRPr="00481D2D" w:rsidRDefault="00812434" w:rsidP="00812434">
            <w:pPr>
              <w:pStyle w:val="TAL"/>
              <w:rPr>
                <w:sz w:val="16"/>
                <w:szCs w:val="16"/>
              </w:rPr>
            </w:pPr>
            <w:r w:rsidRPr="00680E3A">
              <w:rPr>
                <w:rFonts w:cs="Arial"/>
                <w:color w:val="000000"/>
                <w:sz w:val="16"/>
                <w:szCs w:val="16"/>
              </w:rPr>
              <w:t>Correction on the UE-Slice-MBR sent to PCF</w:t>
            </w:r>
          </w:p>
        </w:tc>
        <w:tc>
          <w:tcPr>
            <w:tcW w:w="1240" w:type="dxa"/>
            <w:shd w:val="solid" w:color="FFFFFF" w:fill="auto"/>
          </w:tcPr>
          <w:p w14:paraId="2058D717" w14:textId="32DAD1BB" w:rsidR="00812434" w:rsidRPr="00481D2D" w:rsidRDefault="00812434" w:rsidP="00812434">
            <w:pPr>
              <w:pStyle w:val="TAC"/>
              <w:rPr>
                <w:sz w:val="16"/>
                <w:szCs w:val="16"/>
              </w:rPr>
            </w:pPr>
            <w:r w:rsidRPr="00680E3A">
              <w:rPr>
                <w:rFonts w:cs="Arial"/>
                <w:sz w:val="16"/>
                <w:szCs w:val="16"/>
              </w:rPr>
              <w:t>17.6.0</w:t>
            </w:r>
          </w:p>
        </w:tc>
      </w:tr>
      <w:tr w:rsidR="005A569F" w:rsidRPr="00481D2D" w14:paraId="1D56C902" w14:textId="77777777" w:rsidTr="005A569F">
        <w:tc>
          <w:tcPr>
            <w:tcW w:w="740" w:type="dxa"/>
            <w:shd w:val="solid" w:color="FFFFFF" w:fill="auto"/>
          </w:tcPr>
          <w:p w14:paraId="3E6AF5DE" w14:textId="73721703" w:rsidR="00812434" w:rsidRPr="00481D2D" w:rsidRDefault="00812434" w:rsidP="00812434">
            <w:pPr>
              <w:pStyle w:val="TAC"/>
              <w:rPr>
                <w:sz w:val="16"/>
                <w:szCs w:val="16"/>
              </w:rPr>
            </w:pPr>
            <w:r w:rsidRPr="00680E3A">
              <w:rPr>
                <w:sz w:val="16"/>
                <w:szCs w:val="16"/>
                <w:lang w:eastAsia="zh-CN"/>
              </w:rPr>
              <w:t>2022-03</w:t>
            </w:r>
          </w:p>
        </w:tc>
        <w:tc>
          <w:tcPr>
            <w:tcW w:w="777" w:type="dxa"/>
            <w:shd w:val="solid" w:color="FFFFFF" w:fill="auto"/>
          </w:tcPr>
          <w:p w14:paraId="286709FC" w14:textId="75B02F98" w:rsidR="00812434" w:rsidRPr="00481D2D" w:rsidRDefault="00812434" w:rsidP="00812434">
            <w:pPr>
              <w:pStyle w:val="TAC"/>
              <w:rPr>
                <w:sz w:val="16"/>
                <w:szCs w:val="16"/>
              </w:rPr>
            </w:pPr>
            <w:r w:rsidRPr="00680E3A">
              <w:rPr>
                <w:sz w:val="16"/>
                <w:szCs w:val="16"/>
                <w:lang w:eastAsia="zh-CN"/>
              </w:rPr>
              <w:t>CT#95e</w:t>
            </w:r>
          </w:p>
        </w:tc>
        <w:tc>
          <w:tcPr>
            <w:tcW w:w="1001" w:type="dxa"/>
            <w:shd w:val="solid" w:color="FFFFFF" w:fill="auto"/>
          </w:tcPr>
          <w:p w14:paraId="13F6D534" w14:textId="51917446" w:rsidR="00812434" w:rsidRPr="00481D2D" w:rsidRDefault="00812434" w:rsidP="00812434">
            <w:pPr>
              <w:pStyle w:val="TAC"/>
              <w:rPr>
                <w:sz w:val="16"/>
                <w:szCs w:val="16"/>
              </w:rPr>
            </w:pPr>
            <w:r w:rsidRPr="00680E3A">
              <w:rPr>
                <w:sz w:val="16"/>
                <w:szCs w:val="16"/>
                <w:lang w:eastAsia="zh-CN"/>
              </w:rPr>
              <w:t>CP-220197</w:t>
            </w:r>
          </w:p>
        </w:tc>
        <w:tc>
          <w:tcPr>
            <w:tcW w:w="510" w:type="dxa"/>
            <w:shd w:val="solid" w:color="FFFFFF" w:fill="auto"/>
          </w:tcPr>
          <w:p w14:paraId="7F5DD865" w14:textId="64BB3E93" w:rsidR="00812434" w:rsidRPr="00481D2D" w:rsidRDefault="00812434" w:rsidP="00812434">
            <w:pPr>
              <w:pStyle w:val="TAL"/>
              <w:rPr>
                <w:sz w:val="16"/>
                <w:szCs w:val="16"/>
              </w:rPr>
            </w:pPr>
            <w:r w:rsidRPr="00680E3A">
              <w:rPr>
                <w:rFonts w:cs="Arial"/>
                <w:sz w:val="16"/>
                <w:szCs w:val="16"/>
              </w:rPr>
              <w:t>0324</w:t>
            </w:r>
          </w:p>
        </w:tc>
        <w:tc>
          <w:tcPr>
            <w:tcW w:w="415" w:type="dxa"/>
            <w:shd w:val="solid" w:color="FFFFFF" w:fill="auto"/>
          </w:tcPr>
          <w:p w14:paraId="4E4396D9" w14:textId="3BCEB1BA" w:rsidR="00812434" w:rsidRPr="00481D2D" w:rsidRDefault="00812434" w:rsidP="00812434">
            <w:pPr>
              <w:pStyle w:val="TAR"/>
              <w:rPr>
                <w:sz w:val="16"/>
                <w:szCs w:val="16"/>
              </w:rPr>
            </w:pPr>
            <w:r w:rsidRPr="00680E3A">
              <w:rPr>
                <w:rFonts w:cs="Arial"/>
                <w:sz w:val="16"/>
                <w:szCs w:val="16"/>
              </w:rPr>
              <w:t>2</w:t>
            </w:r>
          </w:p>
        </w:tc>
        <w:tc>
          <w:tcPr>
            <w:tcW w:w="408" w:type="dxa"/>
            <w:shd w:val="solid" w:color="FFFFFF" w:fill="auto"/>
          </w:tcPr>
          <w:p w14:paraId="11FEDBED" w14:textId="2239B179"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7947C572" w14:textId="112C73E0" w:rsidR="00812434" w:rsidRPr="00481D2D" w:rsidRDefault="00812434" w:rsidP="00812434">
            <w:pPr>
              <w:pStyle w:val="TAL"/>
              <w:rPr>
                <w:sz w:val="16"/>
                <w:szCs w:val="16"/>
              </w:rPr>
            </w:pPr>
            <w:r w:rsidRPr="00680E3A">
              <w:rPr>
                <w:rFonts w:cs="Arial"/>
                <w:color w:val="000000"/>
                <w:sz w:val="16"/>
                <w:szCs w:val="16"/>
              </w:rPr>
              <w:t>Reporting requested service area coverage change, clarification</w:t>
            </w:r>
          </w:p>
        </w:tc>
        <w:tc>
          <w:tcPr>
            <w:tcW w:w="1240" w:type="dxa"/>
            <w:shd w:val="solid" w:color="FFFFFF" w:fill="auto"/>
          </w:tcPr>
          <w:p w14:paraId="516EA903" w14:textId="748AE8B9" w:rsidR="00812434" w:rsidRPr="00481D2D" w:rsidRDefault="00812434" w:rsidP="00812434">
            <w:pPr>
              <w:pStyle w:val="TAC"/>
              <w:rPr>
                <w:sz w:val="16"/>
                <w:szCs w:val="16"/>
              </w:rPr>
            </w:pPr>
            <w:r w:rsidRPr="00680E3A">
              <w:rPr>
                <w:rFonts w:cs="Arial"/>
                <w:sz w:val="16"/>
                <w:szCs w:val="16"/>
              </w:rPr>
              <w:t>17.6.0</w:t>
            </w:r>
          </w:p>
        </w:tc>
      </w:tr>
      <w:tr w:rsidR="005A569F" w:rsidRPr="00481D2D" w14:paraId="3F31AFE3" w14:textId="77777777" w:rsidTr="005A569F">
        <w:tc>
          <w:tcPr>
            <w:tcW w:w="740" w:type="dxa"/>
            <w:shd w:val="solid" w:color="FFFFFF" w:fill="auto"/>
          </w:tcPr>
          <w:p w14:paraId="256A214D" w14:textId="2B3FE4AF" w:rsidR="00812434" w:rsidRPr="00481D2D" w:rsidRDefault="00812434" w:rsidP="00812434">
            <w:pPr>
              <w:pStyle w:val="TAC"/>
              <w:rPr>
                <w:sz w:val="16"/>
                <w:szCs w:val="16"/>
              </w:rPr>
            </w:pPr>
            <w:r w:rsidRPr="00680E3A">
              <w:rPr>
                <w:sz w:val="16"/>
                <w:szCs w:val="16"/>
                <w:lang w:eastAsia="zh-CN"/>
              </w:rPr>
              <w:t>2022-03</w:t>
            </w:r>
          </w:p>
        </w:tc>
        <w:tc>
          <w:tcPr>
            <w:tcW w:w="777" w:type="dxa"/>
            <w:shd w:val="solid" w:color="FFFFFF" w:fill="auto"/>
          </w:tcPr>
          <w:p w14:paraId="738C5D10" w14:textId="01B2BE47" w:rsidR="00812434" w:rsidRPr="00481D2D" w:rsidRDefault="00812434" w:rsidP="00812434">
            <w:pPr>
              <w:pStyle w:val="TAC"/>
              <w:rPr>
                <w:sz w:val="16"/>
                <w:szCs w:val="16"/>
              </w:rPr>
            </w:pPr>
            <w:r w:rsidRPr="00680E3A">
              <w:rPr>
                <w:sz w:val="16"/>
                <w:szCs w:val="16"/>
                <w:lang w:eastAsia="zh-CN"/>
              </w:rPr>
              <w:t>CT#95e</w:t>
            </w:r>
          </w:p>
        </w:tc>
        <w:tc>
          <w:tcPr>
            <w:tcW w:w="1001" w:type="dxa"/>
            <w:shd w:val="solid" w:color="FFFFFF" w:fill="auto"/>
          </w:tcPr>
          <w:p w14:paraId="6ADB23B3" w14:textId="7874C217" w:rsidR="00812434" w:rsidRPr="00481D2D" w:rsidRDefault="00812434" w:rsidP="00812434">
            <w:pPr>
              <w:pStyle w:val="TAC"/>
              <w:rPr>
                <w:sz w:val="16"/>
                <w:szCs w:val="16"/>
              </w:rPr>
            </w:pPr>
            <w:r w:rsidRPr="00680E3A">
              <w:rPr>
                <w:sz w:val="16"/>
                <w:szCs w:val="16"/>
                <w:lang w:eastAsia="zh-CN"/>
              </w:rPr>
              <w:t>CP-220182</w:t>
            </w:r>
          </w:p>
        </w:tc>
        <w:tc>
          <w:tcPr>
            <w:tcW w:w="510" w:type="dxa"/>
            <w:shd w:val="solid" w:color="FFFFFF" w:fill="auto"/>
          </w:tcPr>
          <w:p w14:paraId="73F571A6" w14:textId="639256DA" w:rsidR="00812434" w:rsidRPr="00481D2D" w:rsidRDefault="00812434" w:rsidP="00812434">
            <w:pPr>
              <w:pStyle w:val="TAL"/>
              <w:rPr>
                <w:sz w:val="16"/>
                <w:szCs w:val="16"/>
              </w:rPr>
            </w:pPr>
            <w:r w:rsidRPr="00680E3A">
              <w:rPr>
                <w:rFonts w:cs="Arial"/>
                <w:sz w:val="16"/>
                <w:szCs w:val="16"/>
              </w:rPr>
              <w:t>0325</w:t>
            </w:r>
          </w:p>
        </w:tc>
        <w:tc>
          <w:tcPr>
            <w:tcW w:w="415" w:type="dxa"/>
            <w:shd w:val="solid" w:color="FFFFFF" w:fill="auto"/>
          </w:tcPr>
          <w:p w14:paraId="2A15F59A" w14:textId="21E931B4"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277BD802" w14:textId="39ADFCCB"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551A8E01" w14:textId="284A0773" w:rsidR="00812434" w:rsidRPr="00481D2D" w:rsidRDefault="00812434" w:rsidP="00812434">
            <w:pPr>
              <w:pStyle w:val="TAL"/>
              <w:rPr>
                <w:sz w:val="16"/>
                <w:szCs w:val="16"/>
              </w:rPr>
            </w:pPr>
            <w:r w:rsidRPr="00680E3A">
              <w:rPr>
                <w:rFonts w:cs="Arial"/>
                <w:color w:val="000000"/>
                <w:sz w:val="16"/>
                <w:szCs w:val="16"/>
              </w:rPr>
              <w:t>Informative guideline for mapping between QoS parameters and DSCP marking</w:t>
            </w:r>
          </w:p>
        </w:tc>
        <w:tc>
          <w:tcPr>
            <w:tcW w:w="1240" w:type="dxa"/>
            <w:shd w:val="solid" w:color="FFFFFF" w:fill="auto"/>
          </w:tcPr>
          <w:p w14:paraId="76C6AEED" w14:textId="6A4A6F4E" w:rsidR="00812434" w:rsidRPr="00481D2D" w:rsidRDefault="00812434" w:rsidP="00812434">
            <w:pPr>
              <w:pStyle w:val="TAC"/>
              <w:rPr>
                <w:sz w:val="16"/>
                <w:szCs w:val="16"/>
              </w:rPr>
            </w:pPr>
            <w:r w:rsidRPr="00680E3A">
              <w:rPr>
                <w:rFonts w:cs="Arial"/>
                <w:sz w:val="16"/>
                <w:szCs w:val="16"/>
              </w:rPr>
              <w:t>17.6.0</w:t>
            </w:r>
          </w:p>
        </w:tc>
      </w:tr>
      <w:tr w:rsidR="005A569F" w:rsidRPr="00481D2D" w14:paraId="6DE47E7F" w14:textId="77777777" w:rsidTr="005A569F">
        <w:tc>
          <w:tcPr>
            <w:tcW w:w="740" w:type="dxa"/>
            <w:shd w:val="solid" w:color="FFFFFF" w:fill="auto"/>
          </w:tcPr>
          <w:p w14:paraId="70355F9E" w14:textId="56F0F30E" w:rsidR="00812434" w:rsidRPr="00481D2D" w:rsidRDefault="00812434" w:rsidP="00812434">
            <w:pPr>
              <w:pStyle w:val="TAC"/>
              <w:rPr>
                <w:sz w:val="16"/>
                <w:szCs w:val="16"/>
              </w:rPr>
            </w:pPr>
            <w:r w:rsidRPr="00680E3A">
              <w:rPr>
                <w:sz w:val="16"/>
                <w:szCs w:val="16"/>
                <w:lang w:eastAsia="zh-CN"/>
              </w:rPr>
              <w:t>2022-03</w:t>
            </w:r>
          </w:p>
        </w:tc>
        <w:tc>
          <w:tcPr>
            <w:tcW w:w="777" w:type="dxa"/>
            <w:shd w:val="solid" w:color="FFFFFF" w:fill="auto"/>
          </w:tcPr>
          <w:p w14:paraId="4AA22D87" w14:textId="1A65332E" w:rsidR="00812434" w:rsidRPr="00481D2D" w:rsidRDefault="00812434" w:rsidP="00812434">
            <w:pPr>
              <w:pStyle w:val="TAC"/>
              <w:rPr>
                <w:sz w:val="16"/>
                <w:szCs w:val="16"/>
              </w:rPr>
            </w:pPr>
            <w:r w:rsidRPr="00680E3A">
              <w:rPr>
                <w:sz w:val="16"/>
                <w:szCs w:val="16"/>
                <w:lang w:eastAsia="zh-CN"/>
              </w:rPr>
              <w:t>CT#95e</w:t>
            </w:r>
          </w:p>
        </w:tc>
        <w:tc>
          <w:tcPr>
            <w:tcW w:w="1001" w:type="dxa"/>
            <w:shd w:val="solid" w:color="FFFFFF" w:fill="auto"/>
          </w:tcPr>
          <w:p w14:paraId="4AB97B12" w14:textId="56B607EB" w:rsidR="00812434" w:rsidRPr="00481D2D" w:rsidRDefault="00812434" w:rsidP="00812434">
            <w:pPr>
              <w:pStyle w:val="TAC"/>
              <w:rPr>
                <w:sz w:val="16"/>
                <w:szCs w:val="16"/>
              </w:rPr>
            </w:pPr>
            <w:r w:rsidRPr="00680E3A">
              <w:rPr>
                <w:sz w:val="16"/>
                <w:szCs w:val="16"/>
                <w:lang w:eastAsia="zh-CN"/>
              </w:rPr>
              <w:t>CP-220182</w:t>
            </w:r>
          </w:p>
        </w:tc>
        <w:tc>
          <w:tcPr>
            <w:tcW w:w="510" w:type="dxa"/>
            <w:shd w:val="solid" w:color="FFFFFF" w:fill="auto"/>
          </w:tcPr>
          <w:p w14:paraId="48B33203" w14:textId="51FBF4B3" w:rsidR="00812434" w:rsidRPr="00481D2D" w:rsidRDefault="00812434" w:rsidP="00812434">
            <w:pPr>
              <w:pStyle w:val="TAL"/>
              <w:rPr>
                <w:sz w:val="16"/>
                <w:szCs w:val="16"/>
              </w:rPr>
            </w:pPr>
            <w:r w:rsidRPr="00680E3A">
              <w:rPr>
                <w:rFonts w:cs="Arial"/>
                <w:sz w:val="16"/>
                <w:szCs w:val="16"/>
              </w:rPr>
              <w:t>0326</w:t>
            </w:r>
          </w:p>
        </w:tc>
        <w:tc>
          <w:tcPr>
            <w:tcW w:w="415" w:type="dxa"/>
            <w:shd w:val="solid" w:color="FFFFFF" w:fill="auto"/>
          </w:tcPr>
          <w:p w14:paraId="1D927A14" w14:textId="49E74DB8"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176214B4" w14:textId="373B91C6"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28C10327" w14:textId="4C135071" w:rsidR="00812434" w:rsidRPr="00481D2D" w:rsidRDefault="00812434" w:rsidP="00812434">
            <w:pPr>
              <w:pStyle w:val="TAL"/>
              <w:rPr>
                <w:sz w:val="16"/>
                <w:szCs w:val="16"/>
              </w:rPr>
            </w:pPr>
            <w:r w:rsidRPr="00680E3A">
              <w:rPr>
                <w:rFonts w:cs="Arial"/>
                <w:color w:val="000000"/>
                <w:sz w:val="16"/>
                <w:szCs w:val="16"/>
              </w:rPr>
              <w:t>Clarification to PCC Support of restricted PDU Session for remote provisioning of UE using User Plane</w:t>
            </w:r>
          </w:p>
        </w:tc>
        <w:tc>
          <w:tcPr>
            <w:tcW w:w="1240" w:type="dxa"/>
            <w:shd w:val="solid" w:color="FFFFFF" w:fill="auto"/>
          </w:tcPr>
          <w:p w14:paraId="0FA2A6C5" w14:textId="0F0CDE72" w:rsidR="00812434" w:rsidRPr="00481D2D" w:rsidRDefault="00812434" w:rsidP="00812434">
            <w:pPr>
              <w:pStyle w:val="TAC"/>
              <w:rPr>
                <w:sz w:val="16"/>
                <w:szCs w:val="16"/>
              </w:rPr>
            </w:pPr>
            <w:r w:rsidRPr="00680E3A">
              <w:rPr>
                <w:rFonts w:cs="Arial"/>
                <w:sz w:val="16"/>
                <w:szCs w:val="16"/>
              </w:rPr>
              <w:t>17.6.0</w:t>
            </w:r>
          </w:p>
        </w:tc>
      </w:tr>
      <w:tr w:rsidR="005A569F" w:rsidRPr="00481D2D" w14:paraId="12CF7F02" w14:textId="77777777" w:rsidTr="005A569F">
        <w:tc>
          <w:tcPr>
            <w:tcW w:w="740" w:type="dxa"/>
            <w:shd w:val="solid" w:color="FFFFFF" w:fill="auto"/>
          </w:tcPr>
          <w:p w14:paraId="71D5D169" w14:textId="532138F7" w:rsidR="00812434" w:rsidRPr="00481D2D" w:rsidRDefault="00812434" w:rsidP="00812434">
            <w:pPr>
              <w:pStyle w:val="TAC"/>
              <w:rPr>
                <w:sz w:val="16"/>
                <w:szCs w:val="16"/>
              </w:rPr>
            </w:pPr>
            <w:r w:rsidRPr="00680E3A">
              <w:rPr>
                <w:sz w:val="16"/>
                <w:szCs w:val="16"/>
                <w:lang w:eastAsia="zh-CN"/>
              </w:rPr>
              <w:t>2022-03</w:t>
            </w:r>
          </w:p>
        </w:tc>
        <w:tc>
          <w:tcPr>
            <w:tcW w:w="777" w:type="dxa"/>
            <w:shd w:val="solid" w:color="FFFFFF" w:fill="auto"/>
          </w:tcPr>
          <w:p w14:paraId="32CF8BFA" w14:textId="788BDBE9" w:rsidR="00812434" w:rsidRPr="00481D2D" w:rsidRDefault="00812434" w:rsidP="00812434">
            <w:pPr>
              <w:pStyle w:val="TAC"/>
              <w:rPr>
                <w:sz w:val="16"/>
                <w:szCs w:val="16"/>
              </w:rPr>
            </w:pPr>
            <w:r w:rsidRPr="00680E3A">
              <w:rPr>
                <w:sz w:val="16"/>
                <w:szCs w:val="16"/>
                <w:lang w:eastAsia="zh-CN"/>
              </w:rPr>
              <w:t>CT#95e</w:t>
            </w:r>
          </w:p>
        </w:tc>
        <w:tc>
          <w:tcPr>
            <w:tcW w:w="1001" w:type="dxa"/>
            <w:shd w:val="solid" w:color="FFFFFF" w:fill="auto"/>
          </w:tcPr>
          <w:p w14:paraId="5F39BFC6" w14:textId="6516FCD5" w:rsidR="00812434" w:rsidRPr="00481D2D" w:rsidRDefault="00812434" w:rsidP="00812434">
            <w:pPr>
              <w:pStyle w:val="TAC"/>
              <w:rPr>
                <w:sz w:val="16"/>
                <w:szCs w:val="16"/>
              </w:rPr>
            </w:pPr>
            <w:r w:rsidRPr="00680E3A">
              <w:rPr>
                <w:sz w:val="16"/>
                <w:szCs w:val="16"/>
                <w:lang w:eastAsia="zh-CN"/>
              </w:rPr>
              <w:t>CP-220186</w:t>
            </w:r>
          </w:p>
        </w:tc>
        <w:tc>
          <w:tcPr>
            <w:tcW w:w="510" w:type="dxa"/>
            <w:shd w:val="solid" w:color="FFFFFF" w:fill="auto"/>
          </w:tcPr>
          <w:p w14:paraId="457EF37C" w14:textId="7FFE45D7" w:rsidR="00812434" w:rsidRPr="00481D2D" w:rsidRDefault="00812434" w:rsidP="00812434">
            <w:pPr>
              <w:pStyle w:val="TAL"/>
              <w:rPr>
                <w:sz w:val="16"/>
                <w:szCs w:val="16"/>
              </w:rPr>
            </w:pPr>
            <w:r w:rsidRPr="00680E3A">
              <w:rPr>
                <w:rFonts w:cs="Arial"/>
                <w:sz w:val="16"/>
                <w:szCs w:val="16"/>
              </w:rPr>
              <w:t>0327</w:t>
            </w:r>
          </w:p>
        </w:tc>
        <w:tc>
          <w:tcPr>
            <w:tcW w:w="415" w:type="dxa"/>
            <w:shd w:val="solid" w:color="FFFFFF" w:fill="auto"/>
          </w:tcPr>
          <w:p w14:paraId="324FACBF" w14:textId="58CA5020"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35A2E6EA" w14:textId="54C5D2B1"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45817C72" w14:textId="1C1E202E" w:rsidR="00812434" w:rsidRPr="00481D2D" w:rsidRDefault="00812434" w:rsidP="00812434">
            <w:pPr>
              <w:pStyle w:val="TAL"/>
              <w:rPr>
                <w:sz w:val="16"/>
                <w:szCs w:val="16"/>
              </w:rPr>
            </w:pPr>
            <w:r w:rsidRPr="00680E3A">
              <w:rPr>
                <w:rFonts w:cs="Arial"/>
                <w:color w:val="000000"/>
                <w:sz w:val="16"/>
                <w:szCs w:val="16"/>
              </w:rPr>
              <w:t>Adding service specific authorization in the service parameter provisioning procedure</w:t>
            </w:r>
          </w:p>
        </w:tc>
        <w:tc>
          <w:tcPr>
            <w:tcW w:w="1240" w:type="dxa"/>
            <w:shd w:val="solid" w:color="FFFFFF" w:fill="auto"/>
          </w:tcPr>
          <w:p w14:paraId="138FE84D" w14:textId="0E5C34D5" w:rsidR="00812434" w:rsidRPr="00481D2D" w:rsidRDefault="00812434" w:rsidP="00812434">
            <w:pPr>
              <w:pStyle w:val="TAC"/>
              <w:rPr>
                <w:sz w:val="16"/>
                <w:szCs w:val="16"/>
              </w:rPr>
            </w:pPr>
            <w:r w:rsidRPr="00680E3A">
              <w:rPr>
                <w:rFonts w:cs="Arial"/>
                <w:sz w:val="16"/>
                <w:szCs w:val="16"/>
              </w:rPr>
              <w:t>17.6.0</w:t>
            </w:r>
          </w:p>
        </w:tc>
      </w:tr>
      <w:tr w:rsidR="005A569F" w:rsidRPr="00481D2D" w14:paraId="760914F1" w14:textId="77777777" w:rsidTr="005A569F">
        <w:tc>
          <w:tcPr>
            <w:tcW w:w="740" w:type="dxa"/>
            <w:shd w:val="solid" w:color="FFFFFF" w:fill="auto"/>
          </w:tcPr>
          <w:p w14:paraId="3D482992" w14:textId="3FB9908F" w:rsidR="00812434" w:rsidRPr="00481D2D" w:rsidRDefault="00812434" w:rsidP="00812434">
            <w:pPr>
              <w:pStyle w:val="TAC"/>
              <w:rPr>
                <w:sz w:val="16"/>
                <w:szCs w:val="16"/>
              </w:rPr>
            </w:pPr>
            <w:r w:rsidRPr="00680E3A">
              <w:rPr>
                <w:sz w:val="16"/>
                <w:szCs w:val="16"/>
                <w:lang w:eastAsia="zh-CN"/>
              </w:rPr>
              <w:t>2022-03</w:t>
            </w:r>
          </w:p>
        </w:tc>
        <w:tc>
          <w:tcPr>
            <w:tcW w:w="777" w:type="dxa"/>
            <w:shd w:val="solid" w:color="FFFFFF" w:fill="auto"/>
          </w:tcPr>
          <w:p w14:paraId="146FA893" w14:textId="0211ACC1" w:rsidR="00812434" w:rsidRPr="00481D2D" w:rsidRDefault="00812434" w:rsidP="00812434">
            <w:pPr>
              <w:pStyle w:val="TAC"/>
              <w:rPr>
                <w:sz w:val="16"/>
                <w:szCs w:val="16"/>
              </w:rPr>
            </w:pPr>
            <w:r w:rsidRPr="00680E3A">
              <w:rPr>
                <w:sz w:val="16"/>
                <w:szCs w:val="16"/>
                <w:lang w:eastAsia="zh-CN"/>
              </w:rPr>
              <w:t>CT#95e</w:t>
            </w:r>
          </w:p>
        </w:tc>
        <w:tc>
          <w:tcPr>
            <w:tcW w:w="1001" w:type="dxa"/>
            <w:shd w:val="solid" w:color="FFFFFF" w:fill="auto"/>
          </w:tcPr>
          <w:p w14:paraId="1AA2BD69" w14:textId="29058705" w:rsidR="00812434" w:rsidRPr="00481D2D" w:rsidRDefault="00812434" w:rsidP="00812434">
            <w:pPr>
              <w:pStyle w:val="TAC"/>
              <w:rPr>
                <w:sz w:val="16"/>
                <w:szCs w:val="16"/>
              </w:rPr>
            </w:pPr>
            <w:r w:rsidRPr="00680E3A">
              <w:rPr>
                <w:sz w:val="16"/>
                <w:szCs w:val="16"/>
                <w:lang w:eastAsia="zh-CN"/>
              </w:rPr>
              <w:t>CP-220195</w:t>
            </w:r>
          </w:p>
        </w:tc>
        <w:tc>
          <w:tcPr>
            <w:tcW w:w="510" w:type="dxa"/>
            <w:shd w:val="solid" w:color="FFFFFF" w:fill="auto"/>
          </w:tcPr>
          <w:p w14:paraId="70492CD9" w14:textId="74506F69" w:rsidR="00812434" w:rsidRPr="00481D2D" w:rsidRDefault="00812434" w:rsidP="00812434">
            <w:pPr>
              <w:pStyle w:val="TAL"/>
              <w:rPr>
                <w:sz w:val="16"/>
                <w:szCs w:val="16"/>
              </w:rPr>
            </w:pPr>
            <w:r w:rsidRPr="00680E3A">
              <w:rPr>
                <w:rFonts w:cs="Arial"/>
                <w:sz w:val="16"/>
                <w:szCs w:val="16"/>
              </w:rPr>
              <w:t>0328</w:t>
            </w:r>
          </w:p>
        </w:tc>
        <w:tc>
          <w:tcPr>
            <w:tcW w:w="415" w:type="dxa"/>
            <w:shd w:val="solid" w:color="FFFFFF" w:fill="auto"/>
          </w:tcPr>
          <w:p w14:paraId="424A7A84" w14:textId="3D9B25F1"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3E4AF331" w14:textId="45CD2932" w:rsidR="00812434" w:rsidRPr="00481D2D" w:rsidRDefault="00812434" w:rsidP="00812434">
            <w:pPr>
              <w:pStyle w:val="TAC"/>
              <w:rPr>
                <w:sz w:val="16"/>
                <w:szCs w:val="16"/>
              </w:rPr>
            </w:pPr>
            <w:r w:rsidRPr="00680E3A">
              <w:rPr>
                <w:rFonts w:cs="Arial"/>
                <w:sz w:val="16"/>
                <w:szCs w:val="16"/>
              </w:rPr>
              <w:t>F</w:t>
            </w:r>
          </w:p>
        </w:tc>
        <w:tc>
          <w:tcPr>
            <w:tcW w:w="4500" w:type="dxa"/>
            <w:shd w:val="solid" w:color="FFFFFF" w:fill="auto"/>
          </w:tcPr>
          <w:p w14:paraId="5C608573" w14:textId="54E369A0" w:rsidR="00812434" w:rsidRPr="00481D2D" w:rsidRDefault="00812434" w:rsidP="00812434">
            <w:pPr>
              <w:pStyle w:val="TAL"/>
              <w:rPr>
                <w:sz w:val="16"/>
                <w:szCs w:val="16"/>
              </w:rPr>
            </w:pPr>
            <w:r w:rsidRPr="00680E3A">
              <w:rPr>
                <w:rFonts w:cs="Arial"/>
                <w:color w:val="000000"/>
                <w:sz w:val="16"/>
                <w:szCs w:val="16"/>
              </w:rPr>
              <w:t>Collision in SMF during UpdateNotify procedure</w:t>
            </w:r>
          </w:p>
        </w:tc>
        <w:tc>
          <w:tcPr>
            <w:tcW w:w="1240" w:type="dxa"/>
            <w:shd w:val="solid" w:color="FFFFFF" w:fill="auto"/>
          </w:tcPr>
          <w:p w14:paraId="7DEC8722" w14:textId="5418E952" w:rsidR="00812434" w:rsidRPr="00481D2D" w:rsidRDefault="00812434" w:rsidP="00812434">
            <w:pPr>
              <w:pStyle w:val="TAC"/>
              <w:rPr>
                <w:sz w:val="16"/>
                <w:szCs w:val="16"/>
              </w:rPr>
            </w:pPr>
            <w:r w:rsidRPr="00680E3A">
              <w:rPr>
                <w:rFonts w:cs="Arial"/>
                <w:sz w:val="16"/>
                <w:szCs w:val="16"/>
              </w:rPr>
              <w:t>17.6.0</w:t>
            </w:r>
          </w:p>
        </w:tc>
      </w:tr>
      <w:tr w:rsidR="005A569F" w:rsidRPr="00481D2D" w14:paraId="76345744" w14:textId="77777777" w:rsidTr="005A569F">
        <w:tc>
          <w:tcPr>
            <w:tcW w:w="740" w:type="dxa"/>
            <w:shd w:val="solid" w:color="FFFFFF" w:fill="auto"/>
          </w:tcPr>
          <w:p w14:paraId="5575497A" w14:textId="712678FE" w:rsidR="00812434" w:rsidRPr="00481D2D" w:rsidRDefault="00812434" w:rsidP="00812434">
            <w:pPr>
              <w:pStyle w:val="TAC"/>
              <w:rPr>
                <w:sz w:val="16"/>
                <w:szCs w:val="16"/>
              </w:rPr>
            </w:pPr>
            <w:r w:rsidRPr="00680E3A">
              <w:rPr>
                <w:sz w:val="16"/>
                <w:szCs w:val="16"/>
                <w:lang w:eastAsia="zh-CN"/>
              </w:rPr>
              <w:t>2022-03</w:t>
            </w:r>
          </w:p>
        </w:tc>
        <w:tc>
          <w:tcPr>
            <w:tcW w:w="777" w:type="dxa"/>
            <w:shd w:val="solid" w:color="FFFFFF" w:fill="auto"/>
          </w:tcPr>
          <w:p w14:paraId="0F90A4C4" w14:textId="56F7C0B8" w:rsidR="00812434" w:rsidRPr="00481D2D" w:rsidRDefault="00812434" w:rsidP="00812434">
            <w:pPr>
              <w:pStyle w:val="TAC"/>
              <w:rPr>
                <w:sz w:val="16"/>
                <w:szCs w:val="16"/>
              </w:rPr>
            </w:pPr>
            <w:r w:rsidRPr="00680E3A">
              <w:rPr>
                <w:sz w:val="16"/>
                <w:szCs w:val="16"/>
                <w:lang w:eastAsia="zh-CN"/>
              </w:rPr>
              <w:t>CT#95e</w:t>
            </w:r>
          </w:p>
        </w:tc>
        <w:tc>
          <w:tcPr>
            <w:tcW w:w="1001" w:type="dxa"/>
            <w:shd w:val="solid" w:color="FFFFFF" w:fill="auto"/>
          </w:tcPr>
          <w:p w14:paraId="3B0DA5B5" w14:textId="6B20FBDD" w:rsidR="00812434" w:rsidRPr="00481D2D" w:rsidRDefault="00812434" w:rsidP="00812434">
            <w:pPr>
              <w:pStyle w:val="TAC"/>
              <w:rPr>
                <w:sz w:val="16"/>
                <w:szCs w:val="16"/>
              </w:rPr>
            </w:pPr>
            <w:r w:rsidRPr="00680E3A">
              <w:rPr>
                <w:sz w:val="16"/>
                <w:szCs w:val="16"/>
                <w:lang w:eastAsia="zh-CN"/>
              </w:rPr>
              <w:t>CP-220186</w:t>
            </w:r>
          </w:p>
        </w:tc>
        <w:tc>
          <w:tcPr>
            <w:tcW w:w="510" w:type="dxa"/>
            <w:shd w:val="solid" w:color="FFFFFF" w:fill="auto"/>
          </w:tcPr>
          <w:p w14:paraId="159AD491" w14:textId="0BE224AE" w:rsidR="00812434" w:rsidRPr="00481D2D" w:rsidRDefault="00812434" w:rsidP="00812434">
            <w:pPr>
              <w:pStyle w:val="TAL"/>
              <w:rPr>
                <w:sz w:val="16"/>
                <w:szCs w:val="16"/>
              </w:rPr>
            </w:pPr>
            <w:r w:rsidRPr="00680E3A">
              <w:rPr>
                <w:rFonts w:cs="Arial"/>
                <w:sz w:val="16"/>
                <w:szCs w:val="16"/>
              </w:rPr>
              <w:t>0329</w:t>
            </w:r>
          </w:p>
        </w:tc>
        <w:tc>
          <w:tcPr>
            <w:tcW w:w="415" w:type="dxa"/>
            <w:shd w:val="solid" w:color="FFFFFF" w:fill="auto"/>
          </w:tcPr>
          <w:p w14:paraId="6FD980E9" w14:textId="61C5C0F3"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06335A5E" w14:textId="503DB71F"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7B1E7507" w14:textId="21CD1504" w:rsidR="00812434" w:rsidRPr="00481D2D" w:rsidRDefault="00812434" w:rsidP="00812434">
            <w:pPr>
              <w:pStyle w:val="TAL"/>
              <w:rPr>
                <w:sz w:val="16"/>
                <w:szCs w:val="16"/>
              </w:rPr>
            </w:pPr>
            <w:r w:rsidRPr="00680E3A">
              <w:rPr>
                <w:rFonts w:cs="Arial"/>
                <w:color w:val="000000"/>
                <w:sz w:val="16"/>
                <w:szCs w:val="16"/>
              </w:rPr>
              <w:t>Support of AF triggered EAS rediscovery</w:t>
            </w:r>
          </w:p>
        </w:tc>
        <w:tc>
          <w:tcPr>
            <w:tcW w:w="1240" w:type="dxa"/>
            <w:shd w:val="solid" w:color="FFFFFF" w:fill="auto"/>
          </w:tcPr>
          <w:p w14:paraId="5A7C862D" w14:textId="0AD59B75" w:rsidR="00812434" w:rsidRPr="00481D2D" w:rsidRDefault="00812434" w:rsidP="00812434">
            <w:pPr>
              <w:pStyle w:val="TAC"/>
              <w:rPr>
                <w:sz w:val="16"/>
                <w:szCs w:val="16"/>
              </w:rPr>
            </w:pPr>
            <w:r w:rsidRPr="00680E3A">
              <w:rPr>
                <w:rFonts w:cs="Arial"/>
                <w:sz w:val="16"/>
                <w:szCs w:val="16"/>
              </w:rPr>
              <w:t>17.6.0</w:t>
            </w:r>
          </w:p>
        </w:tc>
      </w:tr>
      <w:tr w:rsidR="005A569F" w:rsidRPr="00481D2D" w14:paraId="4D42905A" w14:textId="77777777" w:rsidTr="005A569F">
        <w:tc>
          <w:tcPr>
            <w:tcW w:w="740" w:type="dxa"/>
            <w:shd w:val="solid" w:color="FFFFFF" w:fill="auto"/>
          </w:tcPr>
          <w:p w14:paraId="5104D39F" w14:textId="4C888BAF" w:rsidR="00812434" w:rsidRPr="00481D2D" w:rsidRDefault="00812434" w:rsidP="00812434">
            <w:pPr>
              <w:pStyle w:val="TAC"/>
              <w:rPr>
                <w:sz w:val="16"/>
                <w:szCs w:val="16"/>
              </w:rPr>
            </w:pPr>
            <w:r w:rsidRPr="00680E3A">
              <w:rPr>
                <w:sz w:val="16"/>
                <w:szCs w:val="16"/>
                <w:lang w:eastAsia="zh-CN"/>
              </w:rPr>
              <w:t>2022-03</w:t>
            </w:r>
          </w:p>
        </w:tc>
        <w:tc>
          <w:tcPr>
            <w:tcW w:w="777" w:type="dxa"/>
            <w:shd w:val="solid" w:color="FFFFFF" w:fill="auto"/>
          </w:tcPr>
          <w:p w14:paraId="413767C8" w14:textId="5E2E929D" w:rsidR="00812434" w:rsidRPr="00481D2D" w:rsidRDefault="00812434" w:rsidP="00812434">
            <w:pPr>
              <w:pStyle w:val="TAC"/>
              <w:rPr>
                <w:sz w:val="16"/>
                <w:szCs w:val="16"/>
              </w:rPr>
            </w:pPr>
            <w:r w:rsidRPr="00680E3A">
              <w:rPr>
                <w:sz w:val="16"/>
                <w:szCs w:val="16"/>
                <w:lang w:eastAsia="zh-CN"/>
              </w:rPr>
              <w:t>CT#95e</w:t>
            </w:r>
          </w:p>
        </w:tc>
        <w:tc>
          <w:tcPr>
            <w:tcW w:w="1001" w:type="dxa"/>
            <w:shd w:val="solid" w:color="FFFFFF" w:fill="auto"/>
          </w:tcPr>
          <w:p w14:paraId="05954883" w14:textId="1FC667A3" w:rsidR="00812434" w:rsidRPr="00481D2D" w:rsidRDefault="00812434" w:rsidP="00812434">
            <w:pPr>
              <w:pStyle w:val="TAC"/>
              <w:rPr>
                <w:sz w:val="16"/>
                <w:szCs w:val="16"/>
              </w:rPr>
            </w:pPr>
            <w:r w:rsidRPr="00680E3A">
              <w:rPr>
                <w:sz w:val="16"/>
                <w:szCs w:val="16"/>
                <w:lang w:eastAsia="zh-CN"/>
              </w:rPr>
              <w:t>CP-220186</w:t>
            </w:r>
          </w:p>
        </w:tc>
        <w:tc>
          <w:tcPr>
            <w:tcW w:w="510" w:type="dxa"/>
            <w:shd w:val="solid" w:color="FFFFFF" w:fill="auto"/>
          </w:tcPr>
          <w:p w14:paraId="4B0B8FCC" w14:textId="40FF0DEC" w:rsidR="00812434" w:rsidRPr="00481D2D" w:rsidRDefault="00812434" w:rsidP="00812434">
            <w:pPr>
              <w:pStyle w:val="TAL"/>
              <w:rPr>
                <w:sz w:val="16"/>
                <w:szCs w:val="16"/>
              </w:rPr>
            </w:pPr>
            <w:r w:rsidRPr="00680E3A">
              <w:rPr>
                <w:rFonts w:cs="Arial"/>
                <w:sz w:val="16"/>
                <w:szCs w:val="16"/>
              </w:rPr>
              <w:t>0330</w:t>
            </w:r>
          </w:p>
        </w:tc>
        <w:tc>
          <w:tcPr>
            <w:tcW w:w="415" w:type="dxa"/>
            <w:shd w:val="solid" w:color="FFFFFF" w:fill="auto"/>
          </w:tcPr>
          <w:p w14:paraId="15986685" w14:textId="289D2C41"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12A1B4E4" w14:textId="09118F53"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60A5479F" w14:textId="728A8A8A" w:rsidR="00812434" w:rsidRPr="00481D2D" w:rsidRDefault="00812434" w:rsidP="00812434">
            <w:pPr>
              <w:pStyle w:val="TAL"/>
              <w:rPr>
                <w:sz w:val="16"/>
                <w:szCs w:val="16"/>
              </w:rPr>
            </w:pPr>
            <w:r w:rsidRPr="00680E3A">
              <w:rPr>
                <w:rFonts w:cs="Arial"/>
                <w:color w:val="000000"/>
                <w:sz w:val="16"/>
                <w:szCs w:val="16"/>
              </w:rPr>
              <w:t>Support of EAS IP replacement</w:t>
            </w:r>
          </w:p>
        </w:tc>
        <w:tc>
          <w:tcPr>
            <w:tcW w:w="1240" w:type="dxa"/>
            <w:shd w:val="solid" w:color="FFFFFF" w:fill="auto"/>
          </w:tcPr>
          <w:p w14:paraId="3FB992D3" w14:textId="2242A263" w:rsidR="00812434" w:rsidRPr="00481D2D" w:rsidRDefault="00812434" w:rsidP="00812434">
            <w:pPr>
              <w:pStyle w:val="TAC"/>
              <w:rPr>
                <w:sz w:val="16"/>
                <w:szCs w:val="16"/>
              </w:rPr>
            </w:pPr>
            <w:r w:rsidRPr="00680E3A">
              <w:rPr>
                <w:rFonts w:cs="Arial"/>
                <w:sz w:val="16"/>
                <w:szCs w:val="16"/>
              </w:rPr>
              <w:t>17.6.0</w:t>
            </w:r>
          </w:p>
        </w:tc>
      </w:tr>
      <w:tr w:rsidR="005A569F" w:rsidRPr="00481D2D" w14:paraId="56D3A026" w14:textId="77777777" w:rsidTr="005A569F">
        <w:tc>
          <w:tcPr>
            <w:tcW w:w="740" w:type="dxa"/>
            <w:shd w:val="solid" w:color="FFFFFF" w:fill="auto"/>
          </w:tcPr>
          <w:p w14:paraId="0DA8B586" w14:textId="0114CF94" w:rsidR="00812434" w:rsidRPr="00481D2D" w:rsidRDefault="00812434" w:rsidP="00812434">
            <w:pPr>
              <w:pStyle w:val="TAC"/>
              <w:rPr>
                <w:sz w:val="16"/>
                <w:szCs w:val="16"/>
              </w:rPr>
            </w:pPr>
            <w:r w:rsidRPr="00680E3A">
              <w:rPr>
                <w:sz w:val="16"/>
                <w:szCs w:val="16"/>
                <w:lang w:eastAsia="zh-CN"/>
              </w:rPr>
              <w:t>2022-03</w:t>
            </w:r>
          </w:p>
        </w:tc>
        <w:tc>
          <w:tcPr>
            <w:tcW w:w="777" w:type="dxa"/>
            <w:shd w:val="solid" w:color="FFFFFF" w:fill="auto"/>
          </w:tcPr>
          <w:p w14:paraId="1C488D94" w14:textId="4C991174" w:rsidR="00812434" w:rsidRPr="00481D2D" w:rsidRDefault="00812434" w:rsidP="00812434">
            <w:pPr>
              <w:pStyle w:val="TAC"/>
              <w:rPr>
                <w:sz w:val="16"/>
                <w:szCs w:val="16"/>
              </w:rPr>
            </w:pPr>
            <w:r w:rsidRPr="00680E3A">
              <w:rPr>
                <w:sz w:val="16"/>
                <w:szCs w:val="16"/>
                <w:lang w:eastAsia="zh-CN"/>
              </w:rPr>
              <w:t>CT#95e</w:t>
            </w:r>
          </w:p>
        </w:tc>
        <w:tc>
          <w:tcPr>
            <w:tcW w:w="1001" w:type="dxa"/>
            <w:shd w:val="solid" w:color="FFFFFF" w:fill="auto"/>
          </w:tcPr>
          <w:p w14:paraId="266C2D93" w14:textId="46E9041D" w:rsidR="00812434" w:rsidRPr="00481D2D" w:rsidRDefault="00812434" w:rsidP="00812434">
            <w:pPr>
              <w:pStyle w:val="TAC"/>
              <w:rPr>
                <w:sz w:val="16"/>
                <w:szCs w:val="16"/>
              </w:rPr>
            </w:pPr>
            <w:r w:rsidRPr="00680E3A">
              <w:rPr>
                <w:sz w:val="16"/>
                <w:szCs w:val="16"/>
                <w:lang w:eastAsia="zh-CN"/>
              </w:rPr>
              <w:t>CP-220186</w:t>
            </w:r>
          </w:p>
        </w:tc>
        <w:tc>
          <w:tcPr>
            <w:tcW w:w="510" w:type="dxa"/>
            <w:shd w:val="solid" w:color="FFFFFF" w:fill="auto"/>
          </w:tcPr>
          <w:p w14:paraId="1F1D2CD5" w14:textId="2D5B51CF" w:rsidR="00812434" w:rsidRPr="00481D2D" w:rsidRDefault="00812434" w:rsidP="00812434">
            <w:pPr>
              <w:pStyle w:val="TAL"/>
              <w:rPr>
                <w:sz w:val="16"/>
                <w:szCs w:val="16"/>
              </w:rPr>
            </w:pPr>
            <w:r w:rsidRPr="00680E3A">
              <w:rPr>
                <w:rFonts w:cs="Arial"/>
                <w:sz w:val="16"/>
                <w:szCs w:val="16"/>
              </w:rPr>
              <w:t>0331</w:t>
            </w:r>
          </w:p>
        </w:tc>
        <w:tc>
          <w:tcPr>
            <w:tcW w:w="415" w:type="dxa"/>
            <w:shd w:val="solid" w:color="FFFFFF" w:fill="auto"/>
          </w:tcPr>
          <w:p w14:paraId="3D4DA558" w14:textId="235E3F27"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66CD031F" w14:textId="0F287D89"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61FDBA84" w14:textId="731A9543" w:rsidR="00812434" w:rsidRPr="00481D2D" w:rsidRDefault="00812434" w:rsidP="00812434">
            <w:pPr>
              <w:pStyle w:val="TAL"/>
              <w:rPr>
                <w:sz w:val="16"/>
                <w:szCs w:val="16"/>
              </w:rPr>
            </w:pPr>
            <w:r w:rsidRPr="00680E3A">
              <w:rPr>
                <w:rFonts w:cs="Arial"/>
                <w:color w:val="000000"/>
                <w:sz w:val="16"/>
                <w:szCs w:val="16"/>
              </w:rPr>
              <w:t>Support of uplink buffering indication for Application Relocation</w:t>
            </w:r>
          </w:p>
        </w:tc>
        <w:tc>
          <w:tcPr>
            <w:tcW w:w="1240" w:type="dxa"/>
            <w:shd w:val="solid" w:color="FFFFFF" w:fill="auto"/>
          </w:tcPr>
          <w:p w14:paraId="5DE93643" w14:textId="085DCAF0" w:rsidR="00812434" w:rsidRPr="00481D2D" w:rsidRDefault="00812434" w:rsidP="00812434">
            <w:pPr>
              <w:pStyle w:val="TAC"/>
              <w:rPr>
                <w:sz w:val="16"/>
                <w:szCs w:val="16"/>
              </w:rPr>
            </w:pPr>
            <w:r w:rsidRPr="00680E3A">
              <w:rPr>
                <w:rFonts w:cs="Arial"/>
                <w:sz w:val="16"/>
                <w:szCs w:val="16"/>
              </w:rPr>
              <w:t>17.6.0</w:t>
            </w:r>
          </w:p>
        </w:tc>
      </w:tr>
      <w:tr w:rsidR="005A569F" w:rsidRPr="00481D2D" w14:paraId="2899B361" w14:textId="77777777" w:rsidTr="005A569F">
        <w:tc>
          <w:tcPr>
            <w:tcW w:w="740" w:type="dxa"/>
            <w:shd w:val="solid" w:color="FFFFFF" w:fill="auto"/>
          </w:tcPr>
          <w:p w14:paraId="0FB3BCA8" w14:textId="3A3D4E49" w:rsidR="00812434" w:rsidRPr="00481D2D" w:rsidRDefault="00812434" w:rsidP="00812434">
            <w:pPr>
              <w:pStyle w:val="TAC"/>
              <w:rPr>
                <w:sz w:val="16"/>
                <w:szCs w:val="16"/>
              </w:rPr>
            </w:pPr>
            <w:r w:rsidRPr="00680E3A">
              <w:rPr>
                <w:sz w:val="16"/>
                <w:szCs w:val="16"/>
                <w:lang w:eastAsia="zh-CN"/>
              </w:rPr>
              <w:t>2022-03</w:t>
            </w:r>
          </w:p>
        </w:tc>
        <w:tc>
          <w:tcPr>
            <w:tcW w:w="777" w:type="dxa"/>
            <w:shd w:val="solid" w:color="FFFFFF" w:fill="auto"/>
          </w:tcPr>
          <w:p w14:paraId="7D592D41" w14:textId="279EB02D" w:rsidR="00812434" w:rsidRPr="00481D2D" w:rsidRDefault="00812434" w:rsidP="00812434">
            <w:pPr>
              <w:pStyle w:val="TAC"/>
              <w:rPr>
                <w:sz w:val="16"/>
                <w:szCs w:val="16"/>
              </w:rPr>
            </w:pPr>
            <w:r w:rsidRPr="00680E3A">
              <w:rPr>
                <w:sz w:val="16"/>
                <w:szCs w:val="16"/>
                <w:lang w:eastAsia="zh-CN"/>
              </w:rPr>
              <w:t>CT#95e</w:t>
            </w:r>
          </w:p>
        </w:tc>
        <w:tc>
          <w:tcPr>
            <w:tcW w:w="1001" w:type="dxa"/>
            <w:shd w:val="solid" w:color="FFFFFF" w:fill="auto"/>
          </w:tcPr>
          <w:p w14:paraId="612A079A" w14:textId="6A67AC58" w:rsidR="00812434" w:rsidRPr="00481D2D" w:rsidRDefault="00812434" w:rsidP="00812434">
            <w:pPr>
              <w:pStyle w:val="TAC"/>
              <w:rPr>
                <w:sz w:val="16"/>
                <w:szCs w:val="16"/>
              </w:rPr>
            </w:pPr>
            <w:r w:rsidRPr="00680E3A">
              <w:rPr>
                <w:sz w:val="16"/>
                <w:szCs w:val="16"/>
                <w:lang w:eastAsia="zh-CN"/>
              </w:rPr>
              <w:t>CP-220202</w:t>
            </w:r>
          </w:p>
        </w:tc>
        <w:tc>
          <w:tcPr>
            <w:tcW w:w="510" w:type="dxa"/>
            <w:shd w:val="solid" w:color="FFFFFF" w:fill="auto"/>
          </w:tcPr>
          <w:p w14:paraId="24729BDA" w14:textId="3DC5E06D" w:rsidR="00812434" w:rsidRPr="00481D2D" w:rsidRDefault="00812434" w:rsidP="00812434">
            <w:pPr>
              <w:pStyle w:val="TAL"/>
              <w:rPr>
                <w:sz w:val="16"/>
                <w:szCs w:val="16"/>
              </w:rPr>
            </w:pPr>
            <w:r w:rsidRPr="00680E3A">
              <w:rPr>
                <w:rFonts w:cs="Arial"/>
                <w:sz w:val="16"/>
                <w:szCs w:val="16"/>
              </w:rPr>
              <w:t>0332</w:t>
            </w:r>
          </w:p>
        </w:tc>
        <w:tc>
          <w:tcPr>
            <w:tcW w:w="415" w:type="dxa"/>
            <w:shd w:val="solid" w:color="FFFFFF" w:fill="auto"/>
          </w:tcPr>
          <w:p w14:paraId="5BD1CC2A" w14:textId="01B91E7E"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1A925C86" w14:textId="0B156FFB"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7BF43E6B" w14:textId="4F58D66F" w:rsidR="00812434" w:rsidRPr="00481D2D" w:rsidRDefault="00812434" w:rsidP="00812434">
            <w:pPr>
              <w:pStyle w:val="TAL"/>
              <w:rPr>
                <w:sz w:val="16"/>
                <w:szCs w:val="16"/>
              </w:rPr>
            </w:pPr>
            <w:r w:rsidRPr="00680E3A">
              <w:rPr>
                <w:rFonts w:cs="Arial"/>
                <w:color w:val="000000"/>
                <w:sz w:val="16"/>
                <w:szCs w:val="16"/>
              </w:rPr>
              <w:t>QoS Mapping at SMF+PGW-C for interworking scenario</w:t>
            </w:r>
          </w:p>
        </w:tc>
        <w:tc>
          <w:tcPr>
            <w:tcW w:w="1240" w:type="dxa"/>
            <w:shd w:val="solid" w:color="FFFFFF" w:fill="auto"/>
          </w:tcPr>
          <w:p w14:paraId="640B827C" w14:textId="605FA0E8" w:rsidR="00812434" w:rsidRPr="00481D2D" w:rsidRDefault="00812434" w:rsidP="00812434">
            <w:pPr>
              <w:pStyle w:val="TAC"/>
              <w:rPr>
                <w:sz w:val="16"/>
                <w:szCs w:val="16"/>
              </w:rPr>
            </w:pPr>
            <w:r w:rsidRPr="00680E3A">
              <w:rPr>
                <w:rFonts w:cs="Arial"/>
                <w:sz w:val="16"/>
                <w:szCs w:val="16"/>
              </w:rPr>
              <w:t>17.6.0</w:t>
            </w:r>
          </w:p>
        </w:tc>
      </w:tr>
      <w:tr w:rsidR="005A569F" w:rsidRPr="00481D2D" w14:paraId="50A16626" w14:textId="77777777" w:rsidTr="005A569F">
        <w:tc>
          <w:tcPr>
            <w:tcW w:w="740" w:type="dxa"/>
            <w:shd w:val="solid" w:color="FFFFFF" w:fill="auto"/>
          </w:tcPr>
          <w:p w14:paraId="2B834C08" w14:textId="3090A23D" w:rsidR="00812434" w:rsidRPr="00481D2D" w:rsidRDefault="00812434" w:rsidP="00812434">
            <w:pPr>
              <w:pStyle w:val="TAC"/>
              <w:rPr>
                <w:sz w:val="16"/>
                <w:szCs w:val="16"/>
              </w:rPr>
            </w:pPr>
            <w:r w:rsidRPr="00680E3A">
              <w:rPr>
                <w:sz w:val="16"/>
                <w:szCs w:val="16"/>
                <w:lang w:eastAsia="zh-CN"/>
              </w:rPr>
              <w:t>2022-03</w:t>
            </w:r>
          </w:p>
        </w:tc>
        <w:tc>
          <w:tcPr>
            <w:tcW w:w="777" w:type="dxa"/>
            <w:shd w:val="solid" w:color="FFFFFF" w:fill="auto"/>
          </w:tcPr>
          <w:p w14:paraId="6708A6CC" w14:textId="796951E4" w:rsidR="00812434" w:rsidRPr="00481D2D" w:rsidRDefault="00812434" w:rsidP="00812434">
            <w:pPr>
              <w:pStyle w:val="TAC"/>
              <w:rPr>
                <w:sz w:val="16"/>
                <w:szCs w:val="16"/>
              </w:rPr>
            </w:pPr>
            <w:r w:rsidRPr="00680E3A">
              <w:rPr>
                <w:sz w:val="16"/>
                <w:szCs w:val="16"/>
                <w:lang w:eastAsia="zh-CN"/>
              </w:rPr>
              <w:t>CT#95e</w:t>
            </w:r>
          </w:p>
        </w:tc>
        <w:tc>
          <w:tcPr>
            <w:tcW w:w="1001" w:type="dxa"/>
            <w:shd w:val="solid" w:color="FFFFFF" w:fill="auto"/>
          </w:tcPr>
          <w:p w14:paraId="51F3BC6C" w14:textId="7B9804B0" w:rsidR="00812434" w:rsidRPr="00481D2D" w:rsidRDefault="00812434" w:rsidP="00812434">
            <w:pPr>
              <w:pStyle w:val="TAC"/>
              <w:rPr>
                <w:sz w:val="16"/>
                <w:szCs w:val="16"/>
              </w:rPr>
            </w:pPr>
            <w:r w:rsidRPr="00680E3A">
              <w:rPr>
                <w:sz w:val="16"/>
                <w:szCs w:val="16"/>
                <w:lang w:eastAsia="zh-CN"/>
              </w:rPr>
              <w:t>CP-220202</w:t>
            </w:r>
          </w:p>
        </w:tc>
        <w:tc>
          <w:tcPr>
            <w:tcW w:w="510" w:type="dxa"/>
            <w:shd w:val="solid" w:color="FFFFFF" w:fill="auto"/>
          </w:tcPr>
          <w:p w14:paraId="0E904CAF" w14:textId="0F517909" w:rsidR="00812434" w:rsidRPr="00481D2D" w:rsidRDefault="00812434" w:rsidP="00812434">
            <w:pPr>
              <w:pStyle w:val="TAL"/>
              <w:rPr>
                <w:sz w:val="16"/>
                <w:szCs w:val="16"/>
              </w:rPr>
            </w:pPr>
            <w:r w:rsidRPr="00680E3A">
              <w:rPr>
                <w:rFonts w:cs="Arial"/>
                <w:sz w:val="16"/>
                <w:szCs w:val="16"/>
              </w:rPr>
              <w:t>0333</w:t>
            </w:r>
          </w:p>
        </w:tc>
        <w:tc>
          <w:tcPr>
            <w:tcW w:w="415" w:type="dxa"/>
            <w:shd w:val="solid" w:color="FFFFFF" w:fill="auto"/>
          </w:tcPr>
          <w:p w14:paraId="50DA9A0F" w14:textId="7B8954D6"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6D550C09" w14:textId="392993DF"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72BBA642" w14:textId="17B5CD96" w:rsidR="00812434" w:rsidRPr="00481D2D" w:rsidRDefault="00812434" w:rsidP="00812434">
            <w:pPr>
              <w:pStyle w:val="TAL"/>
              <w:rPr>
                <w:sz w:val="16"/>
                <w:szCs w:val="16"/>
              </w:rPr>
            </w:pPr>
            <w:r w:rsidRPr="00680E3A">
              <w:rPr>
                <w:rFonts w:cs="Arial"/>
                <w:color w:val="000000"/>
                <w:sz w:val="16"/>
                <w:szCs w:val="16"/>
              </w:rPr>
              <w:t>Signalling flows for interworking scenario</w:t>
            </w:r>
          </w:p>
        </w:tc>
        <w:tc>
          <w:tcPr>
            <w:tcW w:w="1240" w:type="dxa"/>
            <w:shd w:val="solid" w:color="FFFFFF" w:fill="auto"/>
          </w:tcPr>
          <w:p w14:paraId="23E62EE2" w14:textId="7CCBFB13" w:rsidR="00812434" w:rsidRPr="00481D2D" w:rsidRDefault="00812434" w:rsidP="00812434">
            <w:pPr>
              <w:pStyle w:val="TAC"/>
              <w:rPr>
                <w:sz w:val="16"/>
                <w:szCs w:val="16"/>
              </w:rPr>
            </w:pPr>
            <w:r w:rsidRPr="00680E3A">
              <w:rPr>
                <w:rFonts w:cs="Arial"/>
                <w:sz w:val="16"/>
                <w:szCs w:val="16"/>
              </w:rPr>
              <w:t>17.6.0</w:t>
            </w:r>
          </w:p>
        </w:tc>
      </w:tr>
      <w:tr w:rsidR="005A569F" w:rsidRPr="00481D2D" w14:paraId="2C0809E9" w14:textId="77777777" w:rsidTr="005A569F">
        <w:tc>
          <w:tcPr>
            <w:tcW w:w="740" w:type="dxa"/>
            <w:shd w:val="solid" w:color="FFFFFF" w:fill="auto"/>
          </w:tcPr>
          <w:p w14:paraId="5AD895AC" w14:textId="24B357CB" w:rsidR="00812434" w:rsidRPr="00481D2D" w:rsidRDefault="00812434" w:rsidP="00812434">
            <w:pPr>
              <w:pStyle w:val="TAC"/>
              <w:rPr>
                <w:sz w:val="16"/>
                <w:szCs w:val="16"/>
              </w:rPr>
            </w:pPr>
            <w:r w:rsidRPr="00680E3A">
              <w:rPr>
                <w:sz w:val="16"/>
                <w:szCs w:val="16"/>
                <w:lang w:eastAsia="zh-CN"/>
              </w:rPr>
              <w:t>2022-03</w:t>
            </w:r>
          </w:p>
        </w:tc>
        <w:tc>
          <w:tcPr>
            <w:tcW w:w="777" w:type="dxa"/>
            <w:shd w:val="solid" w:color="FFFFFF" w:fill="auto"/>
          </w:tcPr>
          <w:p w14:paraId="41F2C778" w14:textId="0651D59C" w:rsidR="00812434" w:rsidRPr="00481D2D" w:rsidRDefault="00812434" w:rsidP="00812434">
            <w:pPr>
              <w:pStyle w:val="TAC"/>
              <w:rPr>
                <w:sz w:val="16"/>
                <w:szCs w:val="16"/>
              </w:rPr>
            </w:pPr>
            <w:r w:rsidRPr="00680E3A">
              <w:rPr>
                <w:sz w:val="16"/>
                <w:szCs w:val="16"/>
                <w:lang w:eastAsia="zh-CN"/>
              </w:rPr>
              <w:t>CT#95e</w:t>
            </w:r>
          </w:p>
        </w:tc>
        <w:tc>
          <w:tcPr>
            <w:tcW w:w="1001" w:type="dxa"/>
            <w:shd w:val="solid" w:color="FFFFFF" w:fill="auto"/>
          </w:tcPr>
          <w:p w14:paraId="19DB1439" w14:textId="1CACEFBB" w:rsidR="00812434" w:rsidRPr="00481D2D" w:rsidRDefault="00812434" w:rsidP="00812434">
            <w:pPr>
              <w:pStyle w:val="TAC"/>
              <w:rPr>
                <w:sz w:val="16"/>
                <w:szCs w:val="16"/>
              </w:rPr>
            </w:pPr>
            <w:r w:rsidRPr="00680E3A">
              <w:rPr>
                <w:sz w:val="16"/>
                <w:szCs w:val="16"/>
                <w:lang w:eastAsia="zh-CN"/>
              </w:rPr>
              <w:t>CP-220195</w:t>
            </w:r>
          </w:p>
        </w:tc>
        <w:tc>
          <w:tcPr>
            <w:tcW w:w="510" w:type="dxa"/>
            <w:shd w:val="solid" w:color="FFFFFF" w:fill="auto"/>
          </w:tcPr>
          <w:p w14:paraId="04A38915" w14:textId="0783F3B5" w:rsidR="00812434" w:rsidRPr="00481D2D" w:rsidRDefault="00812434" w:rsidP="00812434">
            <w:pPr>
              <w:pStyle w:val="TAL"/>
              <w:rPr>
                <w:sz w:val="16"/>
                <w:szCs w:val="16"/>
              </w:rPr>
            </w:pPr>
            <w:r w:rsidRPr="00680E3A">
              <w:rPr>
                <w:rFonts w:cs="Arial"/>
                <w:sz w:val="16"/>
                <w:szCs w:val="16"/>
              </w:rPr>
              <w:t>0335</w:t>
            </w:r>
          </w:p>
        </w:tc>
        <w:tc>
          <w:tcPr>
            <w:tcW w:w="415" w:type="dxa"/>
            <w:shd w:val="solid" w:color="FFFFFF" w:fill="auto"/>
          </w:tcPr>
          <w:p w14:paraId="10CE8ADA" w14:textId="6C290B9E"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5EB184B7" w14:textId="53DA0B98" w:rsidR="00812434" w:rsidRPr="00481D2D" w:rsidRDefault="00812434" w:rsidP="00812434">
            <w:pPr>
              <w:pStyle w:val="TAC"/>
              <w:rPr>
                <w:sz w:val="16"/>
                <w:szCs w:val="16"/>
              </w:rPr>
            </w:pPr>
            <w:r w:rsidRPr="00680E3A">
              <w:rPr>
                <w:rFonts w:cs="Arial"/>
                <w:sz w:val="16"/>
                <w:szCs w:val="16"/>
              </w:rPr>
              <w:t>F</w:t>
            </w:r>
          </w:p>
        </w:tc>
        <w:tc>
          <w:tcPr>
            <w:tcW w:w="4500" w:type="dxa"/>
            <w:shd w:val="solid" w:color="FFFFFF" w:fill="auto"/>
          </w:tcPr>
          <w:p w14:paraId="5B3D512C" w14:textId="4615B2AC" w:rsidR="00812434" w:rsidRPr="00481D2D" w:rsidRDefault="00812434" w:rsidP="00812434">
            <w:pPr>
              <w:pStyle w:val="TAL"/>
              <w:rPr>
                <w:sz w:val="16"/>
                <w:szCs w:val="16"/>
              </w:rPr>
            </w:pPr>
            <w:r w:rsidRPr="00680E3A">
              <w:rPr>
                <w:rFonts w:cs="Arial"/>
                <w:color w:val="000000"/>
                <w:sz w:val="16"/>
                <w:szCs w:val="16"/>
              </w:rPr>
              <w:t>Correction to enable retrieval of Network Provided Location information in a MESSAGE request</w:t>
            </w:r>
          </w:p>
        </w:tc>
        <w:tc>
          <w:tcPr>
            <w:tcW w:w="1240" w:type="dxa"/>
            <w:shd w:val="solid" w:color="FFFFFF" w:fill="auto"/>
          </w:tcPr>
          <w:p w14:paraId="5A5FE604" w14:textId="0EF21134" w:rsidR="00812434" w:rsidRPr="00481D2D" w:rsidRDefault="00812434" w:rsidP="00812434">
            <w:pPr>
              <w:pStyle w:val="TAC"/>
              <w:rPr>
                <w:sz w:val="16"/>
                <w:szCs w:val="16"/>
              </w:rPr>
            </w:pPr>
            <w:r w:rsidRPr="00680E3A">
              <w:rPr>
                <w:rFonts w:cs="Arial"/>
                <w:sz w:val="16"/>
                <w:szCs w:val="16"/>
              </w:rPr>
              <w:t>17.6.0</w:t>
            </w:r>
          </w:p>
        </w:tc>
      </w:tr>
      <w:tr w:rsidR="005A569F" w:rsidRPr="00481D2D" w14:paraId="440158F8" w14:textId="77777777" w:rsidTr="005A569F">
        <w:tc>
          <w:tcPr>
            <w:tcW w:w="740" w:type="dxa"/>
            <w:shd w:val="solid" w:color="FFFFFF" w:fill="auto"/>
          </w:tcPr>
          <w:p w14:paraId="4B70FD0C" w14:textId="20D9A46C" w:rsidR="00812434" w:rsidRPr="00481D2D" w:rsidRDefault="00812434" w:rsidP="00812434">
            <w:pPr>
              <w:pStyle w:val="TAC"/>
              <w:rPr>
                <w:sz w:val="16"/>
                <w:szCs w:val="16"/>
              </w:rPr>
            </w:pPr>
            <w:r w:rsidRPr="00680E3A">
              <w:rPr>
                <w:sz w:val="16"/>
                <w:szCs w:val="16"/>
                <w:lang w:eastAsia="zh-CN"/>
              </w:rPr>
              <w:t>2022-03</w:t>
            </w:r>
          </w:p>
        </w:tc>
        <w:tc>
          <w:tcPr>
            <w:tcW w:w="777" w:type="dxa"/>
            <w:shd w:val="solid" w:color="FFFFFF" w:fill="auto"/>
          </w:tcPr>
          <w:p w14:paraId="48A88130" w14:textId="15895A60" w:rsidR="00812434" w:rsidRPr="00481D2D" w:rsidRDefault="00812434" w:rsidP="00812434">
            <w:pPr>
              <w:pStyle w:val="TAC"/>
              <w:rPr>
                <w:sz w:val="16"/>
                <w:szCs w:val="16"/>
              </w:rPr>
            </w:pPr>
            <w:r w:rsidRPr="00680E3A">
              <w:rPr>
                <w:sz w:val="16"/>
                <w:szCs w:val="16"/>
                <w:lang w:eastAsia="zh-CN"/>
              </w:rPr>
              <w:t>CT#95e</w:t>
            </w:r>
          </w:p>
        </w:tc>
        <w:tc>
          <w:tcPr>
            <w:tcW w:w="1001" w:type="dxa"/>
            <w:shd w:val="solid" w:color="FFFFFF" w:fill="auto"/>
          </w:tcPr>
          <w:p w14:paraId="0370E163" w14:textId="70BB2823" w:rsidR="00812434" w:rsidRPr="00481D2D" w:rsidRDefault="00812434" w:rsidP="00812434">
            <w:pPr>
              <w:pStyle w:val="TAC"/>
              <w:rPr>
                <w:sz w:val="16"/>
                <w:szCs w:val="16"/>
              </w:rPr>
            </w:pPr>
            <w:r w:rsidRPr="00680E3A">
              <w:rPr>
                <w:sz w:val="16"/>
                <w:szCs w:val="16"/>
                <w:lang w:eastAsia="zh-CN"/>
              </w:rPr>
              <w:t>CP-220183</w:t>
            </w:r>
          </w:p>
        </w:tc>
        <w:tc>
          <w:tcPr>
            <w:tcW w:w="510" w:type="dxa"/>
            <w:shd w:val="solid" w:color="FFFFFF" w:fill="auto"/>
          </w:tcPr>
          <w:p w14:paraId="1C83495E" w14:textId="2E7BEBBD" w:rsidR="00812434" w:rsidRPr="00481D2D" w:rsidRDefault="00812434" w:rsidP="00812434">
            <w:pPr>
              <w:pStyle w:val="TAL"/>
              <w:rPr>
                <w:sz w:val="16"/>
                <w:szCs w:val="16"/>
              </w:rPr>
            </w:pPr>
            <w:r w:rsidRPr="00680E3A">
              <w:rPr>
                <w:rFonts w:cs="Arial"/>
                <w:sz w:val="16"/>
                <w:szCs w:val="16"/>
              </w:rPr>
              <w:t>0336</w:t>
            </w:r>
          </w:p>
        </w:tc>
        <w:tc>
          <w:tcPr>
            <w:tcW w:w="415" w:type="dxa"/>
            <w:shd w:val="solid" w:color="FFFFFF" w:fill="auto"/>
          </w:tcPr>
          <w:p w14:paraId="73A249AD" w14:textId="64C6B1EC" w:rsidR="00812434" w:rsidRPr="00481D2D" w:rsidRDefault="00812434" w:rsidP="00812434">
            <w:pPr>
              <w:pStyle w:val="TAR"/>
              <w:rPr>
                <w:sz w:val="16"/>
                <w:szCs w:val="16"/>
              </w:rPr>
            </w:pPr>
            <w:r w:rsidRPr="00680E3A">
              <w:rPr>
                <w:rFonts w:cs="Arial"/>
                <w:sz w:val="16"/>
                <w:szCs w:val="16"/>
              </w:rPr>
              <w:t>1</w:t>
            </w:r>
          </w:p>
        </w:tc>
        <w:tc>
          <w:tcPr>
            <w:tcW w:w="408" w:type="dxa"/>
            <w:shd w:val="solid" w:color="FFFFFF" w:fill="auto"/>
          </w:tcPr>
          <w:p w14:paraId="33F16A55" w14:textId="06BD87B4" w:rsidR="00812434" w:rsidRPr="00481D2D" w:rsidRDefault="00812434" w:rsidP="00812434">
            <w:pPr>
              <w:pStyle w:val="TAC"/>
              <w:rPr>
                <w:sz w:val="16"/>
                <w:szCs w:val="16"/>
              </w:rPr>
            </w:pPr>
            <w:r w:rsidRPr="00680E3A">
              <w:rPr>
                <w:rFonts w:cs="Arial"/>
                <w:sz w:val="16"/>
                <w:szCs w:val="16"/>
              </w:rPr>
              <w:t>B</w:t>
            </w:r>
          </w:p>
        </w:tc>
        <w:tc>
          <w:tcPr>
            <w:tcW w:w="4500" w:type="dxa"/>
            <w:shd w:val="solid" w:color="FFFFFF" w:fill="auto"/>
          </w:tcPr>
          <w:p w14:paraId="4F891BB7" w14:textId="4C463512" w:rsidR="00812434" w:rsidRPr="00481D2D" w:rsidRDefault="00812434" w:rsidP="00812434">
            <w:pPr>
              <w:pStyle w:val="TAL"/>
              <w:rPr>
                <w:sz w:val="16"/>
                <w:szCs w:val="16"/>
              </w:rPr>
            </w:pPr>
            <w:r w:rsidRPr="00680E3A">
              <w:rPr>
                <w:rFonts w:cs="Arial"/>
                <w:color w:val="000000"/>
                <w:sz w:val="16"/>
                <w:szCs w:val="16"/>
              </w:rPr>
              <w:t>Deferred invocation of Npcf_PolicyAuthorization_Create service operation</w:t>
            </w:r>
          </w:p>
        </w:tc>
        <w:tc>
          <w:tcPr>
            <w:tcW w:w="1240" w:type="dxa"/>
            <w:shd w:val="solid" w:color="FFFFFF" w:fill="auto"/>
          </w:tcPr>
          <w:p w14:paraId="59F91757" w14:textId="02622D0F" w:rsidR="00812434" w:rsidRPr="00481D2D" w:rsidRDefault="00812434" w:rsidP="00812434">
            <w:pPr>
              <w:pStyle w:val="TAC"/>
              <w:rPr>
                <w:sz w:val="16"/>
                <w:szCs w:val="16"/>
              </w:rPr>
            </w:pPr>
            <w:r w:rsidRPr="00680E3A">
              <w:rPr>
                <w:rFonts w:cs="Arial"/>
                <w:sz w:val="16"/>
                <w:szCs w:val="16"/>
              </w:rPr>
              <w:t>17.6.0</w:t>
            </w:r>
          </w:p>
        </w:tc>
      </w:tr>
      <w:tr w:rsidR="005A569F" w:rsidRPr="00481D2D" w14:paraId="31EFDE35" w14:textId="77777777" w:rsidTr="005A569F">
        <w:tc>
          <w:tcPr>
            <w:tcW w:w="740" w:type="dxa"/>
            <w:shd w:val="solid" w:color="FFFFFF" w:fill="auto"/>
          </w:tcPr>
          <w:p w14:paraId="02BEFF4F" w14:textId="168AA13F"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74552BAC" w14:textId="684F4A2B"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2796B9D" w14:textId="760BA3AE" w:rsidR="00812434" w:rsidRPr="00481D2D" w:rsidRDefault="00812434" w:rsidP="00812434">
            <w:pPr>
              <w:pStyle w:val="TAC"/>
              <w:rPr>
                <w:sz w:val="16"/>
                <w:szCs w:val="16"/>
              </w:rPr>
            </w:pPr>
            <w:r w:rsidRPr="008047A3">
              <w:rPr>
                <w:sz w:val="16"/>
                <w:szCs w:val="16"/>
                <w:lang w:eastAsia="zh-CN"/>
              </w:rPr>
              <w:t>CP-221116</w:t>
            </w:r>
          </w:p>
        </w:tc>
        <w:tc>
          <w:tcPr>
            <w:tcW w:w="510" w:type="dxa"/>
            <w:shd w:val="solid" w:color="FFFFFF" w:fill="auto"/>
          </w:tcPr>
          <w:p w14:paraId="07220F79" w14:textId="27A64153" w:rsidR="00812434" w:rsidRPr="00481D2D" w:rsidRDefault="00812434" w:rsidP="00812434">
            <w:pPr>
              <w:pStyle w:val="TAL"/>
              <w:rPr>
                <w:sz w:val="16"/>
                <w:szCs w:val="16"/>
              </w:rPr>
            </w:pPr>
            <w:r>
              <w:rPr>
                <w:rFonts w:cs="Arial"/>
                <w:sz w:val="16"/>
                <w:szCs w:val="16"/>
              </w:rPr>
              <w:t>0337</w:t>
            </w:r>
          </w:p>
        </w:tc>
        <w:tc>
          <w:tcPr>
            <w:tcW w:w="415" w:type="dxa"/>
            <w:shd w:val="solid" w:color="FFFFFF" w:fill="auto"/>
          </w:tcPr>
          <w:p w14:paraId="40B85998" w14:textId="0FC4B238" w:rsidR="00812434" w:rsidRPr="00481D2D" w:rsidRDefault="00812434" w:rsidP="00812434">
            <w:pPr>
              <w:pStyle w:val="TAR"/>
              <w:rPr>
                <w:sz w:val="16"/>
                <w:szCs w:val="16"/>
              </w:rPr>
            </w:pPr>
            <w:r>
              <w:rPr>
                <w:rFonts w:cs="Arial"/>
                <w:sz w:val="16"/>
                <w:szCs w:val="16"/>
              </w:rPr>
              <w:t> </w:t>
            </w:r>
          </w:p>
        </w:tc>
        <w:tc>
          <w:tcPr>
            <w:tcW w:w="408" w:type="dxa"/>
            <w:shd w:val="solid" w:color="FFFFFF" w:fill="auto"/>
          </w:tcPr>
          <w:p w14:paraId="7B51F55F" w14:textId="7CB728D3"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123F3447" w14:textId="15F11419" w:rsidR="00812434" w:rsidRPr="00481D2D" w:rsidRDefault="00812434" w:rsidP="00812434">
            <w:pPr>
              <w:pStyle w:val="TAL"/>
              <w:rPr>
                <w:sz w:val="16"/>
                <w:szCs w:val="16"/>
              </w:rPr>
            </w:pPr>
            <w:r>
              <w:rPr>
                <w:rFonts w:cs="Arial"/>
                <w:sz w:val="16"/>
                <w:szCs w:val="16"/>
              </w:rPr>
              <w:t>Incorrect step number referenced in UE Policy Association Modification procedures</w:t>
            </w:r>
          </w:p>
        </w:tc>
        <w:tc>
          <w:tcPr>
            <w:tcW w:w="1240" w:type="dxa"/>
            <w:shd w:val="solid" w:color="FFFFFF" w:fill="auto"/>
          </w:tcPr>
          <w:p w14:paraId="1DC53786" w14:textId="06925568" w:rsidR="00812434" w:rsidRPr="00481D2D" w:rsidRDefault="00812434" w:rsidP="00812434">
            <w:pPr>
              <w:pStyle w:val="TAC"/>
              <w:rPr>
                <w:sz w:val="16"/>
                <w:szCs w:val="16"/>
              </w:rPr>
            </w:pPr>
            <w:r>
              <w:rPr>
                <w:rFonts w:cs="Arial"/>
                <w:sz w:val="16"/>
                <w:szCs w:val="16"/>
              </w:rPr>
              <w:t>17.7.0</w:t>
            </w:r>
          </w:p>
        </w:tc>
      </w:tr>
      <w:tr w:rsidR="005A569F" w:rsidRPr="00481D2D" w14:paraId="6A0A38F6" w14:textId="77777777" w:rsidTr="005A569F">
        <w:tc>
          <w:tcPr>
            <w:tcW w:w="740" w:type="dxa"/>
            <w:shd w:val="solid" w:color="FFFFFF" w:fill="auto"/>
          </w:tcPr>
          <w:p w14:paraId="5A2C5884" w14:textId="416EF374"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724CA1CF" w14:textId="08EF434C"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0E86496" w14:textId="2DAC5B39" w:rsidR="00812434" w:rsidRPr="00481D2D" w:rsidRDefault="00812434" w:rsidP="00812434">
            <w:pPr>
              <w:pStyle w:val="TAC"/>
              <w:rPr>
                <w:sz w:val="16"/>
                <w:szCs w:val="16"/>
              </w:rPr>
            </w:pPr>
            <w:r w:rsidRPr="008047A3">
              <w:rPr>
                <w:sz w:val="16"/>
                <w:szCs w:val="16"/>
                <w:lang w:eastAsia="zh-CN"/>
              </w:rPr>
              <w:t>CP-221129</w:t>
            </w:r>
          </w:p>
        </w:tc>
        <w:tc>
          <w:tcPr>
            <w:tcW w:w="510" w:type="dxa"/>
            <w:shd w:val="solid" w:color="FFFFFF" w:fill="auto"/>
          </w:tcPr>
          <w:p w14:paraId="6E676EA2" w14:textId="1D72C85B" w:rsidR="00812434" w:rsidRPr="00481D2D" w:rsidRDefault="00812434" w:rsidP="00812434">
            <w:pPr>
              <w:pStyle w:val="TAL"/>
              <w:rPr>
                <w:sz w:val="16"/>
                <w:szCs w:val="16"/>
              </w:rPr>
            </w:pPr>
            <w:r>
              <w:rPr>
                <w:rFonts w:cs="Arial"/>
                <w:sz w:val="16"/>
                <w:szCs w:val="16"/>
              </w:rPr>
              <w:t>0338</w:t>
            </w:r>
          </w:p>
        </w:tc>
        <w:tc>
          <w:tcPr>
            <w:tcW w:w="415" w:type="dxa"/>
            <w:shd w:val="solid" w:color="FFFFFF" w:fill="auto"/>
          </w:tcPr>
          <w:p w14:paraId="110C3A23" w14:textId="72DE6CB0" w:rsidR="00812434" w:rsidRPr="00481D2D" w:rsidRDefault="00812434" w:rsidP="00812434">
            <w:pPr>
              <w:pStyle w:val="TAR"/>
              <w:rPr>
                <w:sz w:val="16"/>
                <w:szCs w:val="16"/>
              </w:rPr>
            </w:pPr>
            <w:r>
              <w:rPr>
                <w:rFonts w:cs="Arial"/>
                <w:sz w:val="16"/>
                <w:szCs w:val="16"/>
              </w:rPr>
              <w:t> </w:t>
            </w:r>
          </w:p>
        </w:tc>
        <w:tc>
          <w:tcPr>
            <w:tcW w:w="408" w:type="dxa"/>
            <w:shd w:val="solid" w:color="FFFFFF" w:fill="auto"/>
          </w:tcPr>
          <w:p w14:paraId="1D1F0458" w14:textId="479DA9D4"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49F65D37" w14:textId="4F96EF0D" w:rsidR="00812434" w:rsidRPr="00481D2D" w:rsidRDefault="00812434" w:rsidP="00812434">
            <w:pPr>
              <w:pStyle w:val="TAL"/>
              <w:rPr>
                <w:sz w:val="16"/>
                <w:szCs w:val="16"/>
              </w:rPr>
            </w:pPr>
            <w:r>
              <w:rPr>
                <w:rFonts w:cs="Arial"/>
                <w:sz w:val="16"/>
                <w:szCs w:val="16"/>
              </w:rPr>
              <w:t>Correction to PCF subscription on USER_DATA_CONGESTION</w:t>
            </w:r>
          </w:p>
        </w:tc>
        <w:tc>
          <w:tcPr>
            <w:tcW w:w="1240" w:type="dxa"/>
            <w:shd w:val="solid" w:color="FFFFFF" w:fill="auto"/>
          </w:tcPr>
          <w:p w14:paraId="0B62D822" w14:textId="605FF63B" w:rsidR="00812434" w:rsidRPr="00481D2D" w:rsidRDefault="00812434" w:rsidP="00812434">
            <w:pPr>
              <w:pStyle w:val="TAC"/>
              <w:rPr>
                <w:sz w:val="16"/>
                <w:szCs w:val="16"/>
              </w:rPr>
            </w:pPr>
            <w:r w:rsidRPr="00CE6592">
              <w:rPr>
                <w:rFonts w:cs="Arial"/>
                <w:sz w:val="16"/>
                <w:szCs w:val="16"/>
              </w:rPr>
              <w:t>17.7.0</w:t>
            </w:r>
          </w:p>
        </w:tc>
      </w:tr>
      <w:tr w:rsidR="005A569F" w:rsidRPr="00481D2D" w14:paraId="71B12F0D" w14:textId="77777777" w:rsidTr="005A569F">
        <w:tc>
          <w:tcPr>
            <w:tcW w:w="740" w:type="dxa"/>
            <w:shd w:val="solid" w:color="FFFFFF" w:fill="auto"/>
          </w:tcPr>
          <w:p w14:paraId="25382071" w14:textId="3A9626AF"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7541582E" w14:textId="7A4EA2F3"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66E0C156" w14:textId="4622E90D" w:rsidR="00812434" w:rsidRPr="00481D2D" w:rsidRDefault="00812434" w:rsidP="00812434">
            <w:pPr>
              <w:pStyle w:val="TAC"/>
              <w:rPr>
                <w:sz w:val="16"/>
                <w:szCs w:val="16"/>
              </w:rPr>
            </w:pPr>
            <w:r w:rsidRPr="008047A3">
              <w:rPr>
                <w:sz w:val="16"/>
                <w:szCs w:val="16"/>
                <w:lang w:eastAsia="zh-CN"/>
              </w:rPr>
              <w:t>CP-221126</w:t>
            </w:r>
          </w:p>
        </w:tc>
        <w:tc>
          <w:tcPr>
            <w:tcW w:w="510" w:type="dxa"/>
            <w:shd w:val="solid" w:color="FFFFFF" w:fill="auto"/>
          </w:tcPr>
          <w:p w14:paraId="5765FE58" w14:textId="4E97A5BC" w:rsidR="00812434" w:rsidRPr="00481D2D" w:rsidRDefault="00812434" w:rsidP="00812434">
            <w:pPr>
              <w:pStyle w:val="TAL"/>
              <w:rPr>
                <w:sz w:val="16"/>
                <w:szCs w:val="16"/>
              </w:rPr>
            </w:pPr>
            <w:r>
              <w:rPr>
                <w:rFonts w:cs="Arial"/>
                <w:sz w:val="16"/>
                <w:szCs w:val="16"/>
              </w:rPr>
              <w:t>0339</w:t>
            </w:r>
          </w:p>
        </w:tc>
        <w:tc>
          <w:tcPr>
            <w:tcW w:w="415" w:type="dxa"/>
            <w:shd w:val="solid" w:color="FFFFFF" w:fill="auto"/>
          </w:tcPr>
          <w:p w14:paraId="7EDB6AB4" w14:textId="57FD8603" w:rsidR="00812434" w:rsidRPr="00481D2D" w:rsidRDefault="00812434" w:rsidP="00812434">
            <w:pPr>
              <w:pStyle w:val="TAR"/>
              <w:rPr>
                <w:sz w:val="16"/>
                <w:szCs w:val="16"/>
              </w:rPr>
            </w:pPr>
            <w:r>
              <w:rPr>
                <w:rFonts w:cs="Arial"/>
                <w:sz w:val="16"/>
                <w:szCs w:val="16"/>
              </w:rPr>
              <w:t> </w:t>
            </w:r>
          </w:p>
        </w:tc>
        <w:tc>
          <w:tcPr>
            <w:tcW w:w="408" w:type="dxa"/>
            <w:shd w:val="solid" w:color="FFFFFF" w:fill="auto"/>
          </w:tcPr>
          <w:p w14:paraId="42997B71" w14:textId="23F5F1E3"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1521883A" w14:textId="08F2FC5F" w:rsidR="00812434" w:rsidRPr="00481D2D" w:rsidRDefault="00812434" w:rsidP="00812434">
            <w:pPr>
              <w:pStyle w:val="TAL"/>
              <w:rPr>
                <w:sz w:val="16"/>
                <w:szCs w:val="16"/>
              </w:rPr>
            </w:pPr>
            <w:r>
              <w:rPr>
                <w:rFonts w:cs="Arial"/>
                <w:sz w:val="16"/>
                <w:szCs w:val="16"/>
              </w:rPr>
              <w:t>Correction of wrong features in the flow procedures for Edge Computing</w:t>
            </w:r>
          </w:p>
        </w:tc>
        <w:tc>
          <w:tcPr>
            <w:tcW w:w="1240" w:type="dxa"/>
            <w:shd w:val="solid" w:color="FFFFFF" w:fill="auto"/>
          </w:tcPr>
          <w:p w14:paraId="4273DB4F" w14:textId="63FB770D" w:rsidR="00812434" w:rsidRPr="00481D2D" w:rsidRDefault="00812434" w:rsidP="00812434">
            <w:pPr>
              <w:pStyle w:val="TAC"/>
              <w:rPr>
                <w:sz w:val="16"/>
                <w:szCs w:val="16"/>
              </w:rPr>
            </w:pPr>
            <w:r w:rsidRPr="00CE6592">
              <w:rPr>
                <w:rFonts w:cs="Arial"/>
                <w:sz w:val="16"/>
                <w:szCs w:val="16"/>
              </w:rPr>
              <w:t>17.7.0</w:t>
            </w:r>
          </w:p>
        </w:tc>
      </w:tr>
      <w:tr w:rsidR="005A569F" w:rsidRPr="00481D2D" w14:paraId="510DEC50" w14:textId="77777777" w:rsidTr="005A569F">
        <w:tc>
          <w:tcPr>
            <w:tcW w:w="740" w:type="dxa"/>
            <w:shd w:val="solid" w:color="FFFFFF" w:fill="auto"/>
          </w:tcPr>
          <w:p w14:paraId="3566FF42" w14:textId="16827E08"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4B5B526E" w14:textId="0898514E"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9761C6F" w14:textId="36CAAE75" w:rsidR="00812434" w:rsidRPr="00481D2D" w:rsidRDefault="00812434" w:rsidP="00812434">
            <w:pPr>
              <w:pStyle w:val="TAC"/>
              <w:rPr>
                <w:sz w:val="16"/>
                <w:szCs w:val="16"/>
              </w:rPr>
            </w:pPr>
            <w:r w:rsidRPr="008047A3">
              <w:rPr>
                <w:sz w:val="16"/>
                <w:szCs w:val="16"/>
                <w:lang w:eastAsia="zh-CN"/>
              </w:rPr>
              <w:t>CP-221129</w:t>
            </w:r>
          </w:p>
        </w:tc>
        <w:tc>
          <w:tcPr>
            <w:tcW w:w="510" w:type="dxa"/>
            <w:shd w:val="solid" w:color="FFFFFF" w:fill="auto"/>
          </w:tcPr>
          <w:p w14:paraId="132D72F8" w14:textId="6DF55FEB" w:rsidR="00812434" w:rsidRPr="00481D2D" w:rsidRDefault="00812434" w:rsidP="00812434">
            <w:pPr>
              <w:pStyle w:val="TAL"/>
              <w:rPr>
                <w:sz w:val="16"/>
                <w:szCs w:val="16"/>
              </w:rPr>
            </w:pPr>
            <w:r>
              <w:rPr>
                <w:rFonts w:cs="Arial"/>
                <w:sz w:val="16"/>
                <w:szCs w:val="16"/>
              </w:rPr>
              <w:t>0340</w:t>
            </w:r>
          </w:p>
        </w:tc>
        <w:tc>
          <w:tcPr>
            <w:tcW w:w="415" w:type="dxa"/>
            <w:shd w:val="solid" w:color="FFFFFF" w:fill="auto"/>
          </w:tcPr>
          <w:p w14:paraId="51A040C0" w14:textId="005F3961" w:rsidR="00812434" w:rsidRPr="00481D2D" w:rsidRDefault="00812434" w:rsidP="00812434">
            <w:pPr>
              <w:pStyle w:val="TAR"/>
              <w:rPr>
                <w:sz w:val="16"/>
                <w:szCs w:val="16"/>
              </w:rPr>
            </w:pPr>
            <w:r>
              <w:rPr>
                <w:rFonts w:cs="Arial"/>
                <w:sz w:val="16"/>
                <w:szCs w:val="16"/>
              </w:rPr>
              <w:t> </w:t>
            </w:r>
          </w:p>
        </w:tc>
        <w:tc>
          <w:tcPr>
            <w:tcW w:w="408" w:type="dxa"/>
            <w:shd w:val="solid" w:color="FFFFFF" w:fill="auto"/>
          </w:tcPr>
          <w:p w14:paraId="0BE0E97C" w14:textId="1DBC8BEF"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4E69E475" w14:textId="7003F220" w:rsidR="00812434" w:rsidRPr="00481D2D" w:rsidRDefault="00812434" w:rsidP="00812434">
            <w:pPr>
              <w:pStyle w:val="TAL"/>
              <w:rPr>
                <w:sz w:val="16"/>
                <w:szCs w:val="16"/>
              </w:rPr>
            </w:pPr>
            <w:r>
              <w:rPr>
                <w:rFonts w:cs="Arial"/>
                <w:sz w:val="16"/>
                <w:szCs w:val="16"/>
              </w:rPr>
              <w:t>PCF behaviour for Data Dispersion and WLAN performance</w:t>
            </w:r>
          </w:p>
        </w:tc>
        <w:tc>
          <w:tcPr>
            <w:tcW w:w="1240" w:type="dxa"/>
            <w:shd w:val="solid" w:color="FFFFFF" w:fill="auto"/>
          </w:tcPr>
          <w:p w14:paraId="4F6E2F00" w14:textId="7CFEB4FD" w:rsidR="00812434" w:rsidRPr="00481D2D" w:rsidRDefault="00812434" w:rsidP="00812434">
            <w:pPr>
              <w:pStyle w:val="TAC"/>
              <w:rPr>
                <w:sz w:val="16"/>
                <w:szCs w:val="16"/>
              </w:rPr>
            </w:pPr>
            <w:r w:rsidRPr="00CE6592">
              <w:rPr>
                <w:rFonts w:cs="Arial"/>
                <w:sz w:val="16"/>
                <w:szCs w:val="16"/>
              </w:rPr>
              <w:t>17.7.0</w:t>
            </w:r>
          </w:p>
        </w:tc>
      </w:tr>
      <w:tr w:rsidR="005A569F" w:rsidRPr="00481D2D" w14:paraId="39050A54" w14:textId="77777777" w:rsidTr="005A569F">
        <w:tc>
          <w:tcPr>
            <w:tcW w:w="740" w:type="dxa"/>
            <w:shd w:val="solid" w:color="FFFFFF" w:fill="auto"/>
          </w:tcPr>
          <w:p w14:paraId="1E2FA6AF" w14:textId="02FE04CF"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251A5773" w14:textId="57F9C0C9"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E99A260" w14:textId="11A813A1" w:rsidR="00812434" w:rsidRPr="00481D2D" w:rsidRDefault="00812434" w:rsidP="00812434">
            <w:pPr>
              <w:pStyle w:val="TAC"/>
              <w:rPr>
                <w:sz w:val="16"/>
                <w:szCs w:val="16"/>
              </w:rPr>
            </w:pPr>
            <w:r w:rsidRPr="008047A3">
              <w:rPr>
                <w:sz w:val="16"/>
                <w:szCs w:val="16"/>
                <w:lang w:eastAsia="zh-CN"/>
              </w:rPr>
              <w:t>CP-221129</w:t>
            </w:r>
          </w:p>
        </w:tc>
        <w:tc>
          <w:tcPr>
            <w:tcW w:w="510" w:type="dxa"/>
            <w:shd w:val="solid" w:color="FFFFFF" w:fill="auto"/>
          </w:tcPr>
          <w:p w14:paraId="66F747A4" w14:textId="111B8DCD" w:rsidR="00812434" w:rsidRPr="00481D2D" w:rsidRDefault="00812434" w:rsidP="00812434">
            <w:pPr>
              <w:pStyle w:val="TAL"/>
              <w:rPr>
                <w:sz w:val="16"/>
                <w:szCs w:val="16"/>
              </w:rPr>
            </w:pPr>
            <w:r>
              <w:rPr>
                <w:rFonts w:cs="Arial"/>
                <w:sz w:val="16"/>
                <w:szCs w:val="16"/>
              </w:rPr>
              <w:t>0341</w:t>
            </w:r>
          </w:p>
        </w:tc>
        <w:tc>
          <w:tcPr>
            <w:tcW w:w="415" w:type="dxa"/>
            <w:shd w:val="solid" w:color="FFFFFF" w:fill="auto"/>
          </w:tcPr>
          <w:p w14:paraId="378447B4" w14:textId="62F5E292" w:rsidR="00812434" w:rsidRPr="00481D2D" w:rsidRDefault="00812434" w:rsidP="00812434">
            <w:pPr>
              <w:pStyle w:val="TAR"/>
              <w:rPr>
                <w:sz w:val="16"/>
                <w:szCs w:val="16"/>
              </w:rPr>
            </w:pPr>
            <w:r>
              <w:rPr>
                <w:rFonts w:cs="Arial"/>
                <w:sz w:val="16"/>
                <w:szCs w:val="16"/>
              </w:rPr>
              <w:t> </w:t>
            </w:r>
          </w:p>
        </w:tc>
        <w:tc>
          <w:tcPr>
            <w:tcW w:w="408" w:type="dxa"/>
            <w:shd w:val="solid" w:color="FFFFFF" w:fill="auto"/>
          </w:tcPr>
          <w:p w14:paraId="68BF9829" w14:textId="79F12F25"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193D3995" w14:textId="0FBA7B85" w:rsidR="00812434" w:rsidRPr="00481D2D" w:rsidRDefault="00812434" w:rsidP="00812434">
            <w:pPr>
              <w:pStyle w:val="TAL"/>
              <w:rPr>
                <w:sz w:val="16"/>
                <w:szCs w:val="16"/>
              </w:rPr>
            </w:pPr>
            <w:r>
              <w:rPr>
                <w:rFonts w:cs="Arial"/>
                <w:sz w:val="16"/>
                <w:szCs w:val="16"/>
              </w:rPr>
              <w:t>PCF behaviour for Service Experience analytics</w:t>
            </w:r>
          </w:p>
        </w:tc>
        <w:tc>
          <w:tcPr>
            <w:tcW w:w="1240" w:type="dxa"/>
            <w:shd w:val="solid" w:color="FFFFFF" w:fill="auto"/>
          </w:tcPr>
          <w:p w14:paraId="5CD6D70E" w14:textId="1B10D74E" w:rsidR="00812434" w:rsidRPr="00481D2D" w:rsidRDefault="00812434" w:rsidP="00812434">
            <w:pPr>
              <w:pStyle w:val="TAC"/>
              <w:rPr>
                <w:sz w:val="16"/>
                <w:szCs w:val="16"/>
              </w:rPr>
            </w:pPr>
            <w:r w:rsidRPr="00CE6592">
              <w:rPr>
                <w:rFonts w:cs="Arial"/>
                <w:sz w:val="16"/>
                <w:szCs w:val="16"/>
              </w:rPr>
              <w:t>17.7.0</w:t>
            </w:r>
          </w:p>
        </w:tc>
      </w:tr>
      <w:tr w:rsidR="005A569F" w:rsidRPr="00481D2D" w14:paraId="0AD9EC79" w14:textId="77777777" w:rsidTr="005A569F">
        <w:tc>
          <w:tcPr>
            <w:tcW w:w="740" w:type="dxa"/>
            <w:shd w:val="solid" w:color="FFFFFF" w:fill="auto"/>
          </w:tcPr>
          <w:p w14:paraId="116A14FB" w14:textId="2D3D08A0"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2DB39A35" w14:textId="79A3D0D0"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E2F9F7F" w14:textId="2C80CC09" w:rsidR="00812434" w:rsidRPr="00481D2D" w:rsidRDefault="00812434" w:rsidP="00812434">
            <w:pPr>
              <w:pStyle w:val="TAC"/>
              <w:rPr>
                <w:sz w:val="16"/>
                <w:szCs w:val="16"/>
              </w:rPr>
            </w:pPr>
            <w:r w:rsidRPr="008047A3">
              <w:rPr>
                <w:sz w:val="16"/>
                <w:szCs w:val="16"/>
                <w:lang w:eastAsia="zh-CN"/>
              </w:rPr>
              <w:t>CP-221138</w:t>
            </w:r>
          </w:p>
        </w:tc>
        <w:tc>
          <w:tcPr>
            <w:tcW w:w="510" w:type="dxa"/>
            <w:shd w:val="solid" w:color="FFFFFF" w:fill="auto"/>
          </w:tcPr>
          <w:p w14:paraId="6406A679" w14:textId="4462AF8C" w:rsidR="00812434" w:rsidRPr="00481D2D" w:rsidRDefault="00812434" w:rsidP="00812434">
            <w:pPr>
              <w:pStyle w:val="TAL"/>
              <w:rPr>
                <w:sz w:val="16"/>
                <w:szCs w:val="16"/>
              </w:rPr>
            </w:pPr>
            <w:r>
              <w:rPr>
                <w:rFonts w:cs="Arial"/>
                <w:sz w:val="16"/>
                <w:szCs w:val="16"/>
              </w:rPr>
              <w:t>0342</w:t>
            </w:r>
          </w:p>
        </w:tc>
        <w:tc>
          <w:tcPr>
            <w:tcW w:w="415" w:type="dxa"/>
            <w:shd w:val="solid" w:color="FFFFFF" w:fill="auto"/>
          </w:tcPr>
          <w:p w14:paraId="6E2D59E7" w14:textId="16C0D06C"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5CDEECFA" w14:textId="2619D6CC"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6F36089C" w14:textId="12512A44" w:rsidR="00812434" w:rsidRPr="00481D2D" w:rsidRDefault="00812434" w:rsidP="00812434">
            <w:pPr>
              <w:pStyle w:val="TAL"/>
              <w:rPr>
                <w:sz w:val="16"/>
                <w:szCs w:val="16"/>
              </w:rPr>
            </w:pPr>
            <w:r>
              <w:rPr>
                <w:rFonts w:cs="Arial"/>
                <w:sz w:val="16"/>
                <w:szCs w:val="16"/>
              </w:rPr>
              <w:t>Completion of User Plane Remote Provisioning</w:t>
            </w:r>
          </w:p>
        </w:tc>
        <w:tc>
          <w:tcPr>
            <w:tcW w:w="1240" w:type="dxa"/>
            <w:shd w:val="solid" w:color="FFFFFF" w:fill="auto"/>
          </w:tcPr>
          <w:p w14:paraId="06F5480E" w14:textId="7A6056BE" w:rsidR="00812434" w:rsidRPr="00481D2D" w:rsidRDefault="00812434" w:rsidP="00812434">
            <w:pPr>
              <w:pStyle w:val="TAC"/>
              <w:rPr>
                <w:sz w:val="16"/>
                <w:szCs w:val="16"/>
              </w:rPr>
            </w:pPr>
            <w:r w:rsidRPr="00CE6592">
              <w:rPr>
                <w:rFonts w:cs="Arial"/>
                <w:sz w:val="16"/>
                <w:szCs w:val="16"/>
              </w:rPr>
              <w:t>17.7.0</w:t>
            </w:r>
          </w:p>
        </w:tc>
      </w:tr>
      <w:tr w:rsidR="005A569F" w:rsidRPr="00481D2D" w14:paraId="4135FBA5" w14:textId="77777777" w:rsidTr="005A569F">
        <w:tc>
          <w:tcPr>
            <w:tcW w:w="740" w:type="dxa"/>
            <w:shd w:val="solid" w:color="FFFFFF" w:fill="auto"/>
          </w:tcPr>
          <w:p w14:paraId="655197F3" w14:textId="01A26DC9"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063F35C0" w14:textId="59FD62C4"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41FDAC84" w14:textId="185D39AF" w:rsidR="00812434" w:rsidRPr="00481D2D" w:rsidRDefault="00812434" w:rsidP="00812434">
            <w:pPr>
              <w:pStyle w:val="TAC"/>
              <w:rPr>
                <w:sz w:val="16"/>
                <w:szCs w:val="16"/>
              </w:rPr>
            </w:pPr>
            <w:r w:rsidRPr="008047A3">
              <w:rPr>
                <w:sz w:val="16"/>
                <w:szCs w:val="16"/>
                <w:lang w:eastAsia="zh-CN"/>
              </w:rPr>
              <w:t>CP-221159</w:t>
            </w:r>
          </w:p>
        </w:tc>
        <w:tc>
          <w:tcPr>
            <w:tcW w:w="510" w:type="dxa"/>
            <w:shd w:val="solid" w:color="FFFFFF" w:fill="auto"/>
          </w:tcPr>
          <w:p w14:paraId="3BD00C69" w14:textId="3C2E8CCF" w:rsidR="00812434" w:rsidRPr="00481D2D" w:rsidRDefault="00812434" w:rsidP="00812434">
            <w:pPr>
              <w:pStyle w:val="TAL"/>
              <w:rPr>
                <w:sz w:val="16"/>
                <w:szCs w:val="16"/>
              </w:rPr>
            </w:pPr>
            <w:r>
              <w:rPr>
                <w:rFonts w:cs="Arial"/>
                <w:sz w:val="16"/>
                <w:szCs w:val="16"/>
              </w:rPr>
              <w:t>0343</w:t>
            </w:r>
          </w:p>
        </w:tc>
        <w:tc>
          <w:tcPr>
            <w:tcW w:w="415" w:type="dxa"/>
            <w:shd w:val="solid" w:color="FFFFFF" w:fill="auto"/>
          </w:tcPr>
          <w:p w14:paraId="3778E46C" w14:textId="0B6E296F"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33DFD9A1" w14:textId="350F1251"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2DACB986" w14:textId="5ED55903" w:rsidR="00812434" w:rsidRPr="00481D2D" w:rsidRDefault="00812434" w:rsidP="00812434">
            <w:pPr>
              <w:pStyle w:val="TAL"/>
              <w:rPr>
                <w:sz w:val="16"/>
                <w:szCs w:val="16"/>
              </w:rPr>
            </w:pPr>
            <w:r>
              <w:rPr>
                <w:rFonts w:cs="Arial"/>
                <w:sz w:val="16"/>
                <w:szCs w:val="16"/>
              </w:rPr>
              <w:t>Correction to AM Policy Association Modification procedure</w:t>
            </w:r>
          </w:p>
        </w:tc>
        <w:tc>
          <w:tcPr>
            <w:tcW w:w="1240" w:type="dxa"/>
            <w:shd w:val="solid" w:color="FFFFFF" w:fill="auto"/>
          </w:tcPr>
          <w:p w14:paraId="565620D2" w14:textId="4B4ACDAE" w:rsidR="00812434" w:rsidRPr="00481D2D" w:rsidRDefault="00812434" w:rsidP="00812434">
            <w:pPr>
              <w:pStyle w:val="TAC"/>
              <w:rPr>
                <w:sz w:val="16"/>
                <w:szCs w:val="16"/>
              </w:rPr>
            </w:pPr>
            <w:r w:rsidRPr="00CE6592">
              <w:rPr>
                <w:rFonts w:cs="Arial"/>
                <w:sz w:val="16"/>
                <w:szCs w:val="16"/>
              </w:rPr>
              <w:t>17.7.0</w:t>
            </w:r>
          </w:p>
        </w:tc>
      </w:tr>
      <w:tr w:rsidR="005A569F" w:rsidRPr="00481D2D" w14:paraId="290A8644" w14:textId="77777777" w:rsidTr="005A569F">
        <w:tc>
          <w:tcPr>
            <w:tcW w:w="740" w:type="dxa"/>
            <w:shd w:val="solid" w:color="FFFFFF" w:fill="auto"/>
          </w:tcPr>
          <w:p w14:paraId="4F03BD3C" w14:textId="08D99962" w:rsidR="00812434" w:rsidRPr="00481D2D" w:rsidRDefault="00812434" w:rsidP="00812434">
            <w:pPr>
              <w:pStyle w:val="TAC"/>
              <w:rPr>
                <w:sz w:val="16"/>
                <w:szCs w:val="16"/>
              </w:rPr>
            </w:pPr>
            <w:r>
              <w:rPr>
                <w:sz w:val="16"/>
                <w:szCs w:val="16"/>
                <w:lang w:eastAsia="zh-CN"/>
              </w:rPr>
              <w:lastRenderedPageBreak/>
              <w:t>2022-06</w:t>
            </w:r>
          </w:p>
        </w:tc>
        <w:tc>
          <w:tcPr>
            <w:tcW w:w="777" w:type="dxa"/>
            <w:shd w:val="solid" w:color="FFFFFF" w:fill="auto"/>
          </w:tcPr>
          <w:p w14:paraId="5D7F8DE6" w14:textId="434C76E8"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1738800" w14:textId="5E9CDE17" w:rsidR="00812434" w:rsidRPr="00481D2D" w:rsidRDefault="00812434" w:rsidP="00812434">
            <w:pPr>
              <w:pStyle w:val="TAC"/>
              <w:rPr>
                <w:sz w:val="16"/>
                <w:szCs w:val="16"/>
              </w:rPr>
            </w:pPr>
            <w:r w:rsidRPr="008047A3">
              <w:rPr>
                <w:sz w:val="16"/>
                <w:szCs w:val="16"/>
                <w:lang w:eastAsia="zh-CN"/>
              </w:rPr>
              <w:t>CP-221159</w:t>
            </w:r>
          </w:p>
        </w:tc>
        <w:tc>
          <w:tcPr>
            <w:tcW w:w="510" w:type="dxa"/>
            <w:shd w:val="solid" w:color="FFFFFF" w:fill="auto"/>
          </w:tcPr>
          <w:p w14:paraId="48351A80" w14:textId="197D15A1" w:rsidR="00812434" w:rsidRPr="00481D2D" w:rsidRDefault="00812434" w:rsidP="00812434">
            <w:pPr>
              <w:pStyle w:val="TAL"/>
              <w:rPr>
                <w:sz w:val="16"/>
                <w:szCs w:val="16"/>
              </w:rPr>
            </w:pPr>
            <w:r>
              <w:rPr>
                <w:rFonts w:cs="Arial"/>
                <w:sz w:val="16"/>
                <w:szCs w:val="16"/>
              </w:rPr>
              <w:t>0344</w:t>
            </w:r>
          </w:p>
        </w:tc>
        <w:tc>
          <w:tcPr>
            <w:tcW w:w="415" w:type="dxa"/>
            <w:shd w:val="solid" w:color="FFFFFF" w:fill="auto"/>
          </w:tcPr>
          <w:p w14:paraId="38468AAD" w14:textId="7516BF59"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0542DC8D" w14:textId="16EE132D"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7113CE8F" w14:textId="462D05DE" w:rsidR="00812434" w:rsidRPr="00481D2D" w:rsidRDefault="00812434" w:rsidP="00812434">
            <w:pPr>
              <w:pStyle w:val="TAL"/>
              <w:rPr>
                <w:sz w:val="16"/>
                <w:szCs w:val="16"/>
              </w:rPr>
            </w:pPr>
            <w:r>
              <w:rPr>
                <w:rFonts w:cs="Arial"/>
                <w:sz w:val="16"/>
                <w:szCs w:val="16"/>
              </w:rPr>
              <w:t>Correction to AM Policy Association Termination procedure</w:t>
            </w:r>
          </w:p>
        </w:tc>
        <w:tc>
          <w:tcPr>
            <w:tcW w:w="1240" w:type="dxa"/>
            <w:shd w:val="solid" w:color="FFFFFF" w:fill="auto"/>
          </w:tcPr>
          <w:p w14:paraId="1FE82CC7" w14:textId="6410C392" w:rsidR="00812434" w:rsidRPr="00481D2D" w:rsidRDefault="00812434" w:rsidP="00812434">
            <w:pPr>
              <w:pStyle w:val="TAC"/>
              <w:rPr>
                <w:sz w:val="16"/>
                <w:szCs w:val="16"/>
              </w:rPr>
            </w:pPr>
            <w:r w:rsidRPr="00CE6592">
              <w:rPr>
                <w:rFonts w:cs="Arial"/>
                <w:sz w:val="16"/>
                <w:szCs w:val="16"/>
              </w:rPr>
              <w:t>17.7.0</w:t>
            </w:r>
          </w:p>
        </w:tc>
      </w:tr>
      <w:tr w:rsidR="005A569F" w:rsidRPr="00481D2D" w14:paraId="27A5F69E" w14:textId="77777777" w:rsidTr="005A569F">
        <w:tc>
          <w:tcPr>
            <w:tcW w:w="740" w:type="dxa"/>
            <w:shd w:val="solid" w:color="FFFFFF" w:fill="auto"/>
          </w:tcPr>
          <w:p w14:paraId="13CDAC7B" w14:textId="11A41B92"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545EB2FD" w14:textId="40174920"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005789D" w14:textId="07CE78F1" w:rsidR="00812434" w:rsidRPr="00481D2D" w:rsidRDefault="00812434" w:rsidP="00812434">
            <w:pPr>
              <w:pStyle w:val="TAC"/>
              <w:rPr>
                <w:sz w:val="16"/>
                <w:szCs w:val="16"/>
              </w:rPr>
            </w:pPr>
            <w:r w:rsidRPr="008047A3">
              <w:rPr>
                <w:sz w:val="16"/>
                <w:szCs w:val="16"/>
                <w:lang w:eastAsia="zh-CN"/>
              </w:rPr>
              <w:t>CP-221159</w:t>
            </w:r>
          </w:p>
        </w:tc>
        <w:tc>
          <w:tcPr>
            <w:tcW w:w="510" w:type="dxa"/>
            <w:shd w:val="solid" w:color="FFFFFF" w:fill="auto"/>
          </w:tcPr>
          <w:p w14:paraId="7CF0FDAB" w14:textId="544A2EC8" w:rsidR="00812434" w:rsidRPr="00481D2D" w:rsidRDefault="00812434" w:rsidP="00812434">
            <w:pPr>
              <w:pStyle w:val="TAL"/>
              <w:rPr>
                <w:sz w:val="16"/>
                <w:szCs w:val="16"/>
              </w:rPr>
            </w:pPr>
            <w:r>
              <w:rPr>
                <w:rFonts w:cs="Arial"/>
                <w:sz w:val="16"/>
                <w:szCs w:val="16"/>
              </w:rPr>
              <w:t>0345</w:t>
            </w:r>
          </w:p>
        </w:tc>
        <w:tc>
          <w:tcPr>
            <w:tcW w:w="415" w:type="dxa"/>
            <w:shd w:val="solid" w:color="FFFFFF" w:fill="auto"/>
          </w:tcPr>
          <w:p w14:paraId="444072C5" w14:textId="192540C7"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777FCDE6" w14:textId="48979FB4"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7D0AE4B1" w14:textId="71B8ADD4" w:rsidR="00812434" w:rsidRPr="00481D2D" w:rsidRDefault="00812434" w:rsidP="00812434">
            <w:pPr>
              <w:pStyle w:val="TAL"/>
              <w:rPr>
                <w:sz w:val="16"/>
                <w:szCs w:val="16"/>
              </w:rPr>
            </w:pPr>
            <w:r>
              <w:rPr>
                <w:rFonts w:cs="Arial"/>
                <w:sz w:val="16"/>
                <w:szCs w:val="16"/>
              </w:rPr>
              <w:t>Notification of PDU session establishment or PDU session termination</w:t>
            </w:r>
          </w:p>
        </w:tc>
        <w:tc>
          <w:tcPr>
            <w:tcW w:w="1240" w:type="dxa"/>
            <w:shd w:val="solid" w:color="FFFFFF" w:fill="auto"/>
          </w:tcPr>
          <w:p w14:paraId="25F4491F" w14:textId="51E2B806" w:rsidR="00812434" w:rsidRPr="00481D2D" w:rsidRDefault="00812434" w:rsidP="00812434">
            <w:pPr>
              <w:pStyle w:val="TAC"/>
              <w:rPr>
                <w:sz w:val="16"/>
                <w:szCs w:val="16"/>
              </w:rPr>
            </w:pPr>
            <w:r w:rsidRPr="00CE6592">
              <w:rPr>
                <w:rFonts w:cs="Arial"/>
                <w:sz w:val="16"/>
                <w:szCs w:val="16"/>
              </w:rPr>
              <w:t>17.7.0</w:t>
            </w:r>
          </w:p>
        </w:tc>
      </w:tr>
      <w:tr w:rsidR="005A569F" w:rsidRPr="00481D2D" w14:paraId="5EF669B0" w14:textId="77777777" w:rsidTr="005A569F">
        <w:tc>
          <w:tcPr>
            <w:tcW w:w="740" w:type="dxa"/>
            <w:shd w:val="solid" w:color="FFFFFF" w:fill="auto"/>
          </w:tcPr>
          <w:p w14:paraId="24F2C266" w14:textId="708BD0C9"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101882F9" w14:textId="23A50982"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17653B9D" w14:textId="4827AF16" w:rsidR="00812434" w:rsidRPr="00481D2D" w:rsidRDefault="00812434" w:rsidP="00812434">
            <w:pPr>
              <w:pStyle w:val="TAC"/>
              <w:rPr>
                <w:sz w:val="16"/>
                <w:szCs w:val="16"/>
              </w:rPr>
            </w:pPr>
            <w:r w:rsidRPr="008047A3">
              <w:rPr>
                <w:sz w:val="16"/>
                <w:szCs w:val="16"/>
                <w:lang w:eastAsia="zh-CN"/>
              </w:rPr>
              <w:t>CP-221159</w:t>
            </w:r>
          </w:p>
        </w:tc>
        <w:tc>
          <w:tcPr>
            <w:tcW w:w="510" w:type="dxa"/>
            <w:shd w:val="solid" w:color="FFFFFF" w:fill="auto"/>
          </w:tcPr>
          <w:p w14:paraId="21ACAF82" w14:textId="5CDD52C7" w:rsidR="00812434" w:rsidRPr="00481D2D" w:rsidRDefault="00812434" w:rsidP="00812434">
            <w:pPr>
              <w:pStyle w:val="TAL"/>
              <w:rPr>
                <w:sz w:val="16"/>
                <w:szCs w:val="16"/>
              </w:rPr>
            </w:pPr>
            <w:r>
              <w:rPr>
                <w:rFonts w:cs="Arial"/>
                <w:sz w:val="16"/>
                <w:szCs w:val="16"/>
              </w:rPr>
              <w:t>0346</w:t>
            </w:r>
          </w:p>
        </w:tc>
        <w:tc>
          <w:tcPr>
            <w:tcW w:w="415" w:type="dxa"/>
            <w:shd w:val="solid" w:color="FFFFFF" w:fill="auto"/>
          </w:tcPr>
          <w:p w14:paraId="78D5CDEA" w14:textId="4F69457E"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3D4972FC" w14:textId="39C8C067"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45CCF374" w14:textId="7C47127F" w:rsidR="00812434" w:rsidRPr="00481D2D" w:rsidRDefault="00812434" w:rsidP="00812434">
            <w:pPr>
              <w:pStyle w:val="TAL"/>
              <w:rPr>
                <w:sz w:val="16"/>
                <w:szCs w:val="16"/>
              </w:rPr>
            </w:pPr>
            <w:r>
              <w:rPr>
                <w:rFonts w:cs="Arial"/>
                <w:sz w:val="16"/>
                <w:szCs w:val="16"/>
              </w:rPr>
              <w:t>Update of AF requests to influence AM policies procedure</w:t>
            </w:r>
          </w:p>
        </w:tc>
        <w:tc>
          <w:tcPr>
            <w:tcW w:w="1240" w:type="dxa"/>
            <w:shd w:val="solid" w:color="FFFFFF" w:fill="auto"/>
          </w:tcPr>
          <w:p w14:paraId="62A49509" w14:textId="3248B6AA" w:rsidR="00812434" w:rsidRPr="00481D2D" w:rsidRDefault="00812434" w:rsidP="00812434">
            <w:pPr>
              <w:pStyle w:val="TAC"/>
              <w:rPr>
                <w:sz w:val="16"/>
                <w:szCs w:val="16"/>
              </w:rPr>
            </w:pPr>
            <w:r w:rsidRPr="00CE6592">
              <w:rPr>
                <w:rFonts w:cs="Arial"/>
                <w:sz w:val="16"/>
                <w:szCs w:val="16"/>
              </w:rPr>
              <w:t>17.7.0</w:t>
            </w:r>
          </w:p>
        </w:tc>
      </w:tr>
      <w:tr w:rsidR="005A569F" w:rsidRPr="00481D2D" w14:paraId="1A70E6A3" w14:textId="77777777" w:rsidTr="005A569F">
        <w:tc>
          <w:tcPr>
            <w:tcW w:w="740" w:type="dxa"/>
            <w:shd w:val="solid" w:color="FFFFFF" w:fill="auto"/>
          </w:tcPr>
          <w:p w14:paraId="2E416299" w14:textId="1AF97637"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1D70635F" w14:textId="72F9DBF9"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BA0FA8A" w14:textId="14743BCD" w:rsidR="00812434" w:rsidRPr="00481D2D" w:rsidRDefault="00812434" w:rsidP="00812434">
            <w:pPr>
              <w:pStyle w:val="TAC"/>
              <w:rPr>
                <w:sz w:val="16"/>
                <w:szCs w:val="16"/>
              </w:rPr>
            </w:pPr>
            <w:r w:rsidRPr="008047A3">
              <w:rPr>
                <w:sz w:val="16"/>
                <w:szCs w:val="16"/>
                <w:lang w:eastAsia="zh-CN"/>
              </w:rPr>
              <w:t>CP-221159</w:t>
            </w:r>
          </w:p>
        </w:tc>
        <w:tc>
          <w:tcPr>
            <w:tcW w:w="510" w:type="dxa"/>
            <w:shd w:val="solid" w:color="FFFFFF" w:fill="auto"/>
          </w:tcPr>
          <w:p w14:paraId="69B887D3" w14:textId="528A4CD7" w:rsidR="00812434" w:rsidRPr="00481D2D" w:rsidRDefault="00812434" w:rsidP="00812434">
            <w:pPr>
              <w:pStyle w:val="TAL"/>
              <w:rPr>
                <w:sz w:val="16"/>
                <w:szCs w:val="16"/>
              </w:rPr>
            </w:pPr>
            <w:r>
              <w:rPr>
                <w:rFonts w:cs="Arial"/>
                <w:sz w:val="16"/>
                <w:szCs w:val="16"/>
              </w:rPr>
              <w:t>0347</w:t>
            </w:r>
          </w:p>
        </w:tc>
        <w:tc>
          <w:tcPr>
            <w:tcW w:w="415" w:type="dxa"/>
            <w:shd w:val="solid" w:color="FFFFFF" w:fill="auto"/>
          </w:tcPr>
          <w:p w14:paraId="673FA80E" w14:textId="4A968E41"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101F0B56" w14:textId="768C0404"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1202AB73" w14:textId="60DE0CBA" w:rsidR="00812434" w:rsidRPr="00481D2D" w:rsidRDefault="00812434" w:rsidP="00812434">
            <w:pPr>
              <w:pStyle w:val="TAL"/>
              <w:rPr>
                <w:sz w:val="16"/>
                <w:szCs w:val="16"/>
              </w:rPr>
            </w:pPr>
            <w:r>
              <w:rPr>
                <w:rFonts w:cs="Arial"/>
                <w:sz w:val="16"/>
                <w:szCs w:val="16"/>
              </w:rPr>
              <w:t>Update of binding information subscription procedure</w:t>
            </w:r>
          </w:p>
        </w:tc>
        <w:tc>
          <w:tcPr>
            <w:tcW w:w="1240" w:type="dxa"/>
            <w:shd w:val="solid" w:color="FFFFFF" w:fill="auto"/>
          </w:tcPr>
          <w:p w14:paraId="0B782004" w14:textId="78DE48CB" w:rsidR="00812434" w:rsidRPr="00481D2D" w:rsidRDefault="00812434" w:rsidP="00812434">
            <w:pPr>
              <w:pStyle w:val="TAC"/>
              <w:rPr>
                <w:sz w:val="16"/>
                <w:szCs w:val="16"/>
              </w:rPr>
            </w:pPr>
            <w:r w:rsidRPr="00CE6592">
              <w:rPr>
                <w:rFonts w:cs="Arial"/>
                <w:sz w:val="16"/>
                <w:szCs w:val="16"/>
              </w:rPr>
              <w:t>17.7.0</w:t>
            </w:r>
          </w:p>
        </w:tc>
      </w:tr>
      <w:tr w:rsidR="005A569F" w:rsidRPr="00481D2D" w14:paraId="399EFD1C" w14:textId="77777777" w:rsidTr="005A569F">
        <w:tc>
          <w:tcPr>
            <w:tcW w:w="740" w:type="dxa"/>
            <w:shd w:val="solid" w:color="FFFFFF" w:fill="auto"/>
          </w:tcPr>
          <w:p w14:paraId="784CC2FE" w14:textId="221DCA57"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33E18AED" w14:textId="47BD3A99"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6E9B7B4A" w14:textId="15D6C138" w:rsidR="00812434" w:rsidRPr="00481D2D" w:rsidRDefault="00812434" w:rsidP="00812434">
            <w:pPr>
              <w:pStyle w:val="TAC"/>
              <w:rPr>
                <w:sz w:val="16"/>
                <w:szCs w:val="16"/>
              </w:rPr>
            </w:pPr>
            <w:r w:rsidRPr="008047A3">
              <w:rPr>
                <w:sz w:val="16"/>
                <w:szCs w:val="16"/>
                <w:lang w:eastAsia="zh-CN"/>
              </w:rPr>
              <w:t>CP-221159</w:t>
            </w:r>
          </w:p>
        </w:tc>
        <w:tc>
          <w:tcPr>
            <w:tcW w:w="510" w:type="dxa"/>
            <w:shd w:val="solid" w:color="FFFFFF" w:fill="auto"/>
          </w:tcPr>
          <w:p w14:paraId="5DD5B3E0" w14:textId="4334FB27" w:rsidR="00812434" w:rsidRPr="00481D2D" w:rsidRDefault="00812434" w:rsidP="00812434">
            <w:pPr>
              <w:pStyle w:val="TAL"/>
              <w:rPr>
                <w:sz w:val="16"/>
                <w:szCs w:val="16"/>
              </w:rPr>
            </w:pPr>
            <w:r>
              <w:rPr>
                <w:rFonts w:cs="Arial"/>
                <w:sz w:val="16"/>
                <w:szCs w:val="16"/>
              </w:rPr>
              <w:t>0348</w:t>
            </w:r>
          </w:p>
        </w:tc>
        <w:tc>
          <w:tcPr>
            <w:tcW w:w="415" w:type="dxa"/>
            <w:shd w:val="solid" w:color="FFFFFF" w:fill="auto"/>
          </w:tcPr>
          <w:p w14:paraId="6A628B17" w14:textId="6293DEE8"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617ECEB7" w14:textId="43D91C81"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58CD28C2" w14:textId="323F4100" w:rsidR="00812434" w:rsidRPr="00481D2D" w:rsidRDefault="00812434" w:rsidP="00812434">
            <w:pPr>
              <w:pStyle w:val="TAL"/>
              <w:rPr>
                <w:sz w:val="16"/>
                <w:szCs w:val="16"/>
              </w:rPr>
            </w:pPr>
            <w:r>
              <w:rPr>
                <w:rFonts w:cs="Arial"/>
                <w:sz w:val="16"/>
                <w:szCs w:val="16"/>
              </w:rPr>
              <w:t>Update of PCF for a PDU session discovery and selection by the PCF for a UE</w:t>
            </w:r>
          </w:p>
        </w:tc>
        <w:tc>
          <w:tcPr>
            <w:tcW w:w="1240" w:type="dxa"/>
            <w:shd w:val="solid" w:color="FFFFFF" w:fill="auto"/>
          </w:tcPr>
          <w:p w14:paraId="51A171FE" w14:textId="7ADD7CFC" w:rsidR="00812434" w:rsidRPr="00481D2D" w:rsidRDefault="00812434" w:rsidP="00812434">
            <w:pPr>
              <w:pStyle w:val="TAC"/>
              <w:rPr>
                <w:sz w:val="16"/>
                <w:szCs w:val="16"/>
              </w:rPr>
            </w:pPr>
            <w:r w:rsidRPr="00CE6592">
              <w:rPr>
                <w:rFonts w:cs="Arial"/>
                <w:sz w:val="16"/>
                <w:szCs w:val="16"/>
              </w:rPr>
              <w:t>17.7.0</w:t>
            </w:r>
          </w:p>
        </w:tc>
      </w:tr>
      <w:tr w:rsidR="005A569F" w:rsidRPr="00481D2D" w14:paraId="51251BDE" w14:textId="77777777" w:rsidTr="005A569F">
        <w:tc>
          <w:tcPr>
            <w:tcW w:w="740" w:type="dxa"/>
            <w:shd w:val="solid" w:color="FFFFFF" w:fill="auto"/>
          </w:tcPr>
          <w:p w14:paraId="2360DADD" w14:textId="03BA24A0"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55B912E5" w14:textId="1E1E6B49"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816C763" w14:textId="65ED5605" w:rsidR="00812434" w:rsidRPr="00481D2D" w:rsidRDefault="00812434" w:rsidP="00812434">
            <w:pPr>
              <w:pStyle w:val="TAC"/>
              <w:rPr>
                <w:sz w:val="16"/>
                <w:szCs w:val="16"/>
              </w:rPr>
            </w:pPr>
            <w:r w:rsidRPr="008047A3">
              <w:rPr>
                <w:sz w:val="16"/>
                <w:szCs w:val="16"/>
                <w:lang w:eastAsia="zh-CN"/>
              </w:rPr>
              <w:t>CP-221145</w:t>
            </w:r>
          </w:p>
        </w:tc>
        <w:tc>
          <w:tcPr>
            <w:tcW w:w="510" w:type="dxa"/>
            <w:shd w:val="solid" w:color="FFFFFF" w:fill="auto"/>
          </w:tcPr>
          <w:p w14:paraId="5CEC05E4" w14:textId="6223C5D7" w:rsidR="00812434" w:rsidRPr="00481D2D" w:rsidRDefault="00812434" w:rsidP="00812434">
            <w:pPr>
              <w:pStyle w:val="TAL"/>
              <w:rPr>
                <w:sz w:val="16"/>
                <w:szCs w:val="16"/>
              </w:rPr>
            </w:pPr>
            <w:r>
              <w:rPr>
                <w:rFonts w:cs="Arial"/>
                <w:sz w:val="16"/>
                <w:szCs w:val="16"/>
              </w:rPr>
              <w:t>0350</w:t>
            </w:r>
          </w:p>
        </w:tc>
        <w:tc>
          <w:tcPr>
            <w:tcW w:w="415" w:type="dxa"/>
            <w:shd w:val="solid" w:color="FFFFFF" w:fill="auto"/>
          </w:tcPr>
          <w:p w14:paraId="65AAEF5E" w14:textId="21DB5331"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69ADC66F" w14:textId="5E36C904"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4AA26FA2" w14:textId="54DC7439" w:rsidR="00812434" w:rsidRPr="00481D2D" w:rsidRDefault="00812434" w:rsidP="00812434">
            <w:pPr>
              <w:pStyle w:val="TAL"/>
              <w:rPr>
                <w:sz w:val="16"/>
                <w:szCs w:val="16"/>
              </w:rPr>
            </w:pPr>
            <w:r>
              <w:rPr>
                <w:rFonts w:cs="Arial"/>
                <w:sz w:val="16"/>
                <w:szCs w:val="16"/>
              </w:rPr>
              <w:t>Session binding for TSC</w:t>
            </w:r>
          </w:p>
        </w:tc>
        <w:tc>
          <w:tcPr>
            <w:tcW w:w="1240" w:type="dxa"/>
            <w:shd w:val="solid" w:color="FFFFFF" w:fill="auto"/>
          </w:tcPr>
          <w:p w14:paraId="54A1757D" w14:textId="0CCDBC4B" w:rsidR="00812434" w:rsidRPr="00481D2D" w:rsidRDefault="00812434" w:rsidP="00812434">
            <w:pPr>
              <w:pStyle w:val="TAC"/>
              <w:rPr>
                <w:sz w:val="16"/>
                <w:szCs w:val="16"/>
              </w:rPr>
            </w:pPr>
            <w:r w:rsidRPr="00CE6592">
              <w:rPr>
                <w:rFonts w:cs="Arial"/>
                <w:sz w:val="16"/>
                <w:szCs w:val="16"/>
              </w:rPr>
              <w:t>17.7.0</w:t>
            </w:r>
          </w:p>
        </w:tc>
      </w:tr>
      <w:tr w:rsidR="005A569F" w:rsidRPr="00481D2D" w14:paraId="38951995" w14:textId="77777777" w:rsidTr="005A569F">
        <w:tc>
          <w:tcPr>
            <w:tcW w:w="740" w:type="dxa"/>
            <w:shd w:val="solid" w:color="FFFFFF" w:fill="auto"/>
          </w:tcPr>
          <w:p w14:paraId="17AAFD3A" w14:textId="384D7A2B"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15C14AED" w14:textId="3CF8803A"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3642A0F" w14:textId="7B910D80" w:rsidR="00812434" w:rsidRPr="00481D2D" w:rsidRDefault="00812434" w:rsidP="00812434">
            <w:pPr>
              <w:pStyle w:val="TAC"/>
              <w:rPr>
                <w:sz w:val="16"/>
                <w:szCs w:val="16"/>
              </w:rPr>
            </w:pPr>
            <w:r w:rsidRPr="008047A3">
              <w:rPr>
                <w:sz w:val="16"/>
                <w:szCs w:val="16"/>
                <w:lang w:eastAsia="zh-CN"/>
              </w:rPr>
              <w:t>CP-221144</w:t>
            </w:r>
          </w:p>
        </w:tc>
        <w:tc>
          <w:tcPr>
            <w:tcW w:w="510" w:type="dxa"/>
            <w:shd w:val="solid" w:color="FFFFFF" w:fill="auto"/>
          </w:tcPr>
          <w:p w14:paraId="24AE51A0" w14:textId="0B4B3497" w:rsidR="00812434" w:rsidRPr="00481D2D" w:rsidRDefault="00812434" w:rsidP="00812434">
            <w:pPr>
              <w:pStyle w:val="TAL"/>
              <w:rPr>
                <w:sz w:val="16"/>
                <w:szCs w:val="16"/>
              </w:rPr>
            </w:pPr>
            <w:r>
              <w:rPr>
                <w:rFonts w:cs="Arial"/>
                <w:sz w:val="16"/>
                <w:szCs w:val="16"/>
              </w:rPr>
              <w:t>0351</w:t>
            </w:r>
          </w:p>
        </w:tc>
        <w:tc>
          <w:tcPr>
            <w:tcW w:w="415" w:type="dxa"/>
            <w:shd w:val="solid" w:color="FFFFFF" w:fill="auto"/>
          </w:tcPr>
          <w:p w14:paraId="4E7E283D" w14:textId="64278E70" w:rsidR="00812434" w:rsidRPr="00481D2D" w:rsidRDefault="00812434" w:rsidP="00812434">
            <w:pPr>
              <w:pStyle w:val="TAR"/>
              <w:rPr>
                <w:sz w:val="16"/>
                <w:szCs w:val="16"/>
              </w:rPr>
            </w:pPr>
            <w:r>
              <w:rPr>
                <w:rFonts w:cs="Arial"/>
                <w:sz w:val="16"/>
                <w:szCs w:val="16"/>
              </w:rPr>
              <w:t> </w:t>
            </w:r>
          </w:p>
        </w:tc>
        <w:tc>
          <w:tcPr>
            <w:tcW w:w="408" w:type="dxa"/>
            <w:shd w:val="solid" w:color="FFFFFF" w:fill="auto"/>
          </w:tcPr>
          <w:p w14:paraId="58DA8014" w14:textId="26F1A0E5"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517069E3" w14:textId="4DFF9667" w:rsidR="00812434" w:rsidRPr="00481D2D" w:rsidRDefault="00812434" w:rsidP="00812434">
            <w:pPr>
              <w:pStyle w:val="TAL"/>
              <w:rPr>
                <w:sz w:val="16"/>
                <w:szCs w:val="16"/>
              </w:rPr>
            </w:pPr>
            <w:r>
              <w:rPr>
                <w:rFonts w:cs="Arial"/>
                <w:sz w:val="16"/>
                <w:szCs w:val="16"/>
              </w:rPr>
              <w:t>Correction to SM policy association establishment</w:t>
            </w:r>
          </w:p>
        </w:tc>
        <w:tc>
          <w:tcPr>
            <w:tcW w:w="1240" w:type="dxa"/>
            <w:shd w:val="solid" w:color="FFFFFF" w:fill="auto"/>
          </w:tcPr>
          <w:p w14:paraId="609B1583" w14:textId="01CBD313" w:rsidR="00812434" w:rsidRPr="00481D2D" w:rsidRDefault="00812434" w:rsidP="00812434">
            <w:pPr>
              <w:pStyle w:val="TAC"/>
              <w:rPr>
                <w:sz w:val="16"/>
                <w:szCs w:val="16"/>
              </w:rPr>
            </w:pPr>
            <w:r w:rsidRPr="00CE6592">
              <w:rPr>
                <w:rFonts w:cs="Arial"/>
                <w:sz w:val="16"/>
                <w:szCs w:val="16"/>
              </w:rPr>
              <w:t>17.7.0</w:t>
            </w:r>
          </w:p>
        </w:tc>
      </w:tr>
      <w:tr w:rsidR="005A569F" w:rsidRPr="00481D2D" w14:paraId="0E6837D3" w14:textId="77777777" w:rsidTr="005A569F">
        <w:tc>
          <w:tcPr>
            <w:tcW w:w="740" w:type="dxa"/>
            <w:shd w:val="solid" w:color="FFFFFF" w:fill="auto"/>
          </w:tcPr>
          <w:p w14:paraId="4B033E8C" w14:textId="0DAC952F"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56835D65" w14:textId="346D729B"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8A2D20C" w14:textId="567C4234" w:rsidR="00812434" w:rsidRPr="00481D2D" w:rsidRDefault="00812434" w:rsidP="00812434">
            <w:pPr>
              <w:pStyle w:val="TAC"/>
              <w:rPr>
                <w:sz w:val="16"/>
                <w:szCs w:val="16"/>
              </w:rPr>
            </w:pPr>
            <w:r w:rsidRPr="008047A3">
              <w:rPr>
                <w:sz w:val="16"/>
                <w:szCs w:val="16"/>
                <w:lang w:eastAsia="zh-CN"/>
              </w:rPr>
              <w:t>CP-221145</w:t>
            </w:r>
          </w:p>
        </w:tc>
        <w:tc>
          <w:tcPr>
            <w:tcW w:w="510" w:type="dxa"/>
            <w:shd w:val="solid" w:color="FFFFFF" w:fill="auto"/>
          </w:tcPr>
          <w:p w14:paraId="6960CE7A" w14:textId="688BAC97" w:rsidR="00812434" w:rsidRPr="00481D2D" w:rsidRDefault="00812434" w:rsidP="00812434">
            <w:pPr>
              <w:pStyle w:val="TAL"/>
              <w:rPr>
                <w:sz w:val="16"/>
                <w:szCs w:val="16"/>
              </w:rPr>
            </w:pPr>
            <w:r>
              <w:rPr>
                <w:rFonts w:cs="Arial"/>
                <w:sz w:val="16"/>
                <w:szCs w:val="16"/>
              </w:rPr>
              <w:t>0352</w:t>
            </w:r>
          </w:p>
        </w:tc>
        <w:tc>
          <w:tcPr>
            <w:tcW w:w="415" w:type="dxa"/>
            <w:shd w:val="solid" w:color="FFFFFF" w:fill="auto"/>
          </w:tcPr>
          <w:p w14:paraId="41DE2065" w14:textId="51690155"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018DA91F" w14:textId="733C651A"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329DC95A" w14:textId="5EBECA90" w:rsidR="00812434" w:rsidRPr="00481D2D" w:rsidRDefault="00812434" w:rsidP="00812434">
            <w:pPr>
              <w:pStyle w:val="TAL"/>
              <w:rPr>
                <w:sz w:val="16"/>
                <w:szCs w:val="16"/>
              </w:rPr>
            </w:pPr>
            <w:r>
              <w:rPr>
                <w:rFonts w:cs="Arial"/>
                <w:sz w:val="16"/>
                <w:szCs w:val="16"/>
              </w:rPr>
              <w:t>Correction to SM policy association modification by the PCF</w:t>
            </w:r>
          </w:p>
        </w:tc>
        <w:tc>
          <w:tcPr>
            <w:tcW w:w="1240" w:type="dxa"/>
            <w:shd w:val="solid" w:color="FFFFFF" w:fill="auto"/>
          </w:tcPr>
          <w:p w14:paraId="6A425949" w14:textId="0C100937" w:rsidR="00812434" w:rsidRPr="00481D2D" w:rsidRDefault="00812434" w:rsidP="00812434">
            <w:pPr>
              <w:pStyle w:val="TAC"/>
              <w:rPr>
                <w:sz w:val="16"/>
                <w:szCs w:val="16"/>
              </w:rPr>
            </w:pPr>
            <w:r w:rsidRPr="00CE6592">
              <w:rPr>
                <w:rFonts w:cs="Arial"/>
                <w:sz w:val="16"/>
                <w:szCs w:val="16"/>
              </w:rPr>
              <w:t>17.7.0</w:t>
            </w:r>
          </w:p>
        </w:tc>
      </w:tr>
      <w:tr w:rsidR="005A569F" w:rsidRPr="00481D2D" w14:paraId="532E1AEB" w14:textId="77777777" w:rsidTr="005A569F">
        <w:tc>
          <w:tcPr>
            <w:tcW w:w="740" w:type="dxa"/>
            <w:shd w:val="solid" w:color="FFFFFF" w:fill="auto"/>
          </w:tcPr>
          <w:p w14:paraId="4F3263D5" w14:textId="172B909B"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5B2CB579" w14:textId="179691EF"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D3ACDA7" w14:textId="0FBA0470" w:rsidR="00812434" w:rsidRPr="00481D2D" w:rsidRDefault="00812434" w:rsidP="00812434">
            <w:pPr>
              <w:pStyle w:val="TAC"/>
              <w:rPr>
                <w:sz w:val="16"/>
                <w:szCs w:val="16"/>
              </w:rPr>
            </w:pPr>
            <w:r w:rsidRPr="008047A3">
              <w:rPr>
                <w:sz w:val="16"/>
                <w:szCs w:val="16"/>
                <w:lang w:eastAsia="zh-CN"/>
              </w:rPr>
              <w:t>CP-221145</w:t>
            </w:r>
          </w:p>
        </w:tc>
        <w:tc>
          <w:tcPr>
            <w:tcW w:w="510" w:type="dxa"/>
            <w:shd w:val="solid" w:color="FFFFFF" w:fill="auto"/>
          </w:tcPr>
          <w:p w14:paraId="33F072AF" w14:textId="7EAE12E0" w:rsidR="00812434" w:rsidRPr="00481D2D" w:rsidRDefault="00812434" w:rsidP="00812434">
            <w:pPr>
              <w:pStyle w:val="TAL"/>
              <w:rPr>
                <w:sz w:val="16"/>
                <w:szCs w:val="16"/>
              </w:rPr>
            </w:pPr>
            <w:r>
              <w:rPr>
                <w:rFonts w:cs="Arial"/>
                <w:sz w:val="16"/>
                <w:szCs w:val="16"/>
              </w:rPr>
              <w:t>0353</w:t>
            </w:r>
          </w:p>
        </w:tc>
        <w:tc>
          <w:tcPr>
            <w:tcW w:w="415" w:type="dxa"/>
            <w:shd w:val="solid" w:color="FFFFFF" w:fill="auto"/>
          </w:tcPr>
          <w:p w14:paraId="2A6C7672" w14:textId="771718E0"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1E08C936" w14:textId="5BDD73F5"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521BCF45" w14:textId="45BECF56" w:rsidR="00812434" w:rsidRPr="00481D2D" w:rsidRDefault="00812434" w:rsidP="00812434">
            <w:pPr>
              <w:pStyle w:val="TAL"/>
              <w:rPr>
                <w:sz w:val="16"/>
                <w:szCs w:val="16"/>
              </w:rPr>
            </w:pPr>
            <w:r>
              <w:rPr>
                <w:rFonts w:cs="Arial"/>
                <w:sz w:val="16"/>
                <w:szCs w:val="16"/>
              </w:rPr>
              <w:t>Correction to SM policy association modifiction initiated by the SMF</w:t>
            </w:r>
          </w:p>
        </w:tc>
        <w:tc>
          <w:tcPr>
            <w:tcW w:w="1240" w:type="dxa"/>
            <w:shd w:val="solid" w:color="FFFFFF" w:fill="auto"/>
          </w:tcPr>
          <w:p w14:paraId="0FEB5BD1" w14:textId="577D0E6A" w:rsidR="00812434" w:rsidRPr="00481D2D" w:rsidRDefault="00812434" w:rsidP="00812434">
            <w:pPr>
              <w:pStyle w:val="TAC"/>
              <w:rPr>
                <w:sz w:val="16"/>
                <w:szCs w:val="16"/>
              </w:rPr>
            </w:pPr>
            <w:r w:rsidRPr="00CE6592">
              <w:rPr>
                <w:rFonts w:cs="Arial"/>
                <w:sz w:val="16"/>
                <w:szCs w:val="16"/>
              </w:rPr>
              <w:t>17.7.0</w:t>
            </w:r>
          </w:p>
        </w:tc>
      </w:tr>
      <w:tr w:rsidR="005A569F" w:rsidRPr="00481D2D" w14:paraId="741AF054" w14:textId="77777777" w:rsidTr="005A569F">
        <w:tc>
          <w:tcPr>
            <w:tcW w:w="740" w:type="dxa"/>
            <w:shd w:val="solid" w:color="FFFFFF" w:fill="auto"/>
          </w:tcPr>
          <w:p w14:paraId="2ACB99D7" w14:textId="2E6018DC"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5FD9993B" w14:textId="092E2477"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9D85B41" w14:textId="217C8390" w:rsidR="00812434" w:rsidRPr="00481D2D" w:rsidRDefault="00812434" w:rsidP="00812434">
            <w:pPr>
              <w:pStyle w:val="TAC"/>
              <w:rPr>
                <w:sz w:val="16"/>
                <w:szCs w:val="16"/>
              </w:rPr>
            </w:pPr>
            <w:r w:rsidRPr="008047A3">
              <w:rPr>
                <w:sz w:val="16"/>
                <w:szCs w:val="16"/>
                <w:lang w:eastAsia="zh-CN"/>
              </w:rPr>
              <w:t>CP-221145</w:t>
            </w:r>
          </w:p>
        </w:tc>
        <w:tc>
          <w:tcPr>
            <w:tcW w:w="510" w:type="dxa"/>
            <w:shd w:val="solid" w:color="FFFFFF" w:fill="auto"/>
          </w:tcPr>
          <w:p w14:paraId="3C3198E4" w14:textId="04885BB1" w:rsidR="00812434" w:rsidRPr="00481D2D" w:rsidRDefault="00812434" w:rsidP="00812434">
            <w:pPr>
              <w:pStyle w:val="TAL"/>
              <w:rPr>
                <w:sz w:val="16"/>
                <w:szCs w:val="16"/>
              </w:rPr>
            </w:pPr>
            <w:r>
              <w:rPr>
                <w:rFonts w:cs="Arial"/>
                <w:sz w:val="16"/>
                <w:szCs w:val="16"/>
              </w:rPr>
              <w:t>0354</w:t>
            </w:r>
          </w:p>
        </w:tc>
        <w:tc>
          <w:tcPr>
            <w:tcW w:w="415" w:type="dxa"/>
            <w:shd w:val="solid" w:color="FFFFFF" w:fill="auto"/>
          </w:tcPr>
          <w:p w14:paraId="55C33938" w14:textId="6BB139DB"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3D7703BE" w14:textId="33CABBB1"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19D7672B" w14:textId="2A691A6F" w:rsidR="00812434" w:rsidRPr="00481D2D" w:rsidRDefault="00812434" w:rsidP="00812434">
            <w:pPr>
              <w:pStyle w:val="TAL"/>
              <w:rPr>
                <w:sz w:val="16"/>
                <w:szCs w:val="16"/>
              </w:rPr>
            </w:pPr>
            <w:r>
              <w:rPr>
                <w:rFonts w:cs="Arial"/>
                <w:sz w:val="16"/>
                <w:szCs w:val="16"/>
              </w:rPr>
              <w:t>BSF storage information for TSC</w:t>
            </w:r>
          </w:p>
        </w:tc>
        <w:tc>
          <w:tcPr>
            <w:tcW w:w="1240" w:type="dxa"/>
            <w:shd w:val="solid" w:color="FFFFFF" w:fill="auto"/>
          </w:tcPr>
          <w:p w14:paraId="779D999C" w14:textId="1F057D26" w:rsidR="00812434" w:rsidRPr="00481D2D" w:rsidRDefault="00812434" w:rsidP="00812434">
            <w:pPr>
              <w:pStyle w:val="TAC"/>
              <w:rPr>
                <w:sz w:val="16"/>
                <w:szCs w:val="16"/>
              </w:rPr>
            </w:pPr>
            <w:r w:rsidRPr="00CE6592">
              <w:rPr>
                <w:rFonts w:cs="Arial"/>
                <w:sz w:val="16"/>
                <w:szCs w:val="16"/>
              </w:rPr>
              <w:t>17.7.0</w:t>
            </w:r>
          </w:p>
        </w:tc>
      </w:tr>
      <w:tr w:rsidR="005A569F" w:rsidRPr="00481D2D" w14:paraId="46617AFF" w14:textId="77777777" w:rsidTr="005A569F">
        <w:tc>
          <w:tcPr>
            <w:tcW w:w="740" w:type="dxa"/>
            <w:shd w:val="solid" w:color="FFFFFF" w:fill="auto"/>
          </w:tcPr>
          <w:p w14:paraId="4882ADB1" w14:textId="5A16F267"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584E3DC9" w14:textId="6137A447"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4CA523BB" w14:textId="35DF4FED" w:rsidR="00812434" w:rsidRPr="00481D2D" w:rsidRDefault="00812434" w:rsidP="00812434">
            <w:pPr>
              <w:pStyle w:val="TAC"/>
              <w:rPr>
                <w:sz w:val="16"/>
                <w:szCs w:val="16"/>
              </w:rPr>
            </w:pPr>
            <w:r w:rsidRPr="008047A3">
              <w:rPr>
                <w:sz w:val="16"/>
                <w:szCs w:val="16"/>
                <w:lang w:eastAsia="zh-CN"/>
              </w:rPr>
              <w:t>CP-221126</w:t>
            </w:r>
          </w:p>
        </w:tc>
        <w:tc>
          <w:tcPr>
            <w:tcW w:w="510" w:type="dxa"/>
            <w:shd w:val="solid" w:color="FFFFFF" w:fill="auto"/>
          </w:tcPr>
          <w:p w14:paraId="7658A35C" w14:textId="448075A0" w:rsidR="00812434" w:rsidRPr="00481D2D" w:rsidRDefault="00812434" w:rsidP="00812434">
            <w:pPr>
              <w:pStyle w:val="TAL"/>
              <w:rPr>
                <w:sz w:val="16"/>
                <w:szCs w:val="16"/>
              </w:rPr>
            </w:pPr>
            <w:r>
              <w:rPr>
                <w:rFonts w:cs="Arial"/>
                <w:sz w:val="16"/>
                <w:szCs w:val="16"/>
              </w:rPr>
              <w:t>0355</w:t>
            </w:r>
          </w:p>
        </w:tc>
        <w:tc>
          <w:tcPr>
            <w:tcW w:w="415" w:type="dxa"/>
            <w:shd w:val="solid" w:color="FFFFFF" w:fill="auto"/>
          </w:tcPr>
          <w:p w14:paraId="417FE5E0" w14:textId="0F2D6095"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62A29A1D" w14:textId="3411BADC"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12FF3F47" w14:textId="0748738C" w:rsidR="00812434" w:rsidRPr="00481D2D" w:rsidRDefault="00812434" w:rsidP="00812434">
            <w:pPr>
              <w:pStyle w:val="TAL"/>
              <w:rPr>
                <w:sz w:val="16"/>
                <w:szCs w:val="16"/>
              </w:rPr>
            </w:pPr>
            <w:r>
              <w:rPr>
                <w:rFonts w:cs="Arial"/>
                <w:sz w:val="16"/>
                <w:szCs w:val="16"/>
              </w:rPr>
              <w:t>Correction to the procedure of maximum allowed user plane latency</w:t>
            </w:r>
          </w:p>
        </w:tc>
        <w:tc>
          <w:tcPr>
            <w:tcW w:w="1240" w:type="dxa"/>
            <w:shd w:val="solid" w:color="FFFFFF" w:fill="auto"/>
          </w:tcPr>
          <w:p w14:paraId="652B3A1E" w14:textId="7A2C5C4E" w:rsidR="00812434" w:rsidRPr="00481D2D" w:rsidRDefault="00812434" w:rsidP="00812434">
            <w:pPr>
              <w:pStyle w:val="TAC"/>
              <w:rPr>
                <w:sz w:val="16"/>
                <w:szCs w:val="16"/>
              </w:rPr>
            </w:pPr>
            <w:r w:rsidRPr="00CE6592">
              <w:rPr>
                <w:rFonts w:cs="Arial"/>
                <w:sz w:val="16"/>
                <w:szCs w:val="16"/>
              </w:rPr>
              <w:t>17.7.0</w:t>
            </w:r>
          </w:p>
        </w:tc>
      </w:tr>
      <w:tr w:rsidR="005A569F" w:rsidRPr="00481D2D" w14:paraId="5DCBD20E" w14:textId="77777777" w:rsidTr="005A569F">
        <w:tc>
          <w:tcPr>
            <w:tcW w:w="740" w:type="dxa"/>
            <w:shd w:val="solid" w:color="FFFFFF" w:fill="auto"/>
          </w:tcPr>
          <w:p w14:paraId="24B86A45" w14:textId="6C5BCA0A"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51D1A68B" w14:textId="22429A27"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2EEF54A" w14:textId="2B9A7C6E" w:rsidR="00812434" w:rsidRPr="00481D2D" w:rsidRDefault="00812434" w:rsidP="00812434">
            <w:pPr>
              <w:pStyle w:val="TAC"/>
              <w:rPr>
                <w:sz w:val="16"/>
                <w:szCs w:val="16"/>
              </w:rPr>
            </w:pPr>
            <w:r w:rsidRPr="008047A3">
              <w:rPr>
                <w:sz w:val="16"/>
                <w:szCs w:val="16"/>
                <w:lang w:eastAsia="zh-CN"/>
              </w:rPr>
              <w:t>CP-221126</w:t>
            </w:r>
          </w:p>
        </w:tc>
        <w:tc>
          <w:tcPr>
            <w:tcW w:w="510" w:type="dxa"/>
            <w:shd w:val="solid" w:color="FFFFFF" w:fill="auto"/>
          </w:tcPr>
          <w:p w14:paraId="54450D12" w14:textId="1CB90D9D" w:rsidR="00812434" w:rsidRPr="00481D2D" w:rsidRDefault="00812434" w:rsidP="00812434">
            <w:pPr>
              <w:pStyle w:val="TAL"/>
              <w:rPr>
                <w:sz w:val="16"/>
                <w:szCs w:val="16"/>
              </w:rPr>
            </w:pPr>
            <w:r>
              <w:rPr>
                <w:rFonts w:cs="Arial"/>
                <w:sz w:val="16"/>
                <w:szCs w:val="16"/>
              </w:rPr>
              <w:t>0356</w:t>
            </w:r>
          </w:p>
        </w:tc>
        <w:tc>
          <w:tcPr>
            <w:tcW w:w="415" w:type="dxa"/>
            <w:shd w:val="solid" w:color="FFFFFF" w:fill="auto"/>
          </w:tcPr>
          <w:p w14:paraId="781348AC" w14:textId="38DAA277"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16D7E639" w14:textId="6FBA1178"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73A7D65F" w14:textId="527BACA6" w:rsidR="00812434" w:rsidRPr="00481D2D" w:rsidRDefault="00812434" w:rsidP="00812434">
            <w:pPr>
              <w:pStyle w:val="TAL"/>
              <w:rPr>
                <w:sz w:val="16"/>
                <w:szCs w:val="16"/>
              </w:rPr>
            </w:pPr>
            <w:r>
              <w:rPr>
                <w:rFonts w:cs="Arial"/>
                <w:sz w:val="16"/>
                <w:szCs w:val="16"/>
              </w:rPr>
              <w:t>Correction to the SMF behaviour of IP replacement</w:t>
            </w:r>
          </w:p>
        </w:tc>
        <w:tc>
          <w:tcPr>
            <w:tcW w:w="1240" w:type="dxa"/>
            <w:shd w:val="solid" w:color="FFFFFF" w:fill="auto"/>
          </w:tcPr>
          <w:p w14:paraId="08D7E729" w14:textId="7983F810" w:rsidR="00812434" w:rsidRPr="00481D2D" w:rsidRDefault="00812434" w:rsidP="00812434">
            <w:pPr>
              <w:pStyle w:val="TAC"/>
              <w:rPr>
                <w:sz w:val="16"/>
                <w:szCs w:val="16"/>
              </w:rPr>
            </w:pPr>
            <w:r w:rsidRPr="00CE6592">
              <w:rPr>
                <w:rFonts w:cs="Arial"/>
                <w:sz w:val="16"/>
                <w:szCs w:val="16"/>
              </w:rPr>
              <w:t>17.7.0</w:t>
            </w:r>
          </w:p>
        </w:tc>
      </w:tr>
      <w:tr w:rsidR="005A569F" w:rsidRPr="00481D2D" w14:paraId="41B5B24E" w14:textId="77777777" w:rsidTr="005A569F">
        <w:tc>
          <w:tcPr>
            <w:tcW w:w="740" w:type="dxa"/>
            <w:shd w:val="solid" w:color="FFFFFF" w:fill="auto"/>
          </w:tcPr>
          <w:p w14:paraId="6F464BD5" w14:textId="16CCF939"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76D82808" w14:textId="19C9CF00"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D84AC45" w14:textId="018031E2" w:rsidR="00812434" w:rsidRPr="00481D2D" w:rsidRDefault="00812434" w:rsidP="00812434">
            <w:pPr>
              <w:pStyle w:val="TAC"/>
              <w:rPr>
                <w:sz w:val="16"/>
                <w:szCs w:val="16"/>
              </w:rPr>
            </w:pPr>
            <w:r w:rsidRPr="008047A3">
              <w:rPr>
                <w:sz w:val="16"/>
                <w:szCs w:val="16"/>
                <w:lang w:eastAsia="zh-CN"/>
              </w:rPr>
              <w:t>CP-221120</w:t>
            </w:r>
          </w:p>
        </w:tc>
        <w:tc>
          <w:tcPr>
            <w:tcW w:w="510" w:type="dxa"/>
            <w:shd w:val="solid" w:color="FFFFFF" w:fill="auto"/>
          </w:tcPr>
          <w:p w14:paraId="45D1CC86" w14:textId="43397E87" w:rsidR="00812434" w:rsidRPr="00481D2D" w:rsidRDefault="00812434" w:rsidP="00812434">
            <w:pPr>
              <w:pStyle w:val="TAL"/>
              <w:rPr>
                <w:sz w:val="16"/>
                <w:szCs w:val="16"/>
              </w:rPr>
            </w:pPr>
            <w:r>
              <w:rPr>
                <w:rFonts w:cs="Arial"/>
                <w:sz w:val="16"/>
                <w:szCs w:val="16"/>
              </w:rPr>
              <w:t>0359</w:t>
            </w:r>
          </w:p>
        </w:tc>
        <w:tc>
          <w:tcPr>
            <w:tcW w:w="415" w:type="dxa"/>
            <w:shd w:val="solid" w:color="FFFFFF" w:fill="auto"/>
          </w:tcPr>
          <w:p w14:paraId="1CA01B61" w14:textId="0FB7DFCB"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454724E4" w14:textId="596BCA17"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555F11B3" w14:textId="5F8C31FA" w:rsidR="00812434" w:rsidRPr="00481D2D" w:rsidRDefault="00812434" w:rsidP="00812434">
            <w:pPr>
              <w:pStyle w:val="TAL"/>
              <w:rPr>
                <w:sz w:val="16"/>
                <w:szCs w:val="16"/>
              </w:rPr>
            </w:pPr>
            <w:r>
              <w:rPr>
                <w:rFonts w:cs="Arial"/>
                <w:sz w:val="16"/>
                <w:szCs w:val="16"/>
              </w:rPr>
              <w:t>Introduction of 5MBS in PCC architecture</w:t>
            </w:r>
          </w:p>
        </w:tc>
        <w:tc>
          <w:tcPr>
            <w:tcW w:w="1240" w:type="dxa"/>
            <w:shd w:val="solid" w:color="FFFFFF" w:fill="auto"/>
          </w:tcPr>
          <w:p w14:paraId="3B36D5D2" w14:textId="080B53E4" w:rsidR="00812434" w:rsidRPr="00481D2D" w:rsidRDefault="00812434" w:rsidP="00812434">
            <w:pPr>
              <w:pStyle w:val="TAC"/>
              <w:rPr>
                <w:sz w:val="16"/>
                <w:szCs w:val="16"/>
              </w:rPr>
            </w:pPr>
            <w:r w:rsidRPr="00CE6592">
              <w:rPr>
                <w:rFonts w:cs="Arial"/>
                <w:sz w:val="16"/>
                <w:szCs w:val="16"/>
              </w:rPr>
              <w:t>17.7.0</w:t>
            </w:r>
          </w:p>
        </w:tc>
      </w:tr>
      <w:tr w:rsidR="005A569F" w:rsidRPr="00481D2D" w14:paraId="76151B04" w14:textId="77777777" w:rsidTr="005A569F">
        <w:tc>
          <w:tcPr>
            <w:tcW w:w="740" w:type="dxa"/>
            <w:shd w:val="solid" w:color="FFFFFF" w:fill="auto"/>
          </w:tcPr>
          <w:p w14:paraId="72862C14" w14:textId="0938BEC8"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205601FD" w14:textId="3191C3AC"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1E97112B" w14:textId="39365DBB" w:rsidR="00812434" w:rsidRPr="00481D2D" w:rsidRDefault="00812434" w:rsidP="00812434">
            <w:pPr>
              <w:pStyle w:val="TAC"/>
              <w:rPr>
                <w:sz w:val="16"/>
                <w:szCs w:val="16"/>
              </w:rPr>
            </w:pPr>
            <w:r w:rsidRPr="008047A3">
              <w:rPr>
                <w:sz w:val="16"/>
                <w:szCs w:val="16"/>
                <w:lang w:eastAsia="zh-CN"/>
              </w:rPr>
              <w:t>CP-221120</w:t>
            </w:r>
          </w:p>
        </w:tc>
        <w:tc>
          <w:tcPr>
            <w:tcW w:w="510" w:type="dxa"/>
            <w:shd w:val="solid" w:color="FFFFFF" w:fill="auto"/>
          </w:tcPr>
          <w:p w14:paraId="247A5253" w14:textId="79F736CC" w:rsidR="00812434" w:rsidRPr="00481D2D" w:rsidRDefault="00812434" w:rsidP="00812434">
            <w:pPr>
              <w:pStyle w:val="TAL"/>
              <w:rPr>
                <w:sz w:val="16"/>
                <w:szCs w:val="16"/>
              </w:rPr>
            </w:pPr>
            <w:r>
              <w:rPr>
                <w:rFonts w:cs="Arial"/>
                <w:sz w:val="16"/>
                <w:szCs w:val="16"/>
              </w:rPr>
              <w:t>0360</w:t>
            </w:r>
          </w:p>
        </w:tc>
        <w:tc>
          <w:tcPr>
            <w:tcW w:w="415" w:type="dxa"/>
            <w:shd w:val="solid" w:color="FFFFFF" w:fill="auto"/>
          </w:tcPr>
          <w:p w14:paraId="03B4FA5F" w14:textId="03286C73"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50F5B52D" w14:textId="4C6D93D9"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7D344EB1" w14:textId="4C55DB72" w:rsidR="00812434" w:rsidRPr="00481D2D" w:rsidRDefault="00812434" w:rsidP="00812434">
            <w:pPr>
              <w:pStyle w:val="TAL"/>
              <w:rPr>
                <w:sz w:val="16"/>
                <w:szCs w:val="16"/>
              </w:rPr>
            </w:pPr>
            <w:r>
              <w:rPr>
                <w:rFonts w:cs="Arial"/>
                <w:sz w:val="16"/>
                <w:szCs w:val="16"/>
              </w:rPr>
              <w:t>Structure to introduce MBS flows</w:t>
            </w:r>
          </w:p>
        </w:tc>
        <w:tc>
          <w:tcPr>
            <w:tcW w:w="1240" w:type="dxa"/>
            <w:shd w:val="solid" w:color="FFFFFF" w:fill="auto"/>
          </w:tcPr>
          <w:p w14:paraId="5ABBEA37" w14:textId="20FDAD74" w:rsidR="00812434" w:rsidRPr="00481D2D" w:rsidRDefault="00812434" w:rsidP="00812434">
            <w:pPr>
              <w:pStyle w:val="TAC"/>
              <w:rPr>
                <w:sz w:val="16"/>
                <w:szCs w:val="16"/>
              </w:rPr>
            </w:pPr>
            <w:r w:rsidRPr="00CE6592">
              <w:rPr>
                <w:rFonts w:cs="Arial"/>
                <w:sz w:val="16"/>
                <w:szCs w:val="16"/>
              </w:rPr>
              <w:t>17.7.0</w:t>
            </w:r>
          </w:p>
        </w:tc>
      </w:tr>
      <w:tr w:rsidR="005A569F" w:rsidRPr="00481D2D" w14:paraId="73C39909" w14:textId="77777777" w:rsidTr="005A569F">
        <w:tc>
          <w:tcPr>
            <w:tcW w:w="740" w:type="dxa"/>
            <w:shd w:val="solid" w:color="FFFFFF" w:fill="auto"/>
          </w:tcPr>
          <w:p w14:paraId="22BA5CE5" w14:textId="3445F953"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628A7B28" w14:textId="2B4F125E"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5A38FAF" w14:textId="3E6263CC" w:rsidR="00812434" w:rsidRPr="00481D2D" w:rsidRDefault="00812434" w:rsidP="00812434">
            <w:pPr>
              <w:pStyle w:val="TAC"/>
              <w:rPr>
                <w:sz w:val="16"/>
                <w:szCs w:val="16"/>
              </w:rPr>
            </w:pPr>
            <w:r w:rsidRPr="008047A3">
              <w:rPr>
                <w:sz w:val="16"/>
                <w:szCs w:val="16"/>
                <w:lang w:eastAsia="zh-CN"/>
              </w:rPr>
              <w:t>CP-221120</w:t>
            </w:r>
          </w:p>
        </w:tc>
        <w:tc>
          <w:tcPr>
            <w:tcW w:w="510" w:type="dxa"/>
            <w:shd w:val="solid" w:color="FFFFFF" w:fill="auto"/>
          </w:tcPr>
          <w:p w14:paraId="1ECC2AD5" w14:textId="6478353F" w:rsidR="00812434" w:rsidRPr="00481D2D" w:rsidRDefault="00812434" w:rsidP="00812434">
            <w:pPr>
              <w:pStyle w:val="TAL"/>
              <w:rPr>
                <w:sz w:val="16"/>
                <w:szCs w:val="16"/>
              </w:rPr>
            </w:pPr>
            <w:r>
              <w:rPr>
                <w:rFonts w:cs="Arial"/>
                <w:sz w:val="16"/>
                <w:szCs w:val="16"/>
              </w:rPr>
              <w:t>0361</w:t>
            </w:r>
          </w:p>
        </w:tc>
        <w:tc>
          <w:tcPr>
            <w:tcW w:w="415" w:type="dxa"/>
            <w:shd w:val="solid" w:color="FFFFFF" w:fill="auto"/>
          </w:tcPr>
          <w:p w14:paraId="1993E368" w14:textId="6DA93146"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5987BED5" w14:textId="0065846E"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47B0D81B" w14:textId="09C5DB40" w:rsidR="00812434" w:rsidRPr="00481D2D" w:rsidRDefault="00812434" w:rsidP="00812434">
            <w:pPr>
              <w:pStyle w:val="TAL"/>
              <w:rPr>
                <w:sz w:val="16"/>
                <w:szCs w:val="16"/>
              </w:rPr>
            </w:pPr>
            <w:r>
              <w:rPr>
                <w:rFonts w:cs="Arial"/>
                <w:sz w:val="16"/>
                <w:szCs w:val="16"/>
              </w:rPr>
              <w:t>PCF Discovery in MBS PCC deployments</w:t>
            </w:r>
          </w:p>
        </w:tc>
        <w:tc>
          <w:tcPr>
            <w:tcW w:w="1240" w:type="dxa"/>
            <w:shd w:val="solid" w:color="FFFFFF" w:fill="auto"/>
          </w:tcPr>
          <w:p w14:paraId="665F5EC5" w14:textId="653CE6A1" w:rsidR="00812434" w:rsidRPr="00481D2D" w:rsidRDefault="00812434" w:rsidP="00812434">
            <w:pPr>
              <w:pStyle w:val="TAC"/>
              <w:rPr>
                <w:sz w:val="16"/>
                <w:szCs w:val="16"/>
              </w:rPr>
            </w:pPr>
            <w:r w:rsidRPr="00CE6592">
              <w:rPr>
                <w:rFonts w:cs="Arial"/>
                <w:sz w:val="16"/>
                <w:szCs w:val="16"/>
              </w:rPr>
              <w:t>17.7.0</w:t>
            </w:r>
          </w:p>
        </w:tc>
      </w:tr>
      <w:tr w:rsidR="005A569F" w:rsidRPr="00481D2D" w14:paraId="28055800" w14:textId="77777777" w:rsidTr="005A569F">
        <w:tc>
          <w:tcPr>
            <w:tcW w:w="740" w:type="dxa"/>
            <w:shd w:val="solid" w:color="FFFFFF" w:fill="auto"/>
          </w:tcPr>
          <w:p w14:paraId="31D2D692" w14:textId="030BDBA1"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007E72E3" w14:textId="785E355A"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E0A2BC2" w14:textId="799D1156" w:rsidR="00812434" w:rsidRPr="00481D2D" w:rsidRDefault="00812434" w:rsidP="00812434">
            <w:pPr>
              <w:pStyle w:val="TAC"/>
              <w:rPr>
                <w:sz w:val="16"/>
                <w:szCs w:val="16"/>
              </w:rPr>
            </w:pPr>
            <w:r w:rsidRPr="008047A3">
              <w:rPr>
                <w:sz w:val="16"/>
                <w:szCs w:val="16"/>
                <w:lang w:eastAsia="zh-CN"/>
              </w:rPr>
              <w:t>CP-221120</w:t>
            </w:r>
          </w:p>
        </w:tc>
        <w:tc>
          <w:tcPr>
            <w:tcW w:w="510" w:type="dxa"/>
            <w:shd w:val="solid" w:color="FFFFFF" w:fill="auto"/>
          </w:tcPr>
          <w:p w14:paraId="373D7B48" w14:textId="6BCEDA77" w:rsidR="00812434" w:rsidRPr="00481D2D" w:rsidRDefault="00812434" w:rsidP="00812434">
            <w:pPr>
              <w:pStyle w:val="TAL"/>
              <w:rPr>
                <w:sz w:val="16"/>
                <w:szCs w:val="16"/>
              </w:rPr>
            </w:pPr>
            <w:r>
              <w:rPr>
                <w:rFonts w:cs="Arial"/>
                <w:sz w:val="16"/>
                <w:szCs w:val="16"/>
              </w:rPr>
              <w:t>0362</w:t>
            </w:r>
          </w:p>
        </w:tc>
        <w:tc>
          <w:tcPr>
            <w:tcW w:w="415" w:type="dxa"/>
            <w:shd w:val="solid" w:color="FFFFFF" w:fill="auto"/>
          </w:tcPr>
          <w:p w14:paraId="4CAF5B46" w14:textId="0B809CB1"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7E4D73FA" w14:textId="2BD2C046"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7C673F11" w14:textId="288F50EE" w:rsidR="00812434" w:rsidRPr="00481D2D" w:rsidRDefault="00812434" w:rsidP="00812434">
            <w:pPr>
              <w:pStyle w:val="TAL"/>
              <w:rPr>
                <w:sz w:val="16"/>
                <w:szCs w:val="16"/>
              </w:rPr>
            </w:pPr>
            <w:r>
              <w:rPr>
                <w:rFonts w:cs="Arial"/>
                <w:sz w:val="16"/>
                <w:szCs w:val="16"/>
              </w:rPr>
              <w:t>QoS mapping in MBS PCC deployments</w:t>
            </w:r>
          </w:p>
        </w:tc>
        <w:tc>
          <w:tcPr>
            <w:tcW w:w="1240" w:type="dxa"/>
            <w:shd w:val="solid" w:color="FFFFFF" w:fill="auto"/>
          </w:tcPr>
          <w:p w14:paraId="1FEB7C1E" w14:textId="0595A345" w:rsidR="00812434" w:rsidRPr="00481D2D" w:rsidRDefault="00812434" w:rsidP="00812434">
            <w:pPr>
              <w:pStyle w:val="TAC"/>
              <w:rPr>
                <w:sz w:val="16"/>
                <w:szCs w:val="16"/>
              </w:rPr>
            </w:pPr>
            <w:r w:rsidRPr="00CE6592">
              <w:rPr>
                <w:rFonts w:cs="Arial"/>
                <w:sz w:val="16"/>
                <w:szCs w:val="16"/>
              </w:rPr>
              <w:t>17.7.0</w:t>
            </w:r>
          </w:p>
        </w:tc>
      </w:tr>
      <w:tr w:rsidR="005A569F" w:rsidRPr="00481D2D" w14:paraId="0E8EB44D" w14:textId="77777777" w:rsidTr="005A569F">
        <w:tc>
          <w:tcPr>
            <w:tcW w:w="740" w:type="dxa"/>
            <w:shd w:val="solid" w:color="FFFFFF" w:fill="auto"/>
          </w:tcPr>
          <w:p w14:paraId="700DCE51" w14:textId="56CA836D"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5CB0DCDB" w14:textId="2F947AE9"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81598E6" w14:textId="112930E1" w:rsidR="00812434" w:rsidRPr="00481D2D" w:rsidRDefault="00812434" w:rsidP="00812434">
            <w:pPr>
              <w:pStyle w:val="TAC"/>
              <w:rPr>
                <w:sz w:val="16"/>
                <w:szCs w:val="16"/>
              </w:rPr>
            </w:pPr>
            <w:r w:rsidRPr="008047A3">
              <w:rPr>
                <w:sz w:val="16"/>
                <w:szCs w:val="16"/>
                <w:lang w:eastAsia="zh-CN"/>
              </w:rPr>
              <w:t>CP-221120</w:t>
            </w:r>
          </w:p>
        </w:tc>
        <w:tc>
          <w:tcPr>
            <w:tcW w:w="510" w:type="dxa"/>
            <w:shd w:val="solid" w:color="FFFFFF" w:fill="auto"/>
          </w:tcPr>
          <w:p w14:paraId="3F977324" w14:textId="111918F7" w:rsidR="00812434" w:rsidRPr="00481D2D" w:rsidRDefault="00812434" w:rsidP="00812434">
            <w:pPr>
              <w:pStyle w:val="TAL"/>
              <w:rPr>
                <w:sz w:val="16"/>
                <w:szCs w:val="16"/>
              </w:rPr>
            </w:pPr>
            <w:r>
              <w:rPr>
                <w:rFonts w:cs="Arial"/>
                <w:sz w:val="16"/>
                <w:szCs w:val="16"/>
              </w:rPr>
              <w:t>0363</w:t>
            </w:r>
          </w:p>
        </w:tc>
        <w:tc>
          <w:tcPr>
            <w:tcW w:w="415" w:type="dxa"/>
            <w:shd w:val="solid" w:color="FFFFFF" w:fill="auto"/>
          </w:tcPr>
          <w:p w14:paraId="3028FFC6" w14:textId="0ADF7966" w:rsidR="00812434" w:rsidRPr="00481D2D" w:rsidRDefault="00812434" w:rsidP="00812434">
            <w:pPr>
              <w:pStyle w:val="TAR"/>
              <w:rPr>
                <w:sz w:val="16"/>
                <w:szCs w:val="16"/>
              </w:rPr>
            </w:pPr>
            <w:r>
              <w:rPr>
                <w:rFonts w:cs="Arial"/>
                <w:sz w:val="16"/>
                <w:szCs w:val="16"/>
              </w:rPr>
              <w:t>2</w:t>
            </w:r>
          </w:p>
        </w:tc>
        <w:tc>
          <w:tcPr>
            <w:tcW w:w="408" w:type="dxa"/>
            <w:shd w:val="solid" w:color="FFFFFF" w:fill="auto"/>
          </w:tcPr>
          <w:p w14:paraId="2FE924A6" w14:textId="6B503F9D"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1E2FC65B" w14:textId="650ED626" w:rsidR="00812434" w:rsidRPr="00481D2D" w:rsidRDefault="00812434" w:rsidP="00812434">
            <w:pPr>
              <w:pStyle w:val="TAL"/>
              <w:rPr>
                <w:sz w:val="16"/>
                <w:szCs w:val="16"/>
              </w:rPr>
            </w:pPr>
            <w:r>
              <w:rPr>
                <w:rFonts w:cs="Arial"/>
                <w:sz w:val="16"/>
                <w:szCs w:val="16"/>
              </w:rPr>
              <w:t>Redefining the scope of TS 29.513</w:t>
            </w:r>
          </w:p>
        </w:tc>
        <w:tc>
          <w:tcPr>
            <w:tcW w:w="1240" w:type="dxa"/>
            <w:shd w:val="solid" w:color="FFFFFF" w:fill="auto"/>
          </w:tcPr>
          <w:p w14:paraId="29D94091" w14:textId="2B8F14E5" w:rsidR="00812434" w:rsidRPr="00481D2D" w:rsidRDefault="00812434" w:rsidP="00812434">
            <w:pPr>
              <w:pStyle w:val="TAC"/>
              <w:rPr>
                <w:sz w:val="16"/>
                <w:szCs w:val="16"/>
              </w:rPr>
            </w:pPr>
            <w:r w:rsidRPr="00CE6592">
              <w:rPr>
                <w:rFonts w:cs="Arial"/>
                <w:sz w:val="16"/>
                <w:szCs w:val="16"/>
              </w:rPr>
              <w:t>17.7.0</w:t>
            </w:r>
          </w:p>
        </w:tc>
      </w:tr>
      <w:tr w:rsidR="005A569F" w:rsidRPr="00481D2D" w14:paraId="4585132A" w14:textId="77777777" w:rsidTr="005A569F">
        <w:tc>
          <w:tcPr>
            <w:tcW w:w="740" w:type="dxa"/>
            <w:shd w:val="solid" w:color="FFFFFF" w:fill="auto"/>
          </w:tcPr>
          <w:p w14:paraId="13A7953D" w14:textId="3840CA89"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1F14FF88" w14:textId="1CB736DE"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39BCAFE" w14:textId="6AE6A645" w:rsidR="00812434" w:rsidRPr="00481D2D" w:rsidRDefault="00812434" w:rsidP="00812434">
            <w:pPr>
              <w:pStyle w:val="TAC"/>
              <w:rPr>
                <w:sz w:val="16"/>
                <w:szCs w:val="16"/>
              </w:rPr>
            </w:pPr>
            <w:r w:rsidRPr="008047A3">
              <w:rPr>
                <w:sz w:val="16"/>
                <w:szCs w:val="16"/>
                <w:lang w:eastAsia="zh-CN"/>
              </w:rPr>
              <w:t>CP-221120</w:t>
            </w:r>
          </w:p>
        </w:tc>
        <w:tc>
          <w:tcPr>
            <w:tcW w:w="510" w:type="dxa"/>
            <w:shd w:val="solid" w:color="FFFFFF" w:fill="auto"/>
          </w:tcPr>
          <w:p w14:paraId="0AC729CD" w14:textId="7AD19D6E" w:rsidR="00812434" w:rsidRPr="00481D2D" w:rsidRDefault="00812434" w:rsidP="00812434">
            <w:pPr>
              <w:pStyle w:val="TAL"/>
              <w:rPr>
                <w:sz w:val="16"/>
                <w:szCs w:val="16"/>
              </w:rPr>
            </w:pPr>
            <w:r>
              <w:rPr>
                <w:rFonts w:cs="Arial"/>
                <w:sz w:val="16"/>
                <w:szCs w:val="16"/>
              </w:rPr>
              <w:t>0364</w:t>
            </w:r>
          </w:p>
        </w:tc>
        <w:tc>
          <w:tcPr>
            <w:tcW w:w="415" w:type="dxa"/>
            <w:shd w:val="solid" w:color="FFFFFF" w:fill="auto"/>
          </w:tcPr>
          <w:p w14:paraId="159B4171" w14:textId="28B40250"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002A46B9" w14:textId="7958FBA6"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70E7E34C" w14:textId="56068C1C" w:rsidR="00812434" w:rsidRPr="00481D2D" w:rsidRDefault="00812434" w:rsidP="00812434">
            <w:pPr>
              <w:pStyle w:val="TAL"/>
              <w:rPr>
                <w:sz w:val="16"/>
                <w:szCs w:val="16"/>
              </w:rPr>
            </w:pPr>
            <w:r>
              <w:rPr>
                <w:rFonts w:cs="Arial"/>
                <w:sz w:val="16"/>
                <w:szCs w:val="16"/>
              </w:rPr>
              <w:t>Specification of PCC MBS Session Creation</w:t>
            </w:r>
          </w:p>
        </w:tc>
        <w:tc>
          <w:tcPr>
            <w:tcW w:w="1240" w:type="dxa"/>
            <w:shd w:val="solid" w:color="FFFFFF" w:fill="auto"/>
          </w:tcPr>
          <w:p w14:paraId="0B07CE61" w14:textId="4FB40829" w:rsidR="00812434" w:rsidRPr="00481D2D" w:rsidRDefault="00812434" w:rsidP="00812434">
            <w:pPr>
              <w:pStyle w:val="TAC"/>
              <w:rPr>
                <w:sz w:val="16"/>
                <w:szCs w:val="16"/>
              </w:rPr>
            </w:pPr>
            <w:r w:rsidRPr="00CE6592">
              <w:rPr>
                <w:rFonts w:cs="Arial"/>
                <w:sz w:val="16"/>
                <w:szCs w:val="16"/>
              </w:rPr>
              <w:t>17.7.0</w:t>
            </w:r>
          </w:p>
        </w:tc>
      </w:tr>
      <w:tr w:rsidR="005A569F" w:rsidRPr="00481D2D" w14:paraId="1078EAE3" w14:textId="77777777" w:rsidTr="005A569F">
        <w:tc>
          <w:tcPr>
            <w:tcW w:w="740" w:type="dxa"/>
            <w:shd w:val="solid" w:color="FFFFFF" w:fill="auto"/>
          </w:tcPr>
          <w:p w14:paraId="1D3D0761" w14:textId="3C66C50B"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4950D4E7" w14:textId="5B6FEA4E"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D047264" w14:textId="181D4BE5" w:rsidR="00812434" w:rsidRPr="00481D2D" w:rsidRDefault="00812434" w:rsidP="00812434">
            <w:pPr>
              <w:pStyle w:val="TAC"/>
              <w:rPr>
                <w:sz w:val="16"/>
                <w:szCs w:val="16"/>
              </w:rPr>
            </w:pPr>
            <w:r w:rsidRPr="008047A3">
              <w:rPr>
                <w:sz w:val="16"/>
                <w:szCs w:val="16"/>
                <w:lang w:eastAsia="zh-CN"/>
              </w:rPr>
              <w:t>CP-221120</w:t>
            </w:r>
          </w:p>
        </w:tc>
        <w:tc>
          <w:tcPr>
            <w:tcW w:w="510" w:type="dxa"/>
            <w:shd w:val="solid" w:color="FFFFFF" w:fill="auto"/>
          </w:tcPr>
          <w:p w14:paraId="6EA54350" w14:textId="7985508D" w:rsidR="00812434" w:rsidRPr="00481D2D" w:rsidRDefault="00812434" w:rsidP="00812434">
            <w:pPr>
              <w:pStyle w:val="TAL"/>
              <w:rPr>
                <w:sz w:val="16"/>
                <w:szCs w:val="16"/>
              </w:rPr>
            </w:pPr>
            <w:r>
              <w:rPr>
                <w:rFonts w:cs="Arial"/>
                <w:sz w:val="16"/>
                <w:szCs w:val="16"/>
              </w:rPr>
              <w:t>0365</w:t>
            </w:r>
          </w:p>
        </w:tc>
        <w:tc>
          <w:tcPr>
            <w:tcW w:w="415" w:type="dxa"/>
            <w:shd w:val="solid" w:color="FFFFFF" w:fill="auto"/>
          </w:tcPr>
          <w:p w14:paraId="55143DDC" w14:textId="09E359DA"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04960D0C" w14:textId="3BA5E9D1"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0B7F3CF6" w14:textId="3367AF4A" w:rsidR="00812434" w:rsidRPr="00481D2D" w:rsidRDefault="00812434" w:rsidP="00812434">
            <w:pPr>
              <w:pStyle w:val="TAL"/>
              <w:rPr>
                <w:sz w:val="16"/>
                <w:szCs w:val="16"/>
              </w:rPr>
            </w:pPr>
            <w:r>
              <w:rPr>
                <w:rFonts w:cs="Arial"/>
                <w:sz w:val="16"/>
                <w:szCs w:val="16"/>
              </w:rPr>
              <w:t>Specification of PCC MBS Session Modification</w:t>
            </w:r>
          </w:p>
        </w:tc>
        <w:tc>
          <w:tcPr>
            <w:tcW w:w="1240" w:type="dxa"/>
            <w:shd w:val="solid" w:color="FFFFFF" w:fill="auto"/>
          </w:tcPr>
          <w:p w14:paraId="2B52544D" w14:textId="76840B00" w:rsidR="00812434" w:rsidRPr="00481D2D" w:rsidRDefault="00812434" w:rsidP="00812434">
            <w:pPr>
              <w:pStyle w:val="TAC"/>
              <w:rPr>
                <w:sz w:val="16"/>
                <w:szCs w:val="16"/>
              </w:rPr>
            </w:pPr>
            <w:r w:rsidRPr="00CE6592">
              <w:rPr>
                <w:rFonts w:cs="Arial"/>
                <w:sz w:val="16"/>
                <w:szCs w:val="16"/>
              </w:rPr>
              <w:t>17.7.0</w:t>
            </w:r>
          </w:p>
        </w:tc>
      </w:tr>
      <w:tr w:rsidR="005A569F" w:rsidRPr="00481D2D" w14:paraId="62EEC4BA" w14:textId="77777777" w:rsidTr="005A569F">
        <w:tc>
          <w:tcPr>
            <w:tcW w:w="740" w:type="dxa"/>
            <w:shd w:val="solid" w:color="FFFFFF" w:fill="auto"/>
          </w:tcPr>
          <w:p w14:paraId="09D7C2F0" w14:textId="1C73B5D0"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355E14B4" w14:textId="4B9B10EB"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754D1AF9" w14:textId="63B51C67" w:rsidR="00812434" w:rsidRPr="00481D2D" w:rsidRDefault="00812434" w:rsidP="00812434">
            <w:pPr>
              <w:pStyle w:val="TAC"/>
              <w:rPr>
                <w:sz w:val="16"/>
                <w:szCs w:val="16"/>
              </w:rPr>
            </w:pPr>
            <w:r w:rsidRPr="008047A3">
              <w:rPr>
                <w:sz w:val="16"/>
                <w:szCs w:val="16"/>
                <w:lang w:eastAsia="zh-CN"/>
              </w:rPr>
              <w:t>CP-221120</w:t>
            </w:r>
          </w:p>
        </w:tc>
        <w:tc>
          <w:tcPr>
            <w:tcW w:w="510" w:type="dxa"/>
            <w:shd w:val="solid" w:color="FFFFFF" w:fill="auto"/>
          </w:tcPr>
          <w:p w14:paraId="2A10BDA4" w14:textId="0C203EFC" w:rsidR="00812434" w:rsidRPr="00481D2D" w:rsidRDefault="00812434" w:rsidP="00812434">
            <w:pPr>
              <w:pStyle w:val="TAL"/>
              <w:rPr>
                <w:sz w:val="16"/>
                <w:szCs w:val="16"/>
              </w:rPr>
            </w:pPr>
            <w:r>
              <w:rPr>
                <w:rFonts w:cs="Arial"/>
                <w:sz w:val="16"/>
                <w:szCs w:val="16"/>
              </w:rPr>
              <w:t>0366</w:t>
            </w:r>
          </w:p>
        </w:tc>
        <w:tc>
          <w:tcPr>
            <w:tcW w:w="415" w:type="dxa"/>
            <w:shd w:val="solid" w:color="FFFFFF" w:fill="auto"/>
          </w:tcPr>
          <w:p w14:paraId="5F4807BB" w14:textId="11096B00"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695D71E3" w14:textId="79BDCEFB"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40E71351" w14:textId="6998C6BF" w:rsidR="00812434" w:rsidRPr="00481D2D" w:rsidRDefault="00812434" w:rsidP="00812434">
            <w:pPr>
              <w:pStyle w:val="TAL"/>
              <w:rPr>
                <w:sz w:val="16"/>
                <w:szCs w:val="16"/>
              </w:rPr>
            </w:pPr>
            <w:r>
              <w:rPr>
                <w:rFonts w:cs="Arial"/>
                <w:sz w:val="16"/>
                <w:szCs w:val="16"/>
              </w:rPr>
              <w:t>Specification of PCC MBS Session Termination</w:t>
            </w:r>
          </w:p>
        </w:tc>
        <w:tc>
          <w:tcPr>
            <w:tcW w:w="1240" w:type="dxa"/>
            <w:shd w:val="solid" w:color="FFFFFF" w:fill="auto"/>
          </w:tcPr>
          <w:p w14:paraId="7BDCDBF2" w14:textId="10BF07E9" w:rsidR="00812434" w:rsidRPr="00481D2D" w:rsidRDefault="00812434" w:rsidP="00812434">
            <w:pPr>
              <w:pStyle w:val="TAC"/>
              <w:rPr>
                <w:sz w:val="16"/>
                <w:szCs w:val="16"/>
              </w:rPr>
            </w:pPr>
            <w:r w:rsidRPr="00CE6592">
              <w:rPr>
                <w:rFonts w:cs="Arial"/>
                <w:sz w:val="16"/>
                <w:szCs w:val="16"/>
              </w:rPr>
              <w:t>17.7.0</w:t>
            </w:r>
          </w:p>
        </w:tc>
      </w:tr>
      <w:tr w:rsidR="005A569F" w:rsidRPr="00481D2D" w14:paraId="0A8F2507" w14:textId="77777777" w:rsidTr="005A569F">
        <w:tc>
          <w:tcPr>
            <w:tcW w:w="740" w:type="dxa"/>
            <w:shd w:val="solid" w:color="FFFFFF" w:fill="auto"/>
          </w:tcPr>
          <w:p w14:paraId="7CFE1079" w14:textId="72CE6961"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39CAEA4B" w14:textId="69F5AC31"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88B0E4C" w14:textId="58B7E632" w:rsidR="00812434" w:rsidRPr="00481D2D" w:rsidRDefault="00812434" w:rsidP="00812434">
            <w:pPr>
              <w:pStyle w:val="TAC"/>
              <w:rPr>
                <w:sz w:val="16"/>
                <w:szCs w:val="16"/>
              </w:rPr>
            </w:pPr>
            <w:r w:rsidRPr="008047A3">
              <w:rPr>
                <w:sz w:val="16"/>
                <w:szCs w:val="16"/>
                <w:lang w:eastAsia="zh-CN"/>
              </w:rPr>
              <w:t>CP-221126</w:t>
            </w:r>
          </w:p>
        </w:tc>
        <w:tc>
          <w:tcPr>
            <w:tcW w:w="510" w:type="dxa"/>
            <w:shd w:val="solid" w:color="FFFFFF" w:fill="auto"/>
          </w:tcPr>
          <w:p w14:paraId="49B04549" w14:textId="7DBE0584" w:rsidR="00812434" w:rsidRPr="00481D2D" w:rsidRDefault="00812434" w:rsidP="00812434">
            <w:pPr>
              <w:pStyle w:val="TAL"/>
              <w:rPr>
                <w:sz w:val="16"/>
                <w:szCs w:val="16"/>
              </w:rPr>
            </w:pPr>
            <w:r>
              <w:rPr>
                <w:rFonts w:cs="Arial"/>
                <w:sz w:val="16"/>
                <w:szCs w:val="16"/>
              </w:rPr>
              <w:t>0367</w:t>
            </w:r>
          </w:p>
        </w:tc>
        <w:tc>
          <w:tcPr>
            <w:tcW w:w="415" w:type="dxa"/>
            <w:shd w:val="solid" w:color="FFFFFF" w:fill="auto"/>
          </w:tcPr>
          <w:p w14:paraId="0A5EECE5" w14:textId="1004C282" w:rsidR="00812434" w:rsidRPr="00481D2D" w:rsidRDefault="00812434" w:rsidP="00812434">
            <w:pPr>
              <w:pStyle w:val="TAR"/>
              <w:rPr>
                <w:sz w:val="16"/>
                <w:szCs w:val="16"/>
              </w:rPr>
            </w:pPr>
            <w:r>
              <w:rPr>
                <w:rFonts w:cs="Arial"/>
                <w:sz w:val="16"/>
                <w:szCs w:val="16"/>
              </w:rPr>
              <w:t> </w:t>
            </w:r>
          </w:p>
        </w:tc>
        <w:tc>
          <w:tcPr>
            <w:tcW w:w="408" w:type="dxa"/>
            <w:shd w:val="solid" w:color="FFFFFF" w:fill="auto"/>
          </w:tcPr>
          <w:p w14:paraId="76B2CBD4" w14:textId="1437F552"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44427E86" w14:textId="252735C1" w:rsidR="00812434" w:rsidRPr="00481D2D" w:rsidRDefault="00812434" w:rsidP="00812434">
            <w:pPr>
              <w:pStyle w:val="TAL"/>
              <w:rPr>
                <w:sz w:val="16"/>
                <w:szCs w:val="16"/>
              </w:rPr>
            </w:pPr>
            <w:r>
              <w:rPr>
                <w:rFonts w:cs="Arial"/>
                <w:sz w:val="16"/>
                <w:szCs w:val="16"/>
              </w:rPr>
              <w:t>Handling of UE Policy delivery notifications</w:t>
            </w:r>
          </w:p>
        </w:tc>
        <w:tc>
          <w:tcPr>
            <w:tcW w:w="1240" w:type="dxa"/>
            <w:shd w:val="solid" w:color="FFFFFF" w:fill="auto"/>
          </w:tcPr>
          <w:p w14:paraId="45FCB3EB" w14:textId="52C27020" w:rsidR="00812434" w:rsidRPr="00481D2D" w:rsidRDefault="00812434" w:rsidP="00812434">
            <w:pPr>
              <w:pStyle w:val="TAC"/>
              <w:rPr>
                <w:sz w:val="16"/>
                <w:szCs w:val="16"/>
              </w:rPr>
            </w:pPr>
            <w:r w:rsidRPr="00CE6592">
              <w:rPr>
                <w:rFonts w:cs="Arial"/>
                <w:sz w:val="16"/>
                <w:szCs w:val="16"/>
              </w:rPr>
              <w:t>17.7.0</w:t>
            </w:r>
          </w:p>
        </w:tc>
      </w:tr>
      <w:tr w:rsidR="005A569F" w:rsidRPr="00481D2D" w14:paraId="7C4D1C8A" w14:textId="77777777" w:rsidTr="005A569F">
        <w:tc>
          <w:tcPr>
            <w:tcW w:w="740" w:type="dxa"/>
            <w:shd w:val="solid" w:color="FFFFFF" w:fill="auto"/>
          </w:tcPr>
          <w:p w14:paraId="308C2B2D" w14:textId="28C0EC7D"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0C612894" w14:textId="22DF49EA"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65E7755" w14:textId="44C3E057" w:rsidR="00812434" w:rsidRPr="00481D2D" w:rsidRDefault="00812434" w:rsidP="00812434">
            <w:pPr>
              <w:pStyle w:val="TAC"/>
              <w:rPr>
                <w:sz w:val="16"/>
                <w:szCs w:val="16"/>
              </w:rPr>
            </w:pPr>
            <w:r w:rsidRPr="008047A3">
              <w:rPr>
                <w:sz w:val="16"/>
                <w:szCs w:val="16"/>
                <w:lang w:eastAsia="zh-CN"/>
              </w:rPr>
              <w:t>CP-221157</w:t>
            </w:r>
          </w:p>
        </w:tc>
        <w:tc>
          <w:tcPr>
            <w:tcW w:w="510" w:type="dxa"/>
            <w:shd w:val="solid" w:color="FFFFFF" w:fill="auto"/>
          </w:tcPr>
          <w:p w14:paraId="7114A8E1" w14:textId="02BBDC9C" w:rsidR="00812434" w:rsidRPr="00481D2D" w:rsidRDefault="00812434" w:rsidP="00812434">
            <w:pPr>
              <w:pStyle w:val="TAL"/>
              <w:rPr>
                <w:sz w:val="16"/>
                <w:szCs w:val="16"/>
              </w:rPr>
            </w:pPr>
            <w:r>
              <w:rPr>
                <w:rFonts w:cs="Arial"/>
                <w:sz w:val="16"/>
                <w:szCs w:val="16"/>
              </w:rPr>
              <w:t>0368</w:t>
            </w:r>
          </w:p>
        </w:tc>
        <w:tc>
          <w:tcPr>
            <w:tcW w:w="415" w:type="dxa"/>
            <w:shd w:val="solid" w:color="FFFFFF" w:fill="auto"/>
          </w:tcPr>
          <w:p w14:paraId="409FB800" w14:textId="4F05ACFA" w:rsidR="00812434" w:rsidRPr="00481D2D" w:rsidRDefault="00812434" w:rsidP="00812434">
            <w:pPr>
              <w:pStyle w:val="TAR"/>
              <w:rPr>
                <w:sz w:val="16"/>
                <w:szCs w:val="16"/>
              </w:rPr>
            </w:pPr>
            <w:r>
              <w:rPr>
                <w:rFonts w:cs="Arial"/>
                <w:sz w:val="16"/>
                <w:szCs w:val="16"/>
              </w:rPr>
              <w:t> </w:t>
            </w:r>
          </w:p>
        </w:tc>
        <w:tc>
          <w:tcPr>
            <w:tcW w:w="408" w:type="dxa"/>
            <w:shd w:val="solid" w:color="FFFFFF" w:fill="auto"/>
          </w:tcPr>
          <w:p w14:paraId="4A62A001" w14:textId="0327C7CC"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44A1358F" w14:textId="34CCF85C" w:rsidR="00812434" w:rsidRPr="00481D2D" w:rsidRDefault="00812434" w:rsidP="00812434">
            <w:pPr>
              <w:pStyle w:val="TAL"/>
              <w:rPr>
                <w:sz w:val="16"/>
                <w:szCs w:val="16"/>
              </w:rPr>
            </w:pPr>
            <w:r>
              <w:rPr>
                <w:rFonts w:cs="Arial"/>
                <w:sz w:val="16"/>
                <w:szCs w:val="16"/>
              </w:rPr>
              <w:t>Corrections in AF session procedures</w:t>
            </w:r>
          </w:p>
        </w:tc>
        <w:tc>
          <w:tcPr>
            <w:tcW w:w="1240" w:type="dxa"/>
            <w:shd w:val="solid" w:color="FFFFFF" w:fill="auto"/>
          </w:tcPr>
          <w:p w14:paraId="779077B4" w14:textId="38056AA0" w:rsidR="00812434" w:rsidRPr="00481D2D" w:rsidRDefault="00812434" w:rsidP="00812434">
            <w:pPr>
              <w:pStyle w:val="TAC"/>
              <w:rPr>
                <w:sz w:val="16"/>
                <w:szCs w:val="16"/>
              </w:rPr>
            </w:pPr>
            <w:r w:rsidRPr="00CE6592">
              <w:rPr>
                <w:rFonts w:cs="Arial"/>
                <w:sz w:val="16"/>
                <w:szCs w:val="16"/>
              </w:rPr>
              <w:t>17.7.0</w:t>
            </w:r>
          </w:p>
        </w:tc>
      </w:tr>
      <w:tr w:rsidR="005A569F" w:rsidRPr="00481D2D" w14:paraId="48C156CE" w14:textId="77777777" w:rsidTr="005A569F">
        <w:tc>
          <w:tcPr>
            <w:tcW w:w="740" w:type="dxa"/>
            <w:shd w:val="solid" w:color="FFFFFF" w:fill="auto"/>
          </w:tcPr>
          <w:p w14:paraId="354CC68E" w14:textId="7E7B2C83"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5D6A0921" w14:textId="622B4EE6"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47ED2522" w14:textId="43E51174" w:rsidR="00812434" w:rsidRPr="00481D2D" w:rsidRDefault="00812434" w:rsidP="00812434">
            <w:pPr>
              <w:pStyle w:val="TAC"/>
              <w:rPr>
                <w:sz w:val="16"/>
                <w:szCs w:val="16"/>
              </w:rPr>
            </w:pPr>
            <w:r w:rsidRPr="008047A3">
              <w:rPr>
                <w:sz w:val="16"/>
                <w:szCs w:val="16"/>
                <w:lang w:eastAsia="zh-CN"/>
              </w:rPr>
              <w:t>CP-221157</w:t>
            </w:r>
          </w:p>
        </w:tc>
        <w:tc>
          <w:tcPr>
            <w:tcW w:w="510" w:type="dxa"/>
            <w:shd w:val="solid" w:color="FFFFFF" w:fill="auto"/>
          </w:tcPr>
          <w:p w14:paraId="6FB663A3" w14:textId="0C7FA08F" w:rsidR="00812434" w:rsidRPr="00481D2D" w:rsidRDefault="00812434" w:rsidP="00812434">
            <w:pPr>
              <w:pStyle w:val="TAL"/>
              <w:rPr>
                <w:sz w:val="16"/>
                <w:szCs w:val="16"/>
              </w:rPr>
            </w:pPr>
            <w:r>
              <w:rPr>
                <w:rFonts w:cs="Arial"/>
                <w:sz w:val="16"/>
                <w:szCs w:val="16"/>
              </w:rPr>
              <w:t>0369</w:t>
            </w:r>
          </w:p>
        </w:tc>
        <w:tc>
          <w:tcPr>
            <w:tcW w:w="415" w:type="dxa"/>
            <w:shd w:val="solid" w:color="FFFFFF" w:fill="auto"/>
          </w:tcPr>
          <w:p w14:paraId="43195FB2" w14:textId="70FFE14B"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3F7916B1" w14:textId="0A38DF65"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236854C7" w14:textId="7D3D95C2" w:rsidR="00812434" w:rsidRPr="00481D2D" w:rsidRDefault="00812434" w:rsidP="00812434">
            <w:pPr>
              <w:pStyle w:val="TAL"/>
              <w:rPr>
                <w:sz w:val="16"/>
                <w:szCs w:val="16"/>
              </w:rPr>
            </w:pPr>
            <w:r>
              <w:rPr>
                <w:rFonts w:cs="Arial"/>
                <w:sz w:val="16"/>
                <w:szCs w:val="16"/>
              </w:rPr>
              <w:t>VPLMN QoS constraints in QoS mapping procedures</w:t>
            </w:r>
          </w:p>
        </w:tc>
        <w:tc>
          <w:tcPr>
            <w:tcW w:w="1240" w:type="dxa"/>
            <w:shd w:val="solid" w:color="FFFFFF" w:fill="auto"/>
          </w:tcPr>
          <w:p w14:paraId="74890CEA" w14:textId="3139B794" w:rsidR="00812434" w:rsidRPr="00481D2D" w:rsidRDefault="00812434" w:rsidP="00812434">
            <w:pPr>
              <w:pStyle w:val="TAC"/>
              <w:rPr>
                <w:sz w:val="16"/>
                <w:szCs w:val="16"/>
              </w:rPr>
            </w:pPr>
            <w:r w:rsidRPr="00CE6592">
              <w:rPr>
                <w:rFonts w:cs="Arial"/>
                <w:sz w:val="16"/>
                <w:szCs w:val="16"/>
              </w:rPr>
              <w:t>17.7.0</w:t>
            </w:r>
          </w:p>
        </w:tc>
      </w:tr>
      <w:tr w:rsidR="005A569F" w:rsidRPr="00481D2D" w14:paraId="23550AB2" w14:textId="77777777" w:rsidTr="005A569F">
        <w:tc>
          <w:tcPr>
            <w:tcW w:w="740" w:type="dxa"/>
            <w:shd w:val="solid" w:color="FFFFFF" w:fill="auto"/>
          </w:tcPr>
          <w:p w14:paraId="3C2C08F5" w14:textId="76085DD4"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00607CF8" w14:textId="5D159D66"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10A6E108" w14:textId="5437299B" w:rsidR="00812434" w:rsidRPr="00481D2D" w:rsidRDefault="00812434" w:rsidP="00812434">
            <w:pPr>
              <w:pStyle w:val="TAC"/>
              <w:rPr>
                <w:sz w:val="16"/>
                <w:szCs w:val="16"/>
              </w:rPr>
            </w:pPr>
            <w:r w:rsidRPr="008047A3">
              <w:rPr>
                <w:sz w:val="16"/>
                <w:szCs w:val="16"/>
                <w:lang w:eastAsia="zh-CN"/>
              </w:rPr>
              <w:t>CP-221126</w:t>
            </w:r>
          </w:p>
        </w:tc>
        <w:tc>
          <w:tcPr>
            <w:tcW w:w="510" w:type="dxa"/>
            <w:shd w:val="solid" w:color="FFFFFF" w:fill="auto"/>
          </w:tcPr>
          <w:p w14:paraId="6D13A674" w14:textId="43384747" w:rsidR="00812434" w:rsidRPr="00481D2D" w:rsidRDefault="00812434" w:rsidP="00812434">
            <w:pPr>
              <w:pStyle w:val="TAL"/>
              <w:rPr>
                <w:sz w:val="16"/>
                <w:szCs w:val="16"/>
              </w:rPr>
            </w:pPr>
            <w:r>
              <w:rPr>
                <w:rFonts w:cs="Arial"/>
                <w:sz w:val="16"/>
                <w:szCs w:val="16"/>
              </w:rPr>
              <w:t>0370</w:t>
            </w:r>
          </w:p>
        </w:tc>
        <w:tc>
          <w:tcPr>
            <w:tcW w:w="415" w:type="dxa"/>
            <w:shd w:val="solid" w:color="FFFFFF" w:fill="auto"/>
          </w:tcPr>
          <w:p w14:paraId="25E5A157" w14:textId="3A1E7450"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756B538E" w14:textId="493647BE"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31715D55" w14:textId="208B2E4C" w:rsidR="00812434" w:rsidRPr="00481D2D" w:rsidRDefault="00812434" w:rsidP="00812434">
            <w:pPr>
              <w:pStyle w:val="TAL"/>
              <w:rPr>
                <w:sz w:val="16"/>
                <w:szCs w:val="16"/>
              </w:rPr>
            </w:pPr>
            <w:r>
              <w:rPr>
                <w:rFonts w:cs="Arial"/>
                <w:sz w:val="16"/>
                <w:szCs w:val="16"/>
              </w:rPr>
              <w:t>Correction to QoS monitoring report</w:t>
            </w:r>
          </w:p>
        </w:tc>
        <w:tc>
          <w:tcPr>
            <w:tcW w:w="1240" w:type="dxa"/>
            <w:shd w:val="solid" w:color="FFFFFF" w:fill="auto"/>
          </w:tcPr>
          <w:p w14:paraId="65164B56" w14:textId="2A90C776" w:rsidR="00812434" w:rsidRPr="00481D2D" w:rsidRDefault="00812434" w:rsidP="00812434">
            <w:pPr>
              <w:pStyle w:val="TAC"/>
              <w:rPr>
                <w:sz w:val="16"/>
                <w:szCs w:val="16"/>
              </w:rPr>
            </w:pPr>
            <w:r w:rsidRPr="00CE6592">
              <w:rPr>
                <w:rFonts w:cs="Arial"/>
                <w:sz w:val="16"/>
                <w:szCs w:val="16"/>
              </w:rPr>
              <w:t>17.7.0</w:t>
            </w:r>
          </w:p>
        </w:tc>
      </w:tr>
      <w:tr w:rsidR="005A569F" w:rsidRPr="00481D2D" w14:paraId="465DA3A2" w14:textId="77777777" w:rsidTr="005A569F">
        <w:tc>
          <w:tcPr>
            <w:tcW w:w="740" w:type="dxa"/>
            <w:shd w:val="solid" w:color="FFFFFF" w:fill="auto"/>
          </w:tcPr>
          <w:p w14:paraId="10880A16" w14:textId="43C1C70A"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4DF7A30A" w14:textId="4D565F39"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036A78D" w14:textId="7CBE3703" w:rsidR="00812434" w:rsidRPr="00481D2D" w:rsidRDefault="00812434" w:rsidP="00812434">
            <w:pPr>
              <w:pStyle w:val="TAC"/>
              <w:rPr>
                <w:sz w:val="16"/>
                <w:szCs w:val="16"/>
              </w:rPr>
            </w:pPr>
            <w:r w:rsidRPr="008047A3">
              <w:rPr>
                <w:sz w:val="16"/>
                <w:szCs w:val="16"/>
                <w:lang w:eastAsia="zh-CN"/>
              </w:rPr>
              <w:t>CP-221141</w:t>
            </w:r>
          </w:p>
        </w:tc>
        <w:tc>
          <w:tcPr>
            <w:tcW w:w="510" w:type="dxa"/>
            <w:shd w:val="solid" w:color="FFFFFF" w:fill="auto"/>
          </w:tcPr>
          <w:p w14:paraId="3BC69BCC" w14:textId="54776238" w:rsidR="00812434" w:rsidRPr="00481D2D" w:rsidRDefault="00812434" w:rsidP="00812434">
            <w:pPr>
              <w:pStyle w:val="TAL"/>
              <w:rPr>
                <w:sz w:val="16"/>
                <w:szCs w:val="16"/>
              </w:rPr>
            </w:pPr>
            <w:r>
              <w:rPr>
                <w:rFonts w:cs="Arial"/>
                <w:sz w:val="16"/>
                <w:szCs w:val="16"/>
              </w:rPr>
              <w:t>0371</w:t>
            </w:r>
          </w:p>
        </w:tc>
        <w:tc>
          <w:tcPr>
            <w:tcW w:w="415" w:type="dxa"/>
            <w:shd w:val="solid" w:color="FFFFFF" w:fill="auto"/>
          </w:tcPr>
          <w:p w14:paraId="4D53B734" w14:textId="2EA79722"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1FA8146B" w14:textId="1C1201F5" w:rsidR="00812434" w:rsidRPr="00481D2D" w:rsidRDefault="00812434" w:rsidP="00812434">
            <w:pPr>
              <w:pStyle w:val="TAC"/>
              <w:rPr>
                <w:sz w:val="16"/>
                <w:szCs w:val="16"/>
              </w:rPr>
            </w:pPr>
            <w:r>
              <w:rPr>
                <w:rFonts w:cs="Arial"/>
                <w:sz w:val="16"/>
                <w:szCs w:val="16"/>
              </w:rPr>
              <w:t>A</w:t>
            </w:r>
          </w:p>
        </w:tc>
        <w:tc>
          <w:tcPr>
            <w:tcW w:w="4500" w:type="dxa"/>
            <w:shd w:val="solid" w:color="FFFFFF" w:fill="auto"/>
          </w:tcPr>
          <w:p w14:paraId="0E240E23" w14:textId="67D67286" w:rsidR="00812434" w:rsidRPr="00481D2D" w:rsidRDefault="00812434" w:rsidP="00812434">
            <w:pPr>
              <w:pStyle w:val="TAL"/>
              <w:rPr>
                <w:sz w:val="16"/>
                <w:szCs w:val="16"/>
              </w:rPr>
            </w:pPr>
            <w:r>
              <w:rPr>
                <w:rFonts w:cs="Arial"/>
                <w:sz w:val="16"/>
                <w:szCs w:val="16"/>
              </w:rPr>
              <w:t>Request of V2XP/ProSeP during NAS Transport procedure</w:t>
            </w:r>
          </w:p>
        </w:tc>
        <w:tc>
          <w:tcPr>
            <w:tcW w:w="1240" w:type="dxa"/>
            <w:shd w:val="solid" w:color="FFFFFF" w:fill="auto"/>
          </w:tcPr>
          <w:p w14:paraId="183F1036" w14:textId="43111FAD" w:rsidR="00812434" w:rsidRPr="00481D2D" w:rsidRDefault="00812434" w:rsidP="00812434">
            <w:pPr>
              <w:pStyle w:val="TAC"/>
              <w:rPr>
                <w:sz w:val="16"/>
                <w:szCs w:val="16"/>
              </w:rPr>
            </w:pPr>
            <w:r w:rsidRPr="00CE6592">
              <w:rPr>
                <w:rFonts w:cs="Arial"/>
                <w:sz w:val="16"/>
                <w:szCs w:val="16"/>
              </w:rPr>
              <w:t>17.7.0</w:t>
            </w:r>
          </w:p>
        </w:tc>
      </w:tr>
      <w:tr w:rsidR="005A569F" w:rsidRPr="00481D2D" w14:paraId="68E82D2A" w14:textId="77777777" w:rsidTr="005A569F">
        <w:tc>
          <w:tcPr>
            <w:tcW w:w="740" w:type="dxa"/>
            <w:shd w:val="solid" w:color="FFFFFF" w:fill="auto"/>
          </w:tcPr>
          <w:p w14:paraId="115B6AA7" w14:textId="25C4C452"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7B173240" w14:textId="5312CD8C"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43EFBA2F" w14:textId="0AC0754C" w:rsidR="00812434" w:rsidRPr="00481D2D" w:rsidRDefault="00812434" w:rsidP="00812434">
            <w:pPr>
              <w:pStyle w:val="TAC"/>
              <w:rPr>
                <w:sz w:val="16"/>
                <w:szCs w:val="16"/>
              </w:rPr>
            </w:pPr>
            <w:r w:rsidRPr="008047A3">
              <w:rPr>
                <w:sz w:val="16"/>
                <w:szCs w:val="16"/>
                <w:lang w:eastAsia="zh-CN"/>
              </w:rPr>
              <w:t>CP-221157</w:t>
            </w:r>
          </w:p>
        </w:tc>
        <w:tc>
          <w:tcPr>
            <w:tcW w:w="510" w:type="dxa"/>
            <w:shd w:val="solid" w:color="FFFFFF" w:fill="auto"/>
          </w:tcPr>
          <w:p w14:paraId="5EC67D81" w14:textId="58BFF546" w:rsidR="00812434" w:rsidRPr="00481D2D" w:rsidRDefault="00812434" w:rsidP="00812434">
            <w:pPr>
              <w:pStyle w:val="TAL"/>
              <w:rPr>
                <w:sz w:val="16"/>
                <w:szCs w:val="16"/>
              </w:rPr>
            </w:pPr>
            <w:r>
              <w:rPr>
                <w:rFonts w:cs="Arial"/>
                <w:sz w:val="16"/>
                <w:szCs w:val="16"/>
              </w:rPr>
              <w:t>0374</w:t>
            </w:r>
          </w:p>
        </w:tc>
        <w:tc>
          <w:tcPr>
            <w:tcW w:w="415" w:type="dxa"/>
            <w:shd w:val="solid" w:color="FFFFFF" w:fill="auto"/>
          </w:tcPr>
          <w:p w14:paraId="7FC9B54C" w14:textId="1EE854A4" w:rsidR="00812434" w:rsidRPr="00481D2D" w:rsidRDefault="00812434" w:rsidP="00812434">
            <w:pPr>
              <w:pStyle w:val="TAR"/>
              <w:rPr>
                <w:sz w:val="16"/>
                <w:szCs w:val="16"/>
              </w:rPr>
            </w:pPr>
            <w:r>
              <w:rPr>
                <w:rFonts w:cs="Arial"/>
                <w:sz w:val="16"/>
                <w:szCs w:val="16"/>
              </w:rPr>
              <w:t> </w:t>
            </w:r>
          </w:p>
        </w:tc>
        <w:tc>
          <w:tcPr>
            <w:tcW w:w="408" w:type="dxa"/>
            <w:shd w:val="solid" w:color="FFFFFF" w:fill="auto"/>
          </w:tcPr>
          <w:p w14:paraId="783D12FA" w14:textId="789FB217"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5A0DF016" w14:textId="46FA77FB" w:rsidR="00812434" w:rsidRPr="00481D2D" w:rsidRDefault="00812434" w:rsidP="00812434">
            <w:pPr>
              <w:pStyle w:val="TAL"/>
              <w:rPr>
                <w:sz w:val="16"/>
                <w:szCs w:val="16"/>
              </w:rPr>
            </w:pPr>
            <w:r>
              <w:rPr>
                <w:rFonts w:cs="Arial"/>
                <w:sz w:val="16"/>
                <w:szCs w:val="16"/>
              </w:rPr>
              <w:t>PCF selection for V2XP and ProSe</w:t>
            </w:r>
          </w:p>
        </w:tc>
        <w:tc>
          <w:tcPr>
            <w:tcW w:w="1240" w:type="dxa"/>
            <w:shd w:val="solid" w:color="FFFFFF" w:fill="auto"/>
          </w:tcPr>
          <w:p w14:paraId="63C07227" w14:textId="669B0CD8" w:rsidR="00812434" w:rsidRPr="00481D2D" w:rsidRDefault="00812434" w:rsidP="00812434">
            <w:pPr>
              <w:pStyle w:val="TAC"/>
              <w:rPr>
                <w:sz w:val="16"/>
                <w:szCs w:val="16"/>
              </w:rPr>
            </w:pPr>
            <w:r w:rsidRPr="00CE6592">
              <w:rPr>
                <w:rFonts w:cs="Arial"/>
                <w:sz w:val="16"/>
                <w:szCs w:val="16"/>
              </w:rPr>
              <w:t>17.7.0</w:t>
            </w:r>
          </w:p>
        </w:tc>
      </w:tr>
      <w:tr w:rsidR="005A569F" w:rsidRPr="00481D2D" w14:paraId="73491A85" w14:textId="77777777" w:rsidTr="005A569F">
        <w:tc>
          <w:tcPr>
            <w:tcW w:w="740" w:type="dxa"/>
            <w:shd w:val="solid" w:color="FFFFFF" w:fill="auto"/>
          </w:tcPr>
          <w:p w14:paraId="2E198CC9" w14:textId="2D1DC47C"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253ABD68" w14:textId="3EC1F583"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59811612" w14:textId="0B873770" w:rsidR="00812434" w:rsidRPr="00481D2D" w:rsidRDefault="00812434" w:rsidP="00812434">
            <w:pPr>
              <w:pStyle w:val="TAC"/>
              <w:rPr>
                <w:sz w:val="16"/>
                <w:szCs w:val="16"/>
              </w:rPr>
            </w:pPr>
            <w:r w:rsidRPr="008047A3">
              <w:rPr>
                <w:sz w:val="16"/>
                <w:szCs w:val="16"/>
                <w:lang w:eastAsia="zh-CN"/>
              </w:rPr>
              <w:t>CP-221145</w:t>
            </w:r>
          </w:p>
        </w:tc>
        <w:tc>
          <w:tcPr>
            <w:tcW w:w="510" w:type="dxa"/>
            <w:shd w:val="solid" w:color="FFFFFF" w:fill="auto"/>
          </w:tcPr>
          <w:p w14:paraId="4838A1D5" w14:textId="3FE4ED32" w:rsidR="00812434" w:rsidRPr="00481D2D" w:rsidRDefault="00812434" w:rsidP="00812434">
            <w:pPr>
              <w:pStyle w:val="TAL"/>
              <w:rPr>
                <w:sz w:val="16"/>
                <w:szCs w:val="16"/>
              </w:rPr>
            </w:pPr>
            <w:r>
              <w:rPr>
                <w:rFonts w:cs="Arial"/>
                <w:sz w:val="16"/>
                <w:szCs w:val="16"/>
              </w:rPr>
              <w:t>0375</w:t>
            </w:r>
          </w:p>
        </w:tc>
        <w:tc>
          <w:tcPr>
            <w:tcW w:w="415" w:type="dxa"/>
            <w:shd w:val="solid" w:color="FFFFFF" w:fill="auto"/>
          </w:tcPr>
          <w:p w14:paraId="3FA5346E" w14:textId="77A2603F"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3FD947D0" w14:textId="366ED046"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0DA4C6F7" w14:textId="23BFCE41" w:rsidR="00812434" w:rsidRPr="00481D2D" w:rsidRDefault="00812434" w:rsidP="00812434">
            <w:pPr>
              <w:pStyle w:val="TAL"/>
              <w:rPr>
                <w:sz w:val="16"/>
                <w:szCs w:val="16"/>
              </w:rPr>
            </w:pPr>
            <w:r>
              <w:rPr>
                <w:rFonts w:cs="Arial"/>
                <w:sz w:val="16"/>
                <w:szCs w:val="16"/>
              </w:rPr>
              <w:t>Handling of individual alternative QoS</w:t>
            </w:r>
          </w:p>
        </w:tc>
        <w:tc>
          <w:tcPr>
            <w:tcW w:w="1240" w:type="dxa"/>
            <w:shd w:val="solid" w:color="FFFFFF" w:fill="auto"/>
          </w:tcPr>
          <w:p w14:paraId="0571A164" w14:textId="25BA6E62" w:rsidR="00812434" w:rsidRPr="00481D2D" w:rsidRDefault="00812434" w:rsidP="00812434">
            <w:pPr>
              <w:pStyle w:val="TAC"/>
              <w:rPr>
                <w:sz w:val="16"/>
                <w:szCs w:val="16"/>
              </w:rPr>
            </w:pPr>
            <w:r w:rsidRPr="00CE6592">
              <w:rPr>
                <w:rFonts w:cs="Arial"/>
                <w:sz w:val="16"/>
                <w:szCs w:val="16"/>
              </w:rPr>
              <w:t>17.7.0</w:t>
            </w:r>
          </w:p>
        </w:tc>
      </w:tr>
      <w:tr w:rsidR="005A569F" w:rsidRPr="00481D2D" w14:paraId="396DFB1C" w14:textId="77777777" w:rsidTr="005A569F">
        <w:tc>
          <w:tcPr>
            <w:tcW w:w="740" w:type="dxa"/>
            <w:shd w:val="solid" w:color="FFFFFF" w:fill="auto"/>
          </w:tcPr>
          <w:p w14:paraId="568B4C10" w14:textId="5BE32810"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38F1E372" w14:textId="65EED7B3"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32AF59E4" w14:textId="2438CC1D" w:rsidR="00812434" w:rsidRPr="00481D2D" w:rsidRDefault="00812434" w:rsidP="00812434">
            <w:pPr>
              <w:pStyle w:val="TAC"/>
              <w:rPr>
                <w:sz w:val="16"/>
                <w:szCs w:val="16"/>
              </w:rPr>
            </w:pPr>
            <w:r w:rsidRPr="008047A3">
              <w:rPr>
                <w:sz w:val="16"/>
                <w:szCs w:val="16"/>
                <w:lang w:eastAsia="zh-CN"/>
              </w:rPr>
              <w:t>CP-221145</w:t>
            </w:r>
          </w:p>
        </w:tc>
        <w:tc>
          <w:tcPr>
            <w:tcW w:w="510" w:type="dxa"/>
            <w:shd w:val="solid" w:color="FFFFFF" w:fill="auto"/>
          </w:tcPr>
          <w:p w14:paraId="0C1852A1" w14:textId="0D5CF431" w:rsidR="00812434" w:rsidRPr="00481D2D" w:rsidRDefault="00812434" w:rsidP="00812434">
            <w:pPr>
              <w:pStyle w:val="TAL"/>
              <w:rPr>
                <w:sz w:val="16"/>
                <w:szCs w:val="16"/>
              </w:rPr>
            </w:pPr>
            <w:r>
              <w:rPr>
                <w:rFonts w:cs="Arial"/>
                <w:sz w:val="16"/>
                <w:szCs w:val="16"/>
              </w:rPr>
              <w:t>0376</w:t>
            </w:r>
          </w:p>
        </w:tc>
        <w:tc>
          <w:tcPr>
            <w:tcW w:w="415" w:type="dxa"/>
            <w:shd w:val="solid" w:color="FFFFFF" w:fill="auto"/>
          </w:tcPr>
          <w:p w14:paraId="1C2692F4" w14:textId="1873E230"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0EE0516B" w14:textId="4531DC01"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4EA020E1" w14:textId="2705BA0B" w:rsidR="00812434" w:rsidRPr="00481D2D" w:rsidRDefault="00812434" w:rsidP="00812434">
            <w:pPr>
              <w:pStyle w:val="TAL"/>
              <w:rPr>
                <w:sz w:val="16"/>
                <w:szCs w:val="16"/>
              </w:rPr>
            </w:pPr>
            <w:r>
              <w:rPr>
                <w:rFonts w:cs="Arial"/>
                <w:sz w:val="16"/>
                <w:szCs w:val="16"/>
              </w:rPr>
              <w:t>Discovery of TSCTSF notification URI</w:t>
            </w:r>
          </w:p>
        </w:tc>
        <w:tc>
          <w:tcPr>
            <w:tcW w:w="1240" w:type="dxa"/>
            <w:shd w:val="solid" w:color="FFFFFF" w:fill="auto"/>
          </w:tcPr>
          <w:p w14:paraId="701A3B9D" w14:textId="38056878" w:rsidR="00812434" w:rsidRPr="00481D2D" w:rsidRDefault="00812434" w:rsidP="00812434">
            <w:pPr>
              <w:pStyle w:val="TAC"/>
              <w:rPr>
                <w:sz w:val="16"/>
                <w:szCs w:val="16"/>
              </w:rPr>
            </w:pPr>
            <w:r w:rsidRPr="00CE6592">
              <w:rPr>
                <w:rFonts w:cs="Arial"/>
                <w:sz w:val="16"/>
                <w:szCs w:val="16"/>
              </w:rPr>
              <w:t>17.7.0</w:t>
            </w:r>
          </w:p>
        </w:tc>
      </w:tr>
      <w:tr w:rsidR="005A569F" w:rsidRPr="00481D2D" w14:paraId="7531B35C" w14:textId="77777777" w:rsidTr="005A569F">
        <w:tc>
          <w:tcPr>
            <w:tcW w:w="740" w:type="dxa"/>
            <w:shd w:val="solid" w:color="FFFFFF" w:fill="auto"/>
          </w:tcPr>
          <w:p w14:paraId="4B472B6D" w14:textId="1AC77F11" w:rsidR="00812434" w:rsidRPr="00481D2D" w:rsidRDefault="00812434" w:rsidP="00812434">
            <w:pPr>
              <w:pStyle w:val="TAC"/>
              <w:rPr>
                <w:sz w:val="16"/>
                <w:szCs w:val="16"/>
              </w:rPr>
            </w:pPr>
            <w:r>
              <w:rPr>
                <w:sz w:val="16"/>
                <w:szCs w:val="16"/>
                <w:lang w:eastAsia="zh-CN"/>
              </w:rPr>
              <w:t>2022-06</w:t>
            </w:r>
          </w:p>
        </w:tc>
        <w:tc>
          <w:tcPr>
            <w:tcW w:w="777" w:type="dxa"/>
            <w:shd w:val="solid" w:color="FFFFFF" w:fill="auto"/>
          </w:tcPr>
          <w:p w14:paraId="0459CEAA" w14:textId="47800386" w:rsidR="00812434" w:rsidRPr="00481D2D" w:rsidRDefault="00812434" w:rsidP="00812434">
            <w:pPr>
              <w:pStyle w:val="TAC"/>
              <w:rPr>
                <w:sz w:val="16"/>
                <w:szCs w:val="16"/>
              </w:rPr>
            </w:pPr>
            <w:r>
              <w:rPr>
                <w:sz w:val="16"/>
                <w:szCs w:val="16"/>
                <w:lang w:eastAsia="zh-CN"/>
              </w:rPr>
              <w:t>CT</w:t>
            </w:r>
            <w:r>
              <w:rPr>
                <w:rFonts w:eastAsia="맑은 고딕" w:hint="eastAsia"/>
                <w:sz w:val="16"/>
                <w:szCs w:val="16"/>
                <w:lang w:eastAsia="ko-KR"/>
              </w:rPr>
              <w:t>#</w:t>
            </w:r>
            <w:r>
              <w:rPr>
                <w:sz w:val="16"/>
                <w:szCs w:val="16"/>
                <w:lang w:eastAsia="zh-CN"/>
              </w:rPr>
              <w:t>96</w:t>
            </w:r>
          </w:p>
        </w:tc>
        <w:tc>
          <w:tcPr>
            <w:tcW w:w="1001" w:type="dxa"/>
            <w:shd w:val="solid" w:color="FFFFFF" w:fill="auto"/>
          </w:tcPr>
          <w:p w14:paraId="045A0FFA" w14:textId="3CBA0A44" w:rsidR="00812434" w:rsidRPr="00481D2D" w:rsidRDefault="00812434" w:rsidP="00812434">
            <w:pPr>
              <w:pStyle w:val="TAC"/>
              <w:rPr>
                <w:sz w:val="16"/>
                <w:szCs w:val="16"/>
              </w:rPr>
            </w:pPr>
            <w:r w:rsidRPr="008047A3">
              <w:rPr>
                <w:sz w:val="16"/>
                <w:szCs w:val="16"/>
                <w:lang w:eastAsia="zh-CN"/>
              </w:rPr>
              <w:t>CP-221159</w:t>
            </w:r>
          </w:p>
        </w:tc>
        <w:tc>
          <w:tcPr>
            <w:tcW w:w="510" w:type="dxa"/>
            <w:shd w:val="solid" w:color="FFFFFF" w:fill="auto"/>
          </w:tcPr>
          <w:p w14:paraId="0E23907D" w14:textId="580089BE" w:rsidR="00812434" w:rsidRPr="00481D2D" w:rsidRDefault="00812434" w:rsidP="00812434">
            <w:pPr>
              <w:pStyle w:val="TAL"/>
              <w:rPr>
                <w:sz w:val="16"/>
                <w:szCs w:val="16"/>
              </w:rPr>
            </w:pPr>
            <w:r>
              <w:rPr>
                <w:rFonts w:cs="Arial"/>
                <w:sz w:val="16"/>
                <w:szCs w:val="16"/>
              </w:rPr>
              <w:t>0377</w:t>
            </w:r>
          </w:p>
        </w:tc>
        <w:tc>
          <w:tcPr>
            <w:tcW w:w="415" w:type="dxa"/>
            <w:shd w:val="solid" w:color="FFFFFF" w:fill="auto"/>
          </w:tcPr>
          <w:p w14:paraId="056AB466" w14:textId="27B11278"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69976E3D" w14:textId="5993AA44"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716D1B69" w14:textId="0D66228F" w:rsidR="00812434" w:rsidRPr="00481D2D" w:rsidRDefault="00812434" w:rsidP="00812434">
            <w:pPr>
              <w:pStyle w:val="TAL"/>
              <w:rPr>
                <w:sz w:val="16"/>
                <w:szCs w:val="16"/>
              </w:rPr>
            </w:pPr>
            <w:r>
              <w:rPr>
                <w:rFonts w:cs="Arial"/>
                <w:sz w:val="16"/>
                <w:szCs w:val="16"/>
              </w:rPr>
              <w:t>Wrong reference allocation</w:t>
            </w:r>
          </w:p>
        </w:tc>
        <w:tc>
          <w:tcPr>
            <w:tcW w:w="1240" w:type="dxa"/>
            <w:shd w:val="solid" w:color="FFFFFF" w:fill="auto"/>
          </w:tcPr>
          <w:p w14:paraId="01C171A7" w14:textId="537CE1B5" w:rsidR="00812434" w:rsidRPr="00481D2D" w:rsidRDefault="00812434" w:rsidP="00812434">
            <w:pPr>
              <w:pStyle w:val="TAC"/>
              <w:rPr>
                <w:sz w:val="16"/>
                <w:szCs w:val="16"/>
              </w:rPr>
            </w:pPr>
            <w:r w:rsidRPr="00CE6592">
              <w:rPr>
                <w:rFonts w:cs="Arial"/>
                <w:sz w:val="16"/>
                <w:szCs w:val="16"/>
              </w:rPr>
              <w:t>17.7.0</w:t>
            </w:r>
          </w:p>
        </w:tc>
      </w:tr>
      <w:tr w:rsidR="005A569F" w:rsidRPr="00481D2D" w14:paraId="546063D9" w14:textId="77777777" w:rsidTr="005A569F">
        <w:tc>
          <w:tcPr>
            <w:tcW w:w="740" w:type="dxa"/>
            <w:shd w:val="solid" w:color="FFFFFF" w:fill="auto"/>
          </w:tcPr>
          <w:p w14:paraId="0EBACA43" w14:textId="05419CF9" w:rsidR="00812434" w:rsidRPr="00481D2D" w:rsidRDefault="00812434" w:rsidP="00812434">
            <w:pPr>
              <w:pStyle w:val="TAC"/>
              <w:rPr>
                <w:sz w:val="16"/>
                <w:szCs w:val="16"/>
              </w:rPr>
            </w:pPr>
            <w:r>
              <w:rPr>
                <w:sz w:val="16"/>
                <w:szCs w:val="16"/>
                <w:lang w:eastAsia="zh-CN"/>
              </w:rPr>
              <w:t>2022-09</w:t>
            </w:r>
          </w:p>
        </w:tc>
        <w:tc>
          <w:tcPr>
            <w:tcW w:w="777" w:type="dxa"/>
            <w:shd w:val="solid" w:color="FFFFFF" w:fill="auto"/>
          </w:tcPr>
          <w:p w14:paraId="2EEE1DDE" w14:textId="5DB6B2E8" w:rsidR="00812434" w:rsidRPr="00481D2D" w:rsidRDefault="00812434" w:rsidP="00812434">
            <w:pPr>
              <w:pStyle w:val="TAC"/>
              <w:rPr>
                <w:sz w:val="16"/>
                <w:szCs w:val="16"/>
              </w:rPr>
            </w:pPr>
            <w:r>
              <w:rPr>
                <w:sz w:val="16"/>
                <w:szCs w:val="16"/>
                <w:lang w:eastAsia="zh-CN"/>
              </w:rPr>
              <w:t>CT#97e</w:t>
            </w:r>
          </w:p>
        </w:tc>
        <w:tc>
          <w:tcPr>
            <w:tcW w:w="1001" w:type="dxa"/>
            <w:shd w:val="solid" w:color="FFFFFF" w:fill="auto"/>
          </w:tcPr>
          <w:p w14:paraId="7FFCA9F5" w14:textId="5581A753" w:rsidR="00812434" w:rsidRPr="00481D2D" w:rsidRDefault="00812434" w:rsidP="00812434">
            <w:pPr>
              <w:pStyle w:val="TAC"/>
              <w:rPr>
                <w:sz w:val="16"/>
                <w:szCs w:val="16"/>
              </w:rPr>
            </w:pPr>
            <w:r>
              <w:rPr>
                <w:sz w:val="16"/>
                <w:szCs w:val="16"/>
                <w:lang w:eastAsia="zh-CN"/>
              </w:rPr>
              <w:t>CP-222091</w:t>
            </w:r>
          </w:p>
        </w:tc>
        <w:tc>
          <w:tcPr>
            <w:tcW w:w="510" w:type="dxa"/>
            <w:shd w:val="solid" w:color="FFFFFF" w:fill="auto"/>
          </w:tcPr>
          <w:p w14:paraId="1B1113D1" w14:textId="27249366" w:rsidR="00812434" w:rsidRPr="00481D2D" w:rsidRDefault="00812434" w:rsidP="00812434">
            <w:pPr>
              <w:pStyle w:val="TAL"/>
              <w:rPr>
                <w:sz w:val="16"/>
                <w:szCs w:val="16"/>
              </w:rPr>
            </w:pPr>
            <w:r>
              <w:rPr>
                <w:rFonts w:cs="Arial"/>
                <w:sz w:val="16"/>
                <w:szCs w:val="16"/>
              </w:rPr>
              <w:t>0382</w:t>
            </w:r>
          </w:p>
        </w:tc>
        <w:tc>
          <w:tcPr>
            <w:tcW w:w="415" w:type="dxa"/>
            <w:shd w:val="solid" w:color="FFFFFF" w:fill="auto"/>
          </w:tcPr>
          <w:p w14:paraId="7931FD7B" w14:textId="05DDDF7A"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0DD65F9B" w14:textId="598E1DE2" w:rsidR="00812434" w:rsidRPr="00481D2D" w:rsidRDefault="00812434" w:rsidP="00812434">
            <w:pPr>
              <w:pStyle w:val="TAC"/>
              <w:rPr>
                <w:sz w:val="16"/>
                <w:szCs w:val="16"/>
              </w:rPr>
            </w:pPr>
            <w:r>
              <w:rPr>
                <w:rFonts w:cs="Arial"/>
                <w:sz w:val="16"/>
                <w:szCs w:val="16"/>
              </w:rPr>
              <w:t>A</w:t>
            </w:r>
          </w:p>
        </w:tc>
        <w:tc>
          <w:tcPr>
            <w:tcW w:w="4500" w:type="dxa"/>
            <w:shd w:val="solid" w:color="FFFFFF" w:fill="auto"/>
          </w:tcPr>
          <w:p w14:paraId="741E83F7" w14:textId="49EC683D" w:rsidR="00812434" w:rsidRPr="00481D2D" w:rsidRDefault="00812434" w:rsidP="00812434">
            <w:pPr>
              <w:pStyle w:val="TAL"/>
              <w:rPr>
                <w:sz w:val="16"/>
                <w:szCs w:val="16"/>
              </w:rPr>
            </w:pPr>
            <w:r w:rsidRPr="00CE6E76">
              <w:rPr>
                <w:rFonts w:cs="Arial"/>
                <w:sz w:val="16"/>
                <w:szCs w:val="16"/>
              </w:rPr>
              <w:t>Attribute name correction for QoS monitoring</w:t>
            </w:r>
          </w:p>
        </w:tc>
        <w:tc>
          <w:tcPr>
            <w:tcW w:w="1240" w:type="dxa"/>
            <w:shd w:val="solid" w:color="FFFFFF" w:fill="auto"/>
          </w:tcPr>
          <w:p w14:paraId="51B97F95" w14:textId="6237B341" w:rsidR="00812434" w:rsidRPr="00481D2D" w:rsidRDefault="00812434" w:rsidP="00812434">
            <w:pPr>
              <w:pStyle w:val="TAC"/>
              <w:rPr>
                <w:sz w:val="16"/>
                <w:szCs w:val="16"/>
              </w:rPr>
            </w:pPr>
            <w:r>
              <w:rPr>
                <w:rFonts w:cs="Arial"/>
                <w:sz w:val="16"/>
                <w:szCs w:val="16"/>
              </w:rPr>
              <w:t>17.8.0</w:t>
            </w:r>
          </w:p>
        </w:tc>
      </w:tr>
      <w:tr w:rsidR="005A569F" w:rsidRPr="00481D2D" w14:paraId="3884CF77" w14:textId="77777777" w:rsidTr="005A569F">
        <w:tc>
          <w:tcPr>
            <w:tcW w:w="740" w:type="dxa"/>
            <w:shd w:val="solid" w:color="FFFFFF" w:fill="auto"/>
          </w:tcPr>
          <w:p w14:paraId="10E36B2E" w14:textId="1A822D11" w:rsidR="00812434" w:rsidRPr="00481D2D" w:rsidRDefault="00812434" w:rsidP="00812434">
            <w:pPr>
              <w:pStyle w:val="TAC"/>
              <w:rPr>
                <w:sz w:val="16"/>
                <w:szCs w:val="16"/>
              </w:rPr>
            </w:pPr>
            <w:r>
              <w:rPr>
                <w:sz w:val="16"/>
                <w:szCs w:val="16"/>
                <w:lang w:eastAsia="zh-CN"/>
              </w:rPr>
              <w:t>2022-09</w:t>
            </w:r>
          </w:p>
        </w:tc>
        <w:tc>
          <w:tcPr>
            <w:tcW w:w="777" w:type="dxa"/>
            <w:shd w:val="solid" w:color="FFFFFF" w:fill="auto"/>
          </w:tcPr>
          <w:p w14:paraId="7F937409" w14:textId="362F5A06" w:rsidR="00812434" w:rsidRPr="00481D2D" w:rsidRDefault="00812434" w:rsidP="00812434">
            <w:pPr>
              <w:pStyle w:val="TAC"/>
              <w:rPr>
                <w:sz w:val="16"/>
                <w:szCs w:val="16"/>
              </w:rPr>
            </w:pPr>
            <w:r>
              <w:rPr>
                <w:sz w:val="16"/>
                <w:szCs w:val="16"/>
                <w:lang w:eastAsia="zh-CN"/>
              </w:rPr>
              <w:t>CT#97e</w:t>
            </w:r>
          </w:p>
        </w:tc>
        <w:tc>
          <w:tcPr>
            <w:tcW w:w="1001" w:type="dxa"/>
            <w:shd w:val="solid" w:color="FFFFFF" w:fill="auto"/>
          </w:tcPr>
          <w:p w14:paraId="56D7838A" w14:textId="1F6E4407" w:rsidR="00812434" w:rsidRPr="00481D2D" w:rsidRDefault="00812434" w:rsidP="00812434">
            <w:pPr>
              <w:pStyle w:val="TAC"/>
              <w:rPr>
                <w:sz w:val="16"/>
                <w:szCs w:val="16"/>
              </w:rPr>
            </w:pPr>
            <w:r>
              <w:rPr>
                <w:sz w:val="16"/>
                <w:szCs w:val="16"/>
                <w:lang w:eastAsia="zh-CN"/>
              </w:rPr>
              <w:t>CP-222127</w:t>
            </w:r>
          </w:p>
        </w:tc>
        <w:tc>
          <w:tcPr>
            <w:tcW w:w="510" w:type="dxa"/>
            <w:shd w:val="solid" w:color="FFFFFF" w:fill="auto"/>
          </w:tcPr>
          <w:p w14:paraId="24DE3228" w14:textId="4BC6B051" w:rsidR="00812434" w:rsidRPr="00481D2D" w:rsidRDefault="00812434" w:rsidP="00812434">
            <w:pPr>
              <w:pStyle w:val="TAL"/>
              <w:rPr>
                <w:sz w:val="16"/>
                <w:szCs w:val="16"/>
              </w:rPr>
            </w:pPr>
            <w:r>
              <w:rPr>
                <w:rFonts w:cs="Arial"/>
                <w:sz w:val="16"/>
                <w:szCs w:val="16"/>
              </w:rPr>
              <w:t>0383</w:t>
            </w:r>
          </w:p>
        </w:tc>
        <w:tc>
          <w:tcPr>
            <w:tcW w:w="415" w:type="dxa"/>
            <w:shd w:val="solid" w:color="FFFFFF" w:fill="auto"/>
          </w:tcPr>
          <w:p w14:paraId="7B36E705" w14:textId="2066E16E"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04499764" w14:textId="0E16B08B"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16419273" w14:textId="110D72EA" w:rsidR="00812434" w:rsidRPr="00481D2D" w:rsidRDefault="00812434" w:rsidP="00812434">
            <w:pPr>
              <w:pStyle w:val="TAL"/>
              <w:rPr>
                <w:sz w:val="16"/>
                <w:szCs w:val="16"/>
              </w:rPr>
            </w:pPr>
            <w:r w:rsidRPr="00CE6E76">
              <w:rPr>
                <w:rFonts w:cs="Arial"/>
                <w:sz w:val="16"/>
                <w:szCs w:val="16"/>
              </w:rPr>
              <w:t>Correction to SMF-initiated SM Policy Association Modification procedure</w:t>
            </w:r>
          </w:p>
        </w:tc>
        <w:tc>
          <w:tcPr>
            <w:tcW w:w="1240" w:type="dxa"/>
            <w:shd w:val="solid" w:color="FFFFFF" w:fill="auto"/>
          </w:tcPr>
          <w:p w14:paraId="6C9C0550" w14:textId="742CDB7B" w:rsidR="00812434" w:rsidRPr="00481D2D" w:rsidRDefault="00812434" w:rsidP="00812434">
            <w:pPr>
              <w:pStyle w:val="TAC"/>
              <w:rPr>
                <w:sz w:val="16"/>
                <w:szCs w:val="16"/>
              </w:rPr>
            </w:pPr>
            <w:r>
              <w:rPr>
                <w:rFonts w:cs="Arial"/>
                <w:sz w:val="16"/>
                <w:szCs w:val="16"/>
              </w:rPr>
              <w:t>17.8.0</w:t>
            </w:r>
          </w:p>
        </w:tc>
      </w:tr>
      <w:tr w:rsidR="005A569F" w:rsidRPr="00481D2D" w14:paraId="2EC7293B" w14:textId="77777777" w:rsidTr="005A569F">
        <w:tc>
          <w:tcPr>
            <w:tcW w:w="740" w:type="dxa"/>
            <w:shd w:val="solid" w:color="FFFFFF" w:fill="auto"/>
          </w:tcPr>
          <w:p w14:paraId="5A17D661" w14:textId="56458848" w:rsidR="00812434" w:rsidRPr="00481D2D" w:rsidRDefault="00812434" w:rsidP="00812434">
            <w:pPr>
              <w:pStyle w:val="TAC"/>
              <w:rPr>
                <w:sz w:val="16"/>
                <w:szCs w:val="16"/>
              </w:rPr>
            </w:pPr>
            <w:r>
              <w:rPr>
                <w:sz w:val="16"/>
                <w:szCs w:val="16"/>
                <w:lang w:eastAsia="zh-CN"/>
              </w:rPr>
              <w:t>2022-09</w:t>
            </w:r>
          </w:p>
        </w:tc>
        <w:tc>
          <w:tcPr>
            <w:tcW w:w="777" w:type="dxa"/>
            <w:shd w:val="solid" w:color="FFFFFF" w:fill="auto"/>
          </w:tcPr>
          <w:p w14:paraId="5F883262" w14:textId="0150EC6A" w:rsidR="00812434" w:rsidRPr="00481D2D" w:rsidRDefault="00812434" w:rsidP="00812434">
            <w:pPr>
              <w:pStyle w:val="TAC"/>
              <w:rPr>
                <w:sz w:val="16"/>
                <w:szCs w:val="16"/>
              </w:rPr>
            </w:pPr>
            <w:r>
              <w:rPr>
                <w:sz w:val="16"/>
                <w:szCs w:val="16"/>
                <w:lang w:eastAsia="zh-CN"/>
              </w:rPr>
              <w:t>CT#97e</w:t>
            </w:r>
          </w:p>
        </w:tc>
        <w:tc>
          <w:tcPr>
            <w:tcW w:w="1001" w:type="dxa"/>
            <w:shd w:val="solid" w:color="FFFFFF" w:fill="auto"/>
          </w:tcPr>
          <w:p w14:paraId="0701D011" w14:textId="0B6CD9C3" w:rsidR="00812434" w:rsidRPr="00481D2D" w:rsidRDefault="00812434" w:rsidP="00812434">
            <w:pPr>
              <w:pStyle w:val="TAC"/>
              <w:rPr>
                <w:sz w:val="16"/>
                <w:szCs w:val="16"/>
              </w:rPr>
            </w:pPr>
            <w:r>
              <w:rPr>
                <w:sz w:val="16"/>
                <w:szCs w:val="16"/>
                <w:lang w:eastAsia="zh-CN"/>
              </w:rPr>
              <w:t>CP-222099</w:t>
            </w:r>
          </w:p>
        </w:tc>
        <w:tc>
          <w:tcPr>
            <w:tcW w:w="510" w:type="dxa"/>
            <w:shd w:val="solid" w:color="FFFFFF" w:fill="auto"/>
          </w:tcPr>
          <w:p w14:paraId="6B97D651" w14:textId="6D19ECC4" w:rsidR="00812434" w:rsidRPr="00481D2D" w:rsidRDefault="00812434" w:rsidP="00812434">
            <w:pPr>
              <w:pStyle w:val="TAL"/>
              <w:rPr>
                <w:sz w:val="16"/>
                <w:szCs w:val="16"/>
              </w:rPr>
            </w:pPr>
            <w:r>
              <w:rPr>
                <w:rFonts w:cs="Arial"/>
                <w:sz w:val="16"/>
                <w:szCs w:val="16"/>
              </w:rPr>
              <w:t>0384</w:t>
            </w:r>
          </w:p>
        </w:tc>
        <w:tc>
          <w:tcPr>
            <w:tcW w:w="415" w:type="dxa"/>
            <w:shd w:val="solid" w:color="FFFFFF" w:fill="auto"/>
          </w:tcPr>
          <w:p w14:paraId="3B05DFD5" w14:textId="169D0275"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6B68B256" w14:textId="1D70DBAF"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2A8E83C8" w14:textId="14FF0123" w:rsidR="00812434" w:rsidRPr="00481D2D" w:rsidRDefault="00812434" w:rsidP="00812434">
            <w:pPr>
              <w:pStyle w:val="TAL"/>
              <w:rPr>
                <w:sz w:val="16"/>
                <w:szCs w:val="16"/>
              </w:rPr>
            </w:pPr>
            <w:r w:rsidRPr="004B2319">
              <w:rPr>
                <w:rFonts w:cs="Arial"/>
                <w:sz w:val="16"/>
                <w:szCs w:val="16"/>
              </w:rPr>
              <w:t>User plane latency requirement support</w:t>
            </w:r>
          </w:p>
        </w:tc>
        <w:tc>
          <w:tcPr>
            <w:tcW w:w="1240" w:type="dxa"/>
            <w:shd w:val="solid" w:color="FFFFFF" w:fill="auto"/>
          </w:tcPr>
          <w:p w14:paraId="386250EB" w14:textId="1B45C7C8" w:rsidR="00812434" w:rsidRPr="00481D2D" w:rsidRDefault="00812434" w:rsidP="00812434">
            <w:pPr>
              <w:pStyle w:val="TAC"/>
              <w:rPr>
                <w:sz w:val="16"/>
                <w:szCs w:val="16"/>
              </w:rPr>
            </w:pPr>
            <w:r>
              <w:rPr>
                <w:rFonts w:cs="Arial"/>
                <w:sz w:val="16"/>
                <w:szCs w:val="16"/>
              </w:rPr>
              <w:t>17.8.0</w:t>
            </w:r>
          </w:p>
        </w:tc>
      </w:tr>
      <w:tr w:rsidR="005A569F" w:rsidRPr="00481D2D" w14:paraId="4A566AFF" w14:textId="77777777" w:rsidTr="005A569F">
        <w:tc>
          <w:tcPr>
            <w:tcW w:w="740" w:type="dxa"/>
            <w:shd w:val="solid" w:color="FFFFFF" w:fill="auto"/>
          </w:tcPr>
          <w:p w14:paraId="29857874" w14:textId="3A693000" w:rsidR="00812434" w:rsidRPr="00481D2D" w:rsidRDefault="00812434" w:rsidP="00812434">
            <w:pPr>
              <w:pStyle w:val="TAC"/>
              <w:rPr>
                <w:sz w:val="16"/>
                <w:szCs w:val="16"/>
              </w:rPr>
            </w:pPr>
            <w:r>
              <w:rPr>
                <w:sz w:val="16"/>
                <w:szCs w:val="16"/>
                <w:lang w:eastAsia="zh-CN"/>
              </w:rPr>
              <w:t>2022-09</w:t>
            </w:r>
          </w:p>
        </w:tc>
        <w:tc>
          <w:tcPr>
            <w:tcW w:w="777" w:type="dxa"/>
            <w:shd w:val="solid" w:color="FFFFFF" w:fill="auto"/>
          </w:tcPr>
          <w:p w14:paraId="006AC094" w14:textId="2BC41266" w:rsidR="00812434" w:rsidRPr="00481D2D" w:rsidRDefault="00812434" w:rsidP="00812434">
            <w:pPr>
              <w:pStyle w:val="TAC"/>
              <w:rPr>
                <w:sz w:val="16"/>
                <w:szCs w:val="16"/>
              </w:rPr>
            </w:pPr>
            <w:r>
              <w:rPr>
                <w:sz w:val="16"/>
                <w:szCs w:val="16"/>
                <w:lang w:eastAsia="zh-CN"/>
              </w:rPr>
              <w:t>CT#97e</w:t>
            </w:r>
          </w:p>
        </w:tc>
        <w:tc>
          <w:tcPr>
            <w:tcW w:w="1001" w:type="dxa"/>
            <w:shd w:val="solid" w:color="FFFFFF" w:fill="auto"/>
          </w:tcPr>
          <w:p w14:paraId="1A6A975A" w14:textId="2DAF9EDD" w:rsidR="00812434" w:rsidRPr="00481D2D" w:rsidRDefault="00812434" w:rsidP="00812434">
            <w:pPr>
              <w:pStyle w:val="TAC"/>
              <w:rPr>
                <w:sz w:val="16"/>
                <w:szCs w:val="16"/>
              </w:rPr>
            </w:pPr>
            <w:r>
              <w:rPr>
                <w:sz w:val="16"/>
                <w:szCs w:val="16"/>
                <w:lang w:eastAsia="zh-CN"/>
              </w:rPr>
              <w:t>CP-222099</w:t>
            </w:r>
          </w:p>
        </w:tc>
        <w:tc>
          <w:tcPr>
            <w:tcW w:w="510" w:type="dxa"/>
            <w:shd w:val="solid" w:color="FFFFFF" w:fill="auto"/>
          </w:tcPr>
          <w:p w14:paraId="063D2A45" w14:textId="360C8413" w:rsidR="00812434" w:rsidRPr="00481D2D" w:rsidRDefault="00812434" w:rsidP="00812434">
            <w:pPr>
              <w:pStyle w:val="TAL"/>
              <w:rPr>
                <w:sz w:val="16"/>
                <w:szCs w:val="16"/>
              </w:rPr>
            </w:pPr>
            <w:r>
              <w:rPr>
                <w:rFonts w:cs="Arial"/>
                <w:sz w:val="16"/>
                <w:szCs w:val="16"/>
              </w:rPr>
              <w:t>0385</w:t>
            </w:r>
          </w:p>
        </w:tc>
        <w:tc>
          <w:tcPr>
            <w:tcW w:w="415" w:type="dxa"/>
            <w:shd w:val="solid" w:color="FFFFFF" w:fill="auto"/>
          </w:tcPr>
          <w:p w14:paraId="738B5E7C" w14:textId="193398A8"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44B4B332" w14:textId="6388FA9B"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634B55DC" w14:textId="243A9851" w:rsidR="00812434" w:rsidRPr="00481D2D" w:rsidRDefault="00812434" w:rsidP="00812434">
            <w:pPr>
              <w:pStyle w:val="TAL"/>
              <w:rPr>
                <w:sz w:val="16"/>
                <w:szCs w:val="16"/>
              </w:rPr>
            </w:pPr>
            <w:r w:rsidRPr="004B2319">
              <w:rPr>
                <w:rFonts w:cs="Arial"/>
                <w:sz w:val="16"/>
                <w:szCs w:val="16"/>
              </w:rPr>
              <w:t>Incorrect attribute names used in QoS monitoring procedure</w:t>
            </w:r>
          </w:p>
        </w:tc>
        <w:tc>
          <w:tcPr>
            <w:tcW w:w="1240" w:type="dxa"/>
            <w:shd w:val="solid" w:color="FFFFFF" w:fill="auto"/>
          </w:tcPr>
          <w:p w14:paraId="5C29CAD0" w14:textId="421DE3F7" w:rsidR="00812434" w:rsidRPr="00481D2D" w:rsidRDefault="00812434" w:rsidP="00812434">
            <w:pPr>
              <w:pStyle w:val="TAC"/>
              <w:rPr>
                <w:sz w:val="16"/>
                <w:szCs w:val="16"/>
              </w:rPr>
            </w:pPr>
            <w:r>
              <w:rPr>
                <w:rFonts w:cs="Arial"/>
                <w:sz w:val="16"/>
                <w:szCs w:val="16"/>
              </w:rPr>
              <w:t>17.8.0</w:t>
            </w:r>
          </w:p>
        </w:tc>
      </w:tr>
      <w:tr w:rsidR="005A569F" w:rsidRPr="00481D2D" w14:paraId="69AC10F1" w14:textId="77777777" w:rsidTr="005A569F">
        <w:tc>
          <w:tcPr>
            <w:tcW w:w="740" w:type="dxa"/>
            <w:shd w:val="solid" w:color="FFFFFF" w:fill="auto"/>
          </w:tcPr>
          <w:p w14:paraId="7053A5E1" w14:textId="3A783293" w:rsidR="00812434" w:rsidRPr="00481D2D" w:rsidRDefault="00812434" w:rsidP="00812434">
            <w:pPr>
              <w:pStyle w:val="TAC"/>
              <w:rPr>
                <w:sz w:val="16"/>
                <w:szCs w:val="16"/>
              </w:rPr>
            </w:pPr>
            <w:r>
              <w:rPr>
                <w:sz w:val="16"/>
                <w:szCs w:val="16"/>
                <w:lang w:eastAsia="zh-CN"/>
              </w:rPr>
              <w:t>2022-09</w:t>
            </w:r>
          </w:p>
        </w:tc>
        <w:tc>
          <w:tcPr>
            <w:tcW w:w="777" w:type="dxa"/>
            <w:shd w:val="solid" w:color="FFFFFF" w:fill="auto"/>
          </w:tcPr>
          <w:p w14:paraId="540FA27F" w14:textId="14DBF8F1" w:rsidR="00812434" w:rsidRPr="00481D2D" w:rsidRDefault="00812434" w:rsidP="00812434">
            <w:pPr>
              <w:pStyle w:val="TAC"/>
              <w:rPr>
                <w:sz w:val="16"/>
                <w:szCs w:val="16"/>
              </w:rPr>
            </w:pPr>
            <w:r>
              <w:rPr>
                <w:sz w:val="16"/>
                <w:szCs w:val="16"/>
                <w:lang w:eastAsia="zh-CN"/>
              </w:rPr>
              <w:t>CT#97e</w:t>
            </w:r>
          </w:p>
        </w:tc>
        <w:tc>
          <w:tcPr>
            <w:tcW w:w="1001" w:type="dxa"/>
            <w:shd w:val="solid" w:color="FFFFFF" w:fill="auto"/>
          </w:tcPr>
          <w:p w14:paraId="76D9C26B" w14:textId="0D9CD52E" w:rsidR="00812434" w:rsidRPr="00481D2D" w:rsidRDefault="00812434" w:rsidP="00812434">
            <w:pPr>
              <w:pStyle w:val="TAC"/>
              <w:rPr>
                <w:sz w:val="16"/>
                <w:szCs w:val="16"/>
              </w:rPr>
            </w:pPr>
            <w:r>
              <w:rPr>
                <w:sz w:val="16"/>
                <w:szCs w:val="16"/>
                <w:lang w:eastAsia="zh-CN"/>
              </w:rPr>
              <w:t>CP-222125</w:t>
            </w:r>
          </w:p>
        </w:tc>
        <w:tc>
          <w:tcPr>
            <w:tcW w:w="510" w:type="dxa"/>
            <w:shd w:val="solid" w:color="FFFFFF" w:fill="auto"/>
          </w:tcPr>
          <w:p w14:paraId="1B046C5F" w14:textId="3CB0C8EC" w:rsidR="00812434" w:rsidRPr="00481D2D" w:rsidRDefault="00812434" w:rsidP="00812434">
            <w:pPr>
              <w:pStyle w:val="TAL"/>
              <w:rPr>
                <w:sz w:val="16"/>
                <w:szCs w:val="16"/>
              </w:rPr>
            </w:pPr>
            <w:r>
              <w:rPr>
                <w:rFonts w:cs="Arial"/>
                <w:sz w:val="16"/>
                <w:szCs w:val="16"/>
              </w:rPr>
              <w:t>0386</w:t>
            </w:r>
          </w:p>
        </w:tc>
        <w:tc>
          <w:tcPr>
            <w:tcW w:w="415" w:type="dxa"/>
            <w:shd w:val="solid" w:color="FFFFFF" w:fill="auto"/>
          </w:tcPr>
          <w:p w14:paraId="13BE48C3" w14:textId="0600DF2F"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05FA28ED" w14:textId="1955EC9C"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6900B588" w14:textId="38E69E57" w:rsidR="00812434" w:rsidRPr="00481D2D" w:rsidRDefault="00812434" w:rsidP="00812434">
            <w:pPr>
              <w:pStyle w:val="TAL"/>
              <w:rPr>
                <w:sz w:val="16"/>
                <w:szCs w:val="16"/>
              </w:rPr>
            </w:pPr>
            <w:r w:rsidRPr="001D75A9">
              <w:rPr>
                <w:rFonts w:cs="Arial"/>
                <w:sz w:val="16"/>
                <w:szCs w:val="16"/>
              </w:rPr>
              <w:t>Correction to ANDSP/URSP rules Determination</w:t>
            </w:r>
          </w:p>
        </w:tc>
        <w:tc>
          <w:tcPr>
            <w:tcW w:w="1240" w:type="dxa"/>
            <w:shd w:val="solid" w:color="FFFFFF" w:fill="auto"/>
          </w:tcPr>
          <w:p w14:paraId="5B410D67" w14:textId="1D00AB50" w:rsidR="00812434" w:rsidRPr="00481D2D" w:rsidRDefault="00812434" w:rsidP="00812434">
            <w:pPr>
              <w:pStyle w:val="TAC"/>
              <w:rPr>
                <w:sz w:val="16"/>
                <w:szCs w:val="16"/>
              </w:rPr>
            </w:pPr>
            <w:r>
              <w:rPr>
                <w:rFonts w:cs="Arial"/>
                <w:sz w:val="16"/>
                <w:szCs w:val="16"/>
              </w:rPr>
              <w:t>17.8.0</w:t>
            </w:r>
          </w:p>
        </w:tc>
      </w:tr>
      <w:tr w:rsidR="005A569F" w:rsidRPr="00481D2D" w14:paraId="59112C15" w14:textId="77777777" w:rsidTr="005A569F">
        <w:tc>
          <w:tcPr>
            <w:tcW w:w="740" w:type="dxa"/>
            <w:shd w:val="solid" w:color="FFFFFF" w:fill="auto"/>
          </w:tcPr>
          <w:p w14:paraId="0912D64E" w14:textId="77F8B30B" w:rsidR="00812434" w:rsidRPr="00481D2D" w:rsidRDefault="00812434" w:rsidP="00812434">
            <w:pPr>
              <w:pStyle w:val="TAC"/>
              <w:rPr>
                <w:sz w:val="16"/>
                <w:szCs w:val="16"/>
              </w:rPr>
            </w:pPr>
            <w:r>
              <w:rPr>
                <w:sz w:val="16"/>
                <w:szCs w:val="16"/>
                <w:lang w:eastAsia="zh-CN"/>
              </w:rPr>
              <w:t>2022-09</w:t>
            </w:r>
          </w:p>
        </w:tc>
        <w:tc>
          <w:tcPr>
            <w:tcW w:w="777" w:type="dxa"/>
            <w:shd w:val="solid" w:color="FFFFFF" w:fill="auto"/>
          </w:tcPr>
          <w:p w14:paraId="32B41F44" w14:textId="7693396A" w:rsidR="00812434" w:rsidRPr="00481D2D" w:rsidRDefault="00812434" w:rsidP="00812434">
            <w:pPr>
              <w:pStyle w:val="TAC"/>
              <w:rPr>
                <w:sz w:val="16"/>
                <w:szCs w:val="16"/>
              </w:rPr>
            </w:pPr>
            <w:r>
              <w:rPr>
                <w:sz w:val="16"/>
                <w:szCs w:val="16"/>
                <w:lang w:eastAsia="zh-CN"/>
              </w:rPr>
              <w:t>CT#97e</w:t>
            </w:r>
          </w:p>
        </w:tc>
        <w:tc>
          <w:tcPr>
            <w:tcW w:w="1001" w:type="dxa"/>
            <w:shd w:val="solid" w:color="FFFFFF" w:fill="auto"/>
          </w:tcPr>
          <w:p w14:paraId="43203EA2" w14:textId="0CD9B5BB" w:rsidR="00812434" w:rsidRPr="00481D2D" w:rsidRDefault="00812434" w:rsidP="00812434">
            <w:pPr>
              <w:pStyle w:val="TAC"/>
              <w:rPr>
                <w:sz w:val="16"/>
                <w:szCs w:val="16"/>
              </w:rPr>
            </w:pPr>
            <w:r>
              <w:rPr>
                <w:sz w:val="16"/>
                <w:szCs w:val="16"/>
                <w:lang w:eastAsia="zh-CN"/>
              </w:rPr>
              <w:t>CP-222123</w:t>
            </w:r>
          </w:p>
        </w:tc>
        <w:tc>
          <w:tcPr>
            <w:tcW w:w="510" w:type="dxa"/>
            <w:shd w:val="solid" w:color="FFFFFF" w:fill="auto"/>
          </w:tcPr>
          <w:p w14:paraId="470F98E7" w14:textId="625AEF64" w:rsidR="00812434" w:rsidRPr="00481D2D" w:rsidRDefault="00812434" w:rsidP="00812434">
            <w:pPr>
              <w:pStyle w:val="TAL"/>
              <w:rPr>
                <w:sz w:val="16"/>
                <w:szCs w:val="16"/>
              </w:rPr>
            </w:pPr>
            <w:r>
              <w:rPr>
                <w:rFonts w:cs="Arial"/>
                <w:sz w:val="16"/>
                <w:szCs w:val="16"/>
              </w:rPr>
              <w:t>0388</w:t>
            </w:r>
          </w:p>
        </w:tc>
        <w:tc>
          <w:tcPr>
            <w:tcW w:w="415" w:type="dxa"/>
            <w:shd w:val="solid" w:color="FFFFFF" w:fill="auto"/>
          </w:tcPr>
          <w:p w14:paraId="3C69BDC5" w14:textId="559EB66E"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3FA1FEF7" w14:textId="7F105548"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44BF1FC0" w14:textId="3501A031" w:rsidR="00812434" w:rsidRPr="00481D2D" w:rsidRDefault="00812434" w:rsidP="00812434">
            <w:pPr>
              <w:pStyle w:val="TAL"/>
              <w:rPr>
                <w:sz w:val="16"/>
                <w:szCs w:val="16"/>
              </w:rPr>
            </w:pPr>
            <w:r w:rsidRPr="001D75A9">
              <w:rPr>
                <w:rFonts w:cs="Arial"/>
                <w:sz w:val="16"/>
                <w:szCs w:val="16"/>
              </w:rPr>
              <w:t>PCF selection based on Same PCF indication</w:t>
            </w:r>
          </w:p>
        </w:tc>
        <w:tc>
          <w:tcPr>
            <w:tcW w:w="1240" w:type="dxa"/>
            <w:shd w:val="solid" w:color="FFFFFF" w:fill="auto"/>
          </w:tcPr>
          <w:p w14:paraId="7331D04E" w14:textId="20BAC2AD" w:rsidR="00812434" w:rsidRPr="00481D2D" w:rsidRDefault="00812434" w:rsidP="00812434">
            <w:pPr>
              <w:pStyle w:val="TAC"/>
              <w:rPr>
                <w:sz w:val="16"/>
                <w:szCs w:val="16"/>
              </w:rPr>
            </w:pPr>
            <w:r>
              <w:rPr>
                <w:rFonts w:cs="Arial"/>
                <w:sz w:val="16"/>
                <w:szCs w:val="16"/>
              </w:rPr>
              <w:t>17.8.0</w:t>
            </w:r>
          </w:p>
        </w:tc>
      </w:tr>
      <w:tr w:rsidR="005A569F" w:rsidRPr="00481D2D" w14:paraId="1741C226" w14:textId="77777777" w:rsidTr="005A569F">
        <w:tc>
          <w:tcPr>
            <w:tcW w:w="740" w:type="dxa"/>
            <w:shd w:val="solid" w:color="FFFFFF" w:fill="auto"/>
          </w:tcPr>
          <w:p w14:paraId="02D50344" w14:textId="095E2A0E" w:rsidR="00812434" w:rsidRPr="00481D2D" w:rsidRDefault="00812434" w:rsidP="00812434">
            <w:pPr>
              <w:pStyle w:val="TAC"/>
              <w:rPr>
                <w:sz w:val="16"/>
                <w:szCs w:val="16"/>
              </w:rPr>
            </w:pPr>
            <w:r>
              <w:rPr>
                <w:sz w:val="16"/>
                <w:szCs w:val="16"/>
                <w:lang w:eastAsia="zh-CN"/>
              </w:rPr>
              <w:t>2022-09</w:t>
            </w:r>
          </w:p>
        </w:tc>
        <w:tc>
          <w:tcPr>
            <w:tcW w:w="777" w:type="dxa"/>
            <w:shd w:val="solid" w:color="FFFFFF" w:fill="auto"/>
          </w:tcPr>
          <w:p w14:paraId="40EAEED1" w14:textId="5967C8B7" w:rsidR="00812434" w:rsidRPr="00481D2D" w:rsidRDefault="00812434" w:rsidP="00812434">
            <w:pPr>
              <w:pStyle w:val="TAC"/>
              <w:rPr>
                <w:sz w:val="16"/>
                <w:szCs w:val="16"/>
              </w:rPr>
            </w:pPr>
            <w:r>
              <w:rPr>
                <w:sz w:val="16"/>
                <w:szCs w:val="16"/>
                <w:lang w:eastAsia="zh-CN"/>
              </w:rPr>
              <w:t>CT#97e</w:t>
            </w:r>
          </w:p>
        </w:tc>
        <w:tc>
          <w:tcPr>
            <w:tcW w:w="1001" w:type="dxa"/>
            <w:shd w:val="solid" w:color="FFFFFF" w:fill="auto"/>
          </w:tcPr>
          <w:p w14:paraId="0FD89ABA" w14:textId="7C2B927E" w:rsidR="00812434" w:rsidRPr="00481D2D" w:rsidRDefault="00812434" w:rsidP="00812434">
            <w:pPr>
              <w:pStyle w:val="TAC"/>
              <w:rPr>
                <w:sz w:val="16"/>
                <w:szCs w:val="16"/>
              </w:rPr>
            </w:pPr>
            <w:r>
              <w:rPr>
                <w:sz w:val="16"/>
                <w:szCs w:val="16"/>
                <w:lang w:eastAsia="zh-CN"/>
              </w:rPr>
              <w:t>CP-222099</w:t>
            </w:r>
          </w:p>
        </w:tc>
        <w:tc>
          <w:tcPr>
            <w:tcW w:w="510" w:type="dxa"/>
            <w:shd w:val="solid" w:color="FFFFFF" w:fill="auto"/>
          </w:tcPr>
          <w:p w14:paraId="03B4910A" w14:textId="47523165" w:rsidR="00812434" w:rsidRPr="00481D2D" w:rsidRDefault="00812434" w:rsidP="00812434">
            <w:pPr>
              <w:pStyle w:val="TAL"/>
              <w:rPr>
                <w:sz w:val="16"/>
                <w:szCs w:val="16"/>
              </w:rPr>
            </w:pPr>
            <w:r>
              <w:rPr>
                <w:rFonts w:cs="Arial"/>
                <w:sz w:val="16"/>
                <w:szCs w:val="16"/>
              </w:rPr>
              <w:t>0390</w:t>
            </w:r>
          </w:p>
        </w:tc>
        <w:tc>
          <w:tcPr>
            <w:tcW w:w="415" w:type="dxa"/>
            <w:shd w:val="solid" w:color="FFFFFF" w:fill="auto"/>
          </w:tcPr>
          <w:p w14:paraId="412CDA57" w14:textId="373DD658" w:rsidR="00812434" w:rsidRPr="00481D2D" w:rsidRDefault="00812434" w:rsidP="00812434">
            <w:pPr>
              <w:pStyle w:val="TAR"/>
              <w:rPr>
                <w:sz w:val="16"/>
                <w:szCs w:val="16"/>
              </w:rPr>
            </w:pPr>
          </w:p>
        </w:tc>
        <w:tc>
          <w:tcPr>
            <w:tcW w:w="408" w:type="dxa"/>
            <w:shd w:val="solid" w:color="FFFFFF" w:fill="auto"/>
          </w:tcPr>
          <w:p w14:paraId="70C10DCD" w14:textId="00A1EBF6"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393B5547" w14:textId="384B6AD4" w:rsidR="00812434" w:rsidRPr="00481D2D" w:rsidRDefault="00812434" w:rsidP="00812434">
            <w:pPr>
              <w:pStyle w:val="TAL"/>
              <w:rPr>
                <w:sz w:val="16"/>
                <w:szCs w:val="16"/>
              </w:rPr>
            </w:pPr>
            <w:r w:rsidRPr="001D75A9">
              <w:rPr>
                <w:rFonts w:cs="Arial"/>
                <w:sz w:val="16"/>
                <w:szCs w:val="16"/>
              </w:rPr>
              <w:t>Service parameter data retrieval</w:t>
            </w:r>
          </w:p>
        </w:tc>
        <w:tc>
          <w:tcPr>
            <w:tcW w:w="1240" w:type="dxa"/>
            <w:shd w:val="solid" w:color="FFFFFF" w:fill="auto"/>
          </w:tcPr>
          <w:p w14:paraId="34435C89" w14:textId="10D65D28" w:rsidR="00812434" w:rsidRPr="00481D2D" w:rsidRDefault="00812434" w:rsidP="00812434">
            <w:pPr>
              <w:pStyle w:val="TAC"/>
              <w:rPr>
                <w:sz w:val="16"/>
                <w:szCs w:val="16"/>
              </w:rPr>
            </w:pPr>
            <w:r>
              <w:rPr>
                <w:rFonts w:cs="Arial"/>
                <w:sz w:val="16"/>
                <w:szCs w:val="16"/>
              </w:rPr>
              <w:t>17.8.0</w:t>
            </w:r>
          </w:p>
        </w:tc>
      </w:tr>
      <w:tr w:rsidR="005A569F" w:rsidRPr="00481D2D" w14:paraId="6835131A" w14:textId="77777777" w:rsidTr="005A569F">
        <w:tc>
          <w:tcPr>
            <w:tcW w:w="740" w:type="dxa"/>
            <w:shd w:val="solid" w:color="FFFFFF" w:fill="auto"/>
          </w:tcPr>
          <w:p w14:paraId="50C1DF21" w14:textId="14E2B169" w:rsidR="00812434" w:rsidRPr="00481D2D" w:rsidRDefault="00812434" w:rsidP="00812434">
            <w:pPr>
              <w:pStyle w:val="TAC"/>
              <w:rPr>
                <w:sz w:val="16"/>
                <w:szCs w:val="16"/>
              </w:rPr>
            </w:pPr>
            <w:r>
              <w:rPr>
                <w:sz w:val="16"/>
                <w:szCs w:val="16"/>
                <w:lang w:eastAsia="zh-CN"/>
              </w:rPr>
              <w:t>2022-12</w:t>
            </w:r>
          </w:p>
        </w:tc>
        <w:tc>
          <w:tcPr>
            <w:tcW w:w="777" w:type="dxa"/>
            <w:shd w:val="solid" w:color="FFFFFF" w:fill="auto"/>
          </w:tcPr>
          <w:p w14:paraId="3899DF16" w14:textId="00717C5C" w:rsidR="00812434" w:rsidRPr="00481D2D" w:rsidRDefault="00812434" w:rsidP="00812434">
            <w:pPr>
              <w:pStyle w:val="TAC"/>
              <w:rPr>
                <w:sz w:val="16"/>
                <w:szCs w:val="16"/>
              </w:rPr>
            </w:pPr>
            <w:r>
              <w:rPr>
                <w:sz w:val="16"/>
                <w:szCs w:val="16"/>
                <w:lang w:eastAsia="zh-CN"/>
              </w:rPr>
              <w:t>CT#98e</w:t>
            </w:r>
          </w:p>
        </w:tc>
        <w:tc>
          <w:tcPr>
            <w:tcW w:w="1001" w:type="dxa"/>
            <w:shd w:val="solid" w:color="FFFFFF" w:fill="auto"/>
          </w:tcPr>
          <w:p w14:paraId="021030A1" w14:textId="04DD33C3" w:rsidR="00812434" w:rsidRPr="00481D2D" w:rsidRDefault="00812434" w:rsidP="00812434">
            <w:pPr>
              <w:pStyle w:val="TAC"/>
              <w:rPr>
                <w:sz w:val="16"/>
                <w:szCs w:val="16"/>
              </w:rPr>
            </w:pPr>
            <w:r>
              <w:rPr>
                <w:rFonts w:cs="Arial"/>
                <w:sz w:val="16"/>
                <w:szCs w:val="16"/>
              </w:rPr>
              <w:t>CP-223166</w:t>
            </w:r>
          </w:p>
        </w:tc>
        <w:tc>
          <w:tcPr>
            <w:tcW w:w="510" w:type="dxa"/>
            <w:shd w:val="solid" w:color="FFFFFF" w:fill="auto"/>
          </w:tcPr>
          <w:p w14:paraId="4226379A" w14:textId="5F832E1A" w:rsidR="00812434" w:rsidRPr="00481D2D" w:rsidRDefault="00812434" w:rsidP="00812434">
            <w:pPr>
              <w:pStyle w:val="TAL"/>
              <w:rPr>
                <w:sz w:val="16"/>
                <w:szCs w:val="16"/>
              </w:rPr>
            </w:pPr>
            <w:r>
              <w:rPr>
                <w:rFonts w:cs="Arial"/>
                <w:sz w:val="16"/>
                <w:szCs w:val="16"/>
              </w:rPr>
              <w:t>0396</w:t>
            </w:r>
          </w:p>
        </w:tc>
        <w:tc>
          <w:tcPr>
            <w:tcW w:w="415" w:type="dxa"/>
            <w:shd w:val="solid" w:color="FFFFFF" w:fill="auto"/>
          </w:tcPr>
          <w:p w14:paraId="4F2FE1BE" w14:textId="468C7B2B" w:rsidR="00812434" w:rsidRPr="00481D2D" w:rsidRDefault="00812434" w:rsidP="00812434">
            <w:pPr>
              <w:pStyle w:val="TAR"/>
              <w:rPr>
                <w:sz w:val="16"/>
                <w:szCs w:val="16"/>
              </w:rPr>
            </w:pPr>
          </w:p>
        </w:tc>
        <w:tc>
          <w:tcPr>
            <w:tcW w:w="408" w:type="dxa"/>
            <w:shd w:val="solid" w:color="FFFFFF" w:fill="auto"/>
          </w:tcPr>
          <w:p w14:paraId="7AF41BD9" w14:textId="2BC090AC"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01DD4E45" w14:textId="287C50A9" w:rsidR="00812434" w:rsidRPr="00481D2D" w:rsidRDefault="00812434" w:rsidP="00812434">
            <w:pPr>
              <w:pStyle w:val="TAL"/>
              <w:rPr>
                <w:sz w:val="16"/>
                <w:szCs w:val="16"/>
              </w:rPr>
            </w:pPr>
            <w:r w:rsidRPr="00A41079">
              <w:rPr>
                <w:rFonts w:cs="Arial"/>
                <w:sz w:val="16"/>
                <w:szCs w:val="16"/>
              </w:rPr>
              <w:t>Handling of QoS mapping procedures in PCF and MB-SMF.</w:t>
            </w:r>
          </w:p>
        </w:tc>
        <w:tc>
          <w:tcPr>
            <w:tcW w:w="1240" w:type="dxa"/>
            <w:shd w:val="solid" w:color="FFFFFF" w:fill="auto"/>
          </w:tcPr>
          <w:p w14:paraId="2210590D" w14:textId="636C970B" w:rsidR="00812434" w:rsidRPr="00481D2D" w:rsidRDefault="00812434" w:rsidP="00812434">
            <w:pPr>
              <w:pStyle w:val="TAC"/>
              <w:rPr>
                <w:sz w:val="16"/>
                <w:szCs w:val="16"/>
              </w:rPr>
            </w:pPr>
            <w:r>
              <w:rPr>
                <w:rFonts w:cs="Arial"/>
                <w:sz w:val="16"/>
                <w:szCs w:val="16"/>
              </w:rPr>
              <w:t>17.9.0</w:t>
            </w:r>
          </w:p>
        </w:tc>
      </w:tr>
      <w:tr w:rsidR="005A569F" w:rsidRPr="00481D2D" w14:paraId="77DFA42A" w14:textId="77777777" w:rsidTr="005A569F">
        <w:tc>
          <w:tcPr>
            <w:tcW w:w="740" w:type="dxa"/>
            <w:shd w:val="solid" w:color="FFFFFF" w:fill="auto"/>
          </w:tcPr>
          <w:p w14:paraId="572AB2F2" w14:textId="7FABC000" w:rsidR="00812434" w:rsidRPr="00481D2D" w:rsidRDefault="00812434" w:rsidP="00812434">
            <w:pPr>
              <w:pStyle w:val="TAC"/>
              <w:rPr>
                <w:sz w:val="16"/>
                <w:szCs w:val="16"/>
              </w:rPr>
            </w:pPr>
            <w:r>
              <w:rPr>
                <w:sz w:val="16"/>
                <w:szCs w:val="16"/>
                <w:lang w:eastAsia="zh-CN"/>
              </w:rPr>
              <w:t>2022-12</w:t>
            </w:r>
          </w:p>
        </w:tc>
        <w:tc>
          <w:tcPr>
            <w:tcW w:w="777" w:type="dxa"/>
            <w:shd w:val="solid" w:color="FFFFFF" w:fill="auto"/>
          </w:tcPr>
          <w:p w14:paraId="1C1FDA56" w14:textId="253C95AD" w:rsidR="00812434" w:rsidRPr="00481D2D" w:rsidRDefault="00812434" w:rsidP="00812434">
            <w:pPr>
              <w:pStyle w:val="TAC"/>
              <w:rPr>
                <w:sz w:val="16"/>
                <w:szCs w:val="16"/>
              </w:rPr>
            </w:pPr>
            <w:r>
              <w:rPr>
                <w:sz w:val="16"/>
                <w:szCs w:val="16"/>
                <w:lang w:eastAsia="zh-CN"/>
              </w:rPr>
              <w:t>CT#98e</w:t>
            </w:r>
          </w:p>
        </w:tc>
        <w:tc>
          <w:tcPr>
            <w:tcW w:w="1001" w:type="dxa"/>
            <w:shd w:val="solid" w:color="FFFFFF" w:fill="auto"/>
          </w:tcPr>
          <w:p w14:paraId="0D07E8B7" w14:textId="55F1D922" w:rsidR="00812434" w:rsidRPr="00481D2D" w:rsidRDefault="00812434" w:rsidP="00812434">
            <w:pPr>
              <w:pStyle w:val="TAC"/>
              <w:rPr>
                <w:sz w:val="16"/>
                <w:szCs w:val="16"/>
              </w:rPr>
            </w:pPr>
            <w:r>
              <w:rPr>
                <w:rFonts w:cs="Arial"/>
                <w:sz w:val="16"/>
                <w:szCs w:val="16"/>
              </w:rPr>
              <w:t>CP-223166</w:t>
            </w:r>
          </w:p>
        </w:tc>
        <w:tc>
          <w:tcPr>
            <w:tcW w:w="510" w:type="dxa"/>
            <w:shd w:val="solid" w:color="FFFFFF" w:fill="auto"/>
          </w:tcPr>
          <w:p w14:paraId="0377754C" w14:textId="0B1EA326" w:rsidR="00812434" w:rsidRPr="00481D2D" w:rsidRDefault="00812434" w:rsidP="00812434">
            <w:pPr>
              <w:pStyle w:val="TAL"/>
              <w:rPr>
                <w:sz w:val="16"/>
                <w:szCs w:val="16"/>
              </w:rPr>
            </w:pPr>
            <w:r>
              <w:rPr>
                <w:rFonts w:cs="Arial"/>
                <w:sz w:val="16"/>
                <w:szCs w:val="16"/>
              </w:rPr>
              <w:t>0397</w:t>
            </w:r>
          </w:p>
        </w:tc>
        <w:tc>
          <w:tcPr>
            <w:tcW w:w="415" w:type="dxa"/>
            <w:shd w:val="solid" w:color="FFFFFF" w:fill="auto"/>
          </w:tcPr>
          <w:p w14:paraId="18DB9CA9" w14:textId="31658CB2" w:rsidR="00812434" w:rsidRPr="00481D2D" w:rsidRDefault="00812434" w:rsidP="00812434">
            <w:pPr>
              <w:pStyle w:val="TAR"/>
              <w:rPr>
                <w:sz w:val="16"/>
                <w:szCs w:val="16"/>
              </w:rPr>
            </w:pPr>
          </w:p>
        </w:tc>
        <w:tc>
          <w:tcPr>
            <w:tcW w:w="408" w:type="dxa"/>
            <w:shd w:val="solid" w:color="FFFFFF" w:fill="auto"/>
          </w:tcPr>
          <w:p w14:paraId="3C15ADC7" w14:textId="0B7F6027"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26B86F7B" w14:textId="607AE0BA" w:rsidR="00812434" w:rsidRPr="00481D2D" w:rsidRDefault="00812434" w:rsidP="00812434">
            <w:pPr>
              <w:pStyle w:val="TAL"/>
              <w:rPr>
                <w:sz w:val="16"/>
                <w:szCs w:val="16"/>
              </w:rPr>
            </w:pPr>
            <w:r w:rsidRPr="00055D3D">
              <w:rPr>
                <w:rFonts w:cs="Arial"/>
                <w:sz w:val="16"/>
                <w:szCs w:val="16"/>
              </w:rPr>
              <w:t>Removal of EN related to the impacts in 5MBS PCC architecture.</w:t>
            </w:r>
          </w:p>
        </w:tc>
        <w:tc>
          <w:tcPr>
            <w:tcW w:w="1240" w:type="dxa"/>
            <w:shd w:val="solid" w:color="FFFFFF" w:fill="auto"/>
          </w:tcPr>
          <w:p w14:paraId="0C998067" w14:textId="1E45AB27" w:rsidR="00812434" w:rsidRPr="00481D2D" w:rsidRDefault="00812434" w:rsidP="00812434">
            <w:pPr>
              <w:pStyle w:val="TAC"/>
              <w:rPr>
                <w:sz w:val="16"/>
                <w:szCs w:val="16"/>
              </w:rPr>
            </w:pPr>
            <w:r>
              <w:rPr>
                <w:rFonts w:cs="Arial"/>
                <w:sz w:val="16"/>
                <w:szCs w:val="16"/>
              </w:rPr>
              <w:t>17.9.0</w:t>
            </w:r>
          </w:p>
        </w:tc>
      </w:tr>
      <w:tr w:rsidR="005A569F" w:rsidRPr="00481D2D" w14:paraId="5448177F" w14:textId="77777777" w:rsidTr="005A569F">
        <w:tc>
          <w:tcPr>
            <w:tcW w:w="740" w:type="dxa"/>
            <w:shd w:val="solid" w:color="FFFFFF" w:fill="auto"/>
          </w:tcPr>
          <w:p w14:paraId="59A9DAAA" w14:textId="7C5C17C1" w:rsidR="00812434" w:rsidRPr="00481D2D" w:rsidRDefault="00812434" w:rsidP="00812434">
            <w:pPr>
              <w:pStyle w:val="TAC"/>
              <w:rPr>
                <w:sz w:val="16"/>
                <w:szCs w:val="16"/>
              </w:rPr>
            </w:pPr>
            <w:r>
              <w:rPr>
                <w:sz w:val="16"/>
                <w:szCs w:val="16"/>
                <w:lang w:eastAsia="zh-CN"/>
              </w:rPr>
              <w:t>2022-12</w:t>
            </w:r>
          </w:p>
        </w:tc>
        <w:tc>
          <w:tcPr>
            <w:tcW w:w="777" w:type="dxa"/>
            <w:shd w:val="solid" w:color="FFFFFF" w:fill="auto"/>
          </w:tcPr>
          <w:p w14:paraId="64368BE4" w14:textId="7BB34B08" w:rsidR="00812434" w:rsidRPr="00481D2D" w:rsidRDefault="00812434" w:rsidP="00812434">
            <w:pPr>
              <w:pStyle w:val="TAC"/>
              <w:rPr>
                <w:sz w:val="16"/>
                <w:szCs w:val="16"/>
              </w:rPr>
            </w:pPr>
            <w:r>
              <w:rPr>
                <w:sz w:val="16"/>
                <w:szCs w:val="16"/>
                <w:lang w:eastAsia="zh-CN"/>
              </w:rPr>
              <w:t>CT#98e</w:t>
            </w:r>
          </w:p>
        </w:tc>
        <w:tc>
          <w:tcPr>
            <w:tcW w:w="1001" w:type="dxa"/>
            <w:shd w:val="solid" w:color="FFFFFF" w:fill="auto"/>
          </w:tcPr>
          <w:p w14:paraId="1BA18565" w14:textId="7F0FE0FC" w:rsidR="00812434" w:rsidRPr="00481D2D" w:rsidRDefault="00812434" w:rsidP="00812434">
            <w:pPr>
              <w:pStyle w:val="TAC"/>
              <w:rPr>
                <w:sz w:val="16"/>
                <w:szCs w:val="16"/>
              </w:rPr>
            </w:pPr>
            <w:r>
              <w:rPr>
                <w:rFonts w:cs="Arial"/>
                <w:sz w:val="16"/>
                <w:szCs w:val="16"/>
              </w:rPr>
              <w:t>CP-223166</w:t>
            </w:r>
          </w:p>
        </w:tc>
        <w:tc>
          <w:tcPr>
            <w:tcW w:w="510" w:type="dxa"/>
            <w:shd w:val="solid" w:color="FFFFFF" w:fill="auto"/>
          </w:tcPr>
          <w:p w14:paraId="1E8725D2" w14:textId="1E191477" w:rsidR="00812434" w:rsidRPr="00481D2D" w:rsidRDefault="00812434" w:rsidP="00812434">
            <w:pPr>
              <w:pStyle w:val="TAL"/>
              <w:rPr>
                <w:sz w:val="16"/>
                <w:szCs w:val="16"/>
              </w:rPr>
            </w:pPr>
            <w:r>
              <w:rPr>
                <w:rFonts w:cs="Arial"/>
                <w:sz w:val="16"/>
                <w:szCs w:val="16"/>
              </w:rPr>
              <w:t>0398</w:t>
            </w:r>
          </w:p>
        </w:tc>
        <w:tc>
          <w:tcPr>
            <w:tcW w:w="415" w:type="dxa"/>
            <w:shd w:val="solid" w:color="FFFFFF" w:fill="auto"/>
          </w:tcPr>
          <w:p w14:paraId="41C2B09F" w14:textId="4332EC67" w:rsidR="00812434" w:rsidRPr="00481D2D" w:rsidRDefault="00812434" w:rsidP="00812434">
            <w:pPr>
              <w:pStyle w:val="TAR"/>
              <w:rPr>
                <w:sz w:val="16"/>
                <w:szCs w:val="16"/>
              </w:rPr>
            </w:pPr>
          </w:p>
        </w:tc>
        <w:tc>
          <w:tcPr>
            <w:tcW w:w="408" w:type="dxa"/>
            <w:shd w:val="solid" w:color="FFFFFF" w:fill="auto"/>
          </w:tcPr>
          <w:p w14:paraId="64FE9A9A" w14:textId="143CDFBE"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167DF3CB" w14:textId="4A0E1E8D" w:rsidR="00812434" w:rsidRPr="00481D2D" w:rsidRDefault="00812434" w:rsidP="00812434">
            <w:pPr>
              <w:pStyle w:val="TAL"/>
              <w:rPr>
                <w:sz w:val="16"/>
                <w:szCs w:val="16"/>
              </w:rPr>
            </w:pPr>
            <w:r w:rsidRPr="00DC4C21">
              <w:rPr>
                <w:rFonts w:cs="Arial"/>
                <w:sz w:val="16"/>
                <w:szCs w:val="16"/>
              </w:rPr>
              <w:t>Introduction of MBS Discovery procedures</w:t>
            </w:r>
          </w:p>
        </w:tc>
        <w:tc>
          <w:tcPr>
            <w:tcW w:w="1240" w:type="dxa"/>
            <w:shd w:val="solid" w:color="FFFFFF" w:fill="auto"/>
          </w:tcPr>
          <w:p w14:paraId="78FE7129" w14:textId="777456FF" w:rsidR="00812434" w:rsidRPr="00481D2D" w:rsidRDefault="00812434" w:rsidP="00812434">
            <w:pPr>
              <w:pStyle w:val="TAC"/>
              <w:rPr>
                <w:sz w:val="16"/>
                <w:szCs w:val="16"/>
              </w:rPr>
            </w:pPr>
            <w:r>
              <w:rPr>
                <w:rFonts w:cs="Arial"/>
                <w:sz w:val="16"/>
                <w:szCs w:val="16"/>
              </w:rPr>
              <w:t>17.9.0</w:t>
            </w:r>
          </w:p>
        </w:tc>
      </w:tr>
      <w:tr w:rsidR="005A569F" w:rsidRPr="00481D2D" w14:paraId="3D99E6A0" w14:textId="77777777" w:rsidTr="005A569F">
        <w:tc>
          <w:tcPr>
            <w:tcW w:w="740" w:type="dxa"/>
            <w:shd w:val="solid" w:color="FFFFFF" w:fill="auto"/>
          </w:tcPr>
          <w:p w14:paraId="6CBA48AA" w14:textId="6BBB8F37" w:rsidR="00812434" w:rsidRPr="00481D2D" w:rsidRDefault="00812434" w:rsidP="00812434">
            <w:pPr>
              <w:pStyle w:val="TAC"/>
              <w:rPr>
                <w:sz w:val="16"/>
                <w:szCs w:val="16"/>
              </w:rPr>
            </w:pPr>
            <w:r>
              <w:rPr>
                <w:sz w:val="16"/>
                <w:szCs w:val="16"/>
                <w:lang w:eastAsia="zh-CN"/>
              </w:rPr>
              <w:t>2022-12</w:t>
            </w:r>
          </w:p>
        </w:tc>
        <w:tc>
          <w:tcPr>
            <w:tcW w:w="777" w:type="dxa"/>
            <w:shd w:val="solid" w:color="FFFFFF" w:fill="auto"/>
          </w:tcPr>
          <w:p w14:paraId="41828051" w14:textId="582C1160" w:rsidR="00812434" w:rsidRPr="00481D2D" w:rsidRDefault="00812434" w:rsidP="00812434">
            <w:pPr>
              <w:pStyle w:val="TAC"/>
              <w:rPr>
                <w:sz w:val="16"/>
                <w:szCs w:val="16"/>
              </w:rPr>
            </w:pPr>
            <w:r>
              <w:rPr>
                <w:sz w:val="16"/>
                <w:szCs w:val="16"/>
                <w:lang w:eastAsia="zh-CN"/>
              </w:rPr>
              <w:t>CT#98e</w:t>
            </w:r>
          </w:p>
        </w:tc>
        <w:tc>
          <w:tcPr>
            <w:tcW w:w="1001" w:type="dxa"/>
            <w:shd w:val="solid" w:color="FFFFFF" w:fill="auto"/>
          </w:tcPr>
          <w:p w14:paraId="46818642" w14:textId="72FB6D8D" w:rsidR="00812434" w:rsidRPr="00481D2D" w:rsidRDefault="00812434" w:rsidP="00812434">
            <w:pPr>
              <w:pStyle w:val="TAC"/>
              <w:rPr>
                <w:sz w:val="16"/>
                <w:szCs w:val="16"/>
              </w:rPr>
            </w:pPr>
            <w:r>
              <w:rPr>
                <w:rFonts w:cs="Arial"/>
                <w:sz w:val="16"/>
                <w:szCs w:val="16"/>
              </w:rPr>
              <w:t>CP-223167</w:t>
            </w:r>
          </w:p>
        </w:tc>
        <w:tc>
          <w:tcPr>
            <w:tcW w:w="510" w:type="dxa"/>
            <w:shd w:val="solid" w:color="FFFFFF" w:fill="auto"/>
          </w:tcPr>
          <w:p w14:paraId="72085BDA" w14:textId="41929609" w:rsidR="00812434" w:rsidRPr="00481D2D" w:rsidRDefault="00812434" w:rsidP="00812434">
            <w:pPr>
              <w:pStyle w:val="TAL"/>
              <w:rPr>
                <w:sz w:val="16"/>
                <w:szCs w:val="16"/>
              </w:rPr>
            </w:pPr>
            <w:r>
              <w:rPr>
                <w:rFonts w:cs="Arial"/>
                <w:sz w:val="16"/>
                <w:szCs w:val="16"/>
              </w:rPr>
              <w:t>0399</w:t>
            </w:r>
          </w:p>
        </w:tc>
        <w:tc>
          <w:tcPr>
            <w:tcW w:w="415" w:type="dxa"/>
            <w:shd w:val="solid" w:color="FFFFFF" w:fill="auto"/>
          </w:tcPr>
          <w:p w14:paraId="45B8BE25" w14:textId="2F92BCB9"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5B636655" w14:textId="714964E9"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0F59C35E" w14:textId="513B90D3" w:rsidR="00812434" w:rsidRPr="00481D2D" w:rsidRDefault="00812434" w:rsidP="00812434">
            <w:pPr>
              <w:pStyle w:val="TAL"/>
              <w:rPr>
                <w:sz w:val="16"/>
                <w:szCs w:val="16"/>
              </w:rPr>
            </w:pPr>
            <w:r w:rsidRPr="00E03612">
              <w:rPr>
                <w:rFonts w:cs="Arial"/>
                <w:sz w:val="16"/>
                <w:szCs w:val="16"/>
              </w:rPr>
              <w:t>Completion of MBS Policy Session Modification procedure</w:t>
            </w:r>
          </w:p>
        </w:tc>
        <w:tc>
          <w:tcPr>
            <w:tcW w:w="1240" w:type="dxa"/>
            <w:shd w:val="solid" w:color="FFFFFF" w:fill="auto"/>
          </w:tcPr>
          <w:p w14:paraId="01A8A3A0" w14:textId="486FD5D0" w:rsidR="00812434" w:rsidRPr="00481D2D" w:rsidRDefault="00812434" w:rsidP="00812434">
            <w:pPr>
              <w:pStyle w:val="TAC"/>
              <w:rPr>
                <w:sz w:val="16"/>
                <w:szCs w:val="16"/>
              </w:rPr>
            </w:pPr>
            <w:r>
              <w:rPr>
                <w:rFonts w:cs="Arial"/>
                <w:sz w:val="16"/>
                <w:szCs w:val="16"/>
              </w:rPr>
              <w:t>17.9.0</w:t>
            </w:r>
          </w:p>
        </w:tc>
      </w:tr>
      <w:tr w:rsidR="005A569F" w:rsidRPr="00481D2D" w14:paraId="44EFB7D5" w14:textId="77777777" w:rsidTr="005A569F">
        <w:tc>
          <w:tcPr>
            <w:tcW w:w="740" w:type="dxa"/>
            <w:shd w:val="solid" w:color="FFFFFF" w:fill="auto"/>
          </w:tcPr>
          <w:p w14:paraId="54315620" w14:textId="5C5AA0EF" w:rsidR="00812434" w:rsidRPr="00481D2D" w:rsidRDefault="00812434" w:rsidP="00812434">
            <w:pPr>
              <w:pStyle w:val="TAC"/>
              <w:rPr>
                <w:sz w:val="16"/>
                <w:szCs w:val="16"/>
              </w:rPr>
            </w:pPr>
            <w:r>
              <w:rPr>
                <w:sz w:val="16"/>
                <w:szCs w:val="16"/>
                <w:lang w:eastAsia="zh-CN"/>
              </w:rPr>
              <w:t>2022-12</w:t>
            </w:r>
          </w:p>
        </w:tc>
        <w:tc>
          <w:tcPr>
            <w:tcW w:w="777" w:type="dxa"/>
            <w:shd w:val="solid" w:color="FFFFFF" w:fill="auto"/>
          </w:tcPr>
          <w:p w14:paraId="03C1F24E" w14:textId="050377A2" w:rsidR="00812434" w:rsidRPr="00481D2D" w:rsidRDefault="00812434" w:rsidP="00812434">
            <w:pPr>
              <w:pStyle w:val="TAC"/>
              <w:rPr>
                <w:sz w:val="16"/>
                <w:szCs w:val="16"/>
              </w:rPr>
            </w:pPr>
            <w:r>
              <w:rPr>
                <w:sz w:val="16"/>
                <w:szCs w:val="16"/>
                <w:lang w:eastAsia="zh-CN"/>
              </w:rPr>
              <w:t>CT#98e</w:t>
            </w:r>
          </w:p>
        </w:tc>
        <w:tc>
          <w:tcPr>
            <w:tcW w:w="1001" w:type="dxa"/>
            <w:shd w:val="solid" w:color="FFFFFF" w:fill="auto"/>
          </w:tcPr>
          <w:p w14:paraId="4279444C" w14:textId="3DF25546" w:rsidR="00812434" w:rsidRPr="00481D2D" w:rsidRDefault="00812434" w:rsidP="00812434">
            <w:pPr>
              <w:pStyle w:val="TAC"/>
              <w:rPr>
                <w:sz w:val="16"/>
                <w:szCs w:val="16"/>
              </w:rPr>
            </w:pPr>
            <w:r>
              <w:rPr>
                <w:rFonts w:cs="Arial"/>
                <w:sz w:val="16"/>
                <w:szCs w:val="16"/>
              </w:rPr>
              <w:t>CP-223166</w:t>
            </w:r>
          </w:p>
        </w:tc>
        <w:tc>
          <w:tcPr>
            <w:tcW w:w="510" w:type="dxa"/>
            <w:shd w:val="solid" w:color="FFFFFF" w:fill="auto"/>
          </w:tcPr>
          <w:p w14:paraId="413DE6A9" w14:textId="5D512577" w:rsidR="00812434" w:rsidRPr="00481D2D" w:rsidRDefault="00812434" w:rsidP="00812434">
            <w:pPr>
              <w:pStyle w:val="TAL"/>
              <w:rPr>
                <w:sz w:val="16"/>
                <w:szCs w:val="16"/>
              </w:rPr>
            </w:pPr>
            <w:r>
              <w:rPr>
                <w:rFonts w:cs="Arial"/>
                <w:sz w:val="16"/>
                <w:szCs w:val="16"/>
              </w:rPr>
              <w:t>0403</w:t>
            </w:r>
          </w:p>
        </w:tc>
        <w:tc>
          <w:tcPr>
            <w:tcW w:w="415" w:type="dxa"/>
            <w:shd w:val="solid" w:color="FFFFFF" w:fill="auto"/>
          </w:tcPr>
          <w:p w14:paraId="7EC6AD12" w14:textId="0D17331B" w:rsidR="00812434" w:rsidRPr="00481D2D" w:rsidRDefault="00812434" w:rsidP="00812434">
            <w:pPr>
              <w:pStyle w:val="TAR"/>
              <w:rPr>
                <w:sz w:val="16"/>
                <w:szCs w:val="16"/>
              </w:rPr>
            </w:pPr>
          </w:p>
        </w:tc>
        <w:tc>
          <w:tcPr>
            <w:tcW w:w="408" w:type="dxa"/>
            <w:shd w:val="solid" w:color="FFFFFF" w:fill="auto"/>
          </w:tcPr>
          <w:p w14:paraId="26EA76EA" w14:textId="60F5153C"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0BE0ADBA" w14:textId="6CF26B1E" w:rsidR="00812434" w:rsidRPr="00481D2D" w:rsidRDefault="00812434" w:rsidP="00812434">
            <w:pPr>
              <w:pStyle w:val="TAL"/>
              <w:rPr>
                <w:sz w:val="16"/>
                <w:szCs w:val="16"/>
              </w:rPr>
            </w:pPr>
            <w:r w:rsidRPr="00F518E9">
              <w:rPr>
                <w:rFonts w:cs="Arial"/>
                <w:sz w:val="16"/>
                <w:szCs w:val="16"/>
              </w:rPr>
              <w:t>Binding mechanism for MBS</w:t>
            </w:r>
          </w:p>
        </w:tc>
        <w:tc>
          <w:tcPr>
            <w:tcW w:w="1240" w:type="dxa"/>
            <w:shd w:val="solid" w:color="FFFFFF" w:fill="auto"/>
          </w:tcPr>
          <w:p w14:paraId="45756D52" w14:textId="5D14713C" w:rsidR="00812434" w:rsidRPr="00481D2D" w:rsidRDefault="00812434" w:rsidP="00812434">
            <w:pPr>
              <w:pStyle w:val="TAC"/>
              <w:rPr>
                <w:sz w:val="16"/>
                <w:szCs w:val="16"/>
              </w:rPr>
            </w:pPr>
            <w:r>
              <w:rPr>
                <w:rFonts w:cs="Arial"/>
                <w:sz w:val="16"/>
                <w:szCs w:val="16"/>
              </w:rPr>
              <w:t>17.9.0</w:t>
            </w:r>
          </w:p>
        </w:tc>
      </w:tr>
      <w:tr w:rsidR="005A569F" w:rsidRPr="00481D2D" w14:paraId="24E4E8DD" w14:textId="77777777" w:rsidTr="005A569F">
        <w:tc>
          <w:tcPr>
            <w:tcW w:w="740" w:type="dxa"/>
            <w:shd w:val="solid" w:color="FFFFFF" w:fill="auto"/>
          </w:tcPr>
          <w:p w14:paraId="3B6C4670" w14:textId="2D132065" w:rsidR="00812434" w:rsidRPr="00481D2D" w:rsidRDefault="00812434" w:rsidP="00812434">
            <w:pPr>
              <w:pStyle w:val="TAC"/>
              <w:rPr>
                <w:sz w:val="16"/>
                <w:szCs w:val="16"/>
              </w:rPr>
            </w:pPr>
            <w:r>
              <w:rPr>
                <w:sz w:val="16"/>
                <w:szCs w:val="16"/>
                <w:lang w:eastAsia="zh-CN"/>
              </w:rPr>
              <w:t>2022-12</w:t>
            </w:r>
          </w:p>
        </w:tc>
        <w:tc>
          <w:tcPr>
            <w:tcW w:w="777" w:type="dxa"/>
            <w:shd w:val="solid" w:color="FFFFFF" w:fill="auto"/>
          </w:tcPr>
          <w:p w14:paraId="43D70B48" w14:textId="7C35B7A6" w:rsidR="00812434" w:rsidRPr="00481D2D" w:rsidRDefault="00812434" w:rsidP="00812434">
            <w:pPr>
              <w:pStyle w:val="TAC"/>
              <w:rPr>
                <w:sz w:val="16"/>
                <w:szCs w:val="16"/>
              </w:rPr>
            </w:pPr>
            <w:r>
              <w:rPr>
                <w:sz w:val="16"/>
                <w:szCs w:val="16"/>
                <w:lang w:eastAsia="zh-CN"/>
              </w:rPr>
              <w:t>CT#98e</w:t>
            </w:r>
          </w:p>
        </w:tc>
        <w:tc>
          <w:tcPr>
            <w:tcW w:w="1001" w:type="dxa"/>
            <w:shd w:val="solid" w:color="FFFFFF" w:fill="auto"/>
          </w:tcPr>
          <w:p w14:paraId="2BD8A5C5" w14:textId="4AF503CE" w:rsidR="00812434" w:rsidRPr="00481D2D" w:rsidRDefault="00812434" w:rsidP="00812434">
            <w:pPr>
              <w:pStyle w:val="TAC"/>
              <w:rPr>
                <w:sz w:val="16"/>
                <w:szCs w:val="16"/>
              </w:rPr>
            </w:pPr>
            <w:r>
              <w:rPr>
                <w:rFonts w:cs="Arial"/>
                <w:sz w:val="16"/>
                <w:szCs w:val="16"/>
              </w:rPr>
              <w:t>CP-223166</w:t>
            </w:r>
          </w:p>
        </w:tc>
        <w:tc>
          <w:tcPr>
            <w:tcW w:w="510" w:type="dxa"/>
            <w:shd w:val="solid" w:color="FFFFFF" w:fill="auto"/>
          </w:tcPr>
          <w:p w14:paraId="315C3D86" w14:textId="73678093" w:rsidR="00812434" w:rsidRPr="00481D2D" w:rsidRDefault="00812434" w:rsidP="00812434">
            <w:pPr>
              <w:pStyle w:val="TAL"/>
              <w:rPr>
                <w:sz w:val="16"/>
                <w:szCs w:val="16"/>
              </w:rPr>
            </w:pPr>
            <w:r>
              <w:rPr>
                <w:rFonts w:cs="Arial"/>
                <w:sz w:val="16"/>
                <w:szCs w:val="16"/>
              </w:rPr>
              <w:t>0404</w:t>
            </w:r>
          </w:p>
        </w:tc>
        <w:tc>
          <w:tcPr>
            <w:tcW w:w="415" w:type="dxa"/>
            <w:shd w:val="solid" w:color="FFFFFF" w:fill="auto"/>
          </w:tcPr>
          <w:p w14:paraId="3AB1180B" w14:textId="64BC8461" w:rsidR="00812434" w:rsidRPr="00481D2D" w:rsidRDefault="00812434" w:rsidP="00812434">
            <w:pPr>
              <w:pStyle w:val="TAR"/>
              <w:rPr>
                <w:sz w:val="16"/>
                <w:szCs w:val="16"/>
              </w:rPr>
            </w:pPr>
          </w:p>
        </w:tc>
        <w:tc>
          <w:tcPr>
            <w:tcW w:w="408" w:type="dxa"/>
            <w:shd w:val="solid" w:color="FFFFFF" w:fill="auto"/>
          </w:tcPr>
          <w:p w14:paraId="36F43A15" w14:textId="4BC9AB46"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52651A89" w14:textId="64AA345F" w:rsidR="00812434" w:rsidRPr="00481D2D" w:rsidRDefault="00812434" w:rsidP="00812434">
            <w:pPr>
              <w:pStyle w:val="TAL"/>
              <w:rPr>
                <w:sz w:val="16"/>
                <w:szCs w:val="16"/>
              </w:rPr>
            </w:pPr>
            <w:r w:rsidRPr="001C1AAF">
              <w:rPr>
                <w:rFonts w:cs="Arial"/>
                <w:sz w:val="16"/>
                <w:szCs w:val="16"/>
              </w:rPr>
              <w:t>Resolves the editor’s note in the create service operation</w:t>
            </w:r>
          </w:p>
        </w:tc>
        <w:tc>
          <w:tcPr>
            <w:tcW w:w="1240" w:type="dxa"/>
            <w:shd w:val="solid" w:color="FFFFFF" w:fill="auto"/>
          </w:tcPr>
          <w:p w14:paraId="0BB7CA9F" w14:textId="7B74EFBD" w:rsidR="00812434" w:rsidRPr="00481D2D" w:rsidRDefault="00812434" w:rsidP="00812434">
            <w:pPr>
              <w:pStyle w:val="TAC"/>
              <w:rPr>
                <w:sz w:val="16"/>
                <w:szCs w:val="16"/>
              </w:rPr>
            </w:pPr>
            <w:r>
              <w:rPr>
                <w:rFonts w:cs="Arial"/>
                <w:sz w:val="16"/>
                <w:szCs w:val="16"/>
              </w:rPr>
              <w:t>17.9.0</w:t>
            </w:r>
          </w:p>
        </w:tc>
      </w:tr>
      <w:tr w:rsidR="005A569F" w:rsidRPr="00481D2D" w14:paraId="7EB61FD2" w14:textId="77777777" w:rsidTr="005A569F">
        <w:tc>
          <w:tcPr>
            <w:tcW w:w="740" w:type="dxa"/>
            <w:shd w:val="solid" w:color="FFFFFF" w:fill="auto"/>
          </w:tcPr>
          <w:p w14:paraId="7CC63B7A" w14:textId="2D54FB6A" w:rsidR="00812434" w:rsidRPr="00481D2D" w:rsidRDefault="00812434" w:rsidP="00812434">
            <w:pPr>
              <w:pStyle w:val="TAC"/>
              <w:rPr>
                <w:sz w:val="16"/>
                <w:szCs w:val="16"/>
              </w:rPr>
            </w:pPr>
            <w:r>
              <w:rPr>
                <w:sz w:val="16"/>
                <w:szCs w:val="16"/>
                <w:lang w:eastAsia="zh-CN"/>
              </w:rPr>
              <w:t>2022-12</w:t>
            </w:r>
          </w:p>
        </w:tc>
        <w:tc>
          <w:tcPr>
            <w:tcW w:w="777" w:type="dxa"/>
            <w:shd w:val="solid" w:color="FFFFFF" w:fill="auto"/>
          </w:tcPr>
          <w:p w14:paraId="5BE4A550" w14:textId="52F62171" w:rsidR="00812434" w:rsidRPr="00481D2D" w:rsidRDefault="00812434" w:rsidP="00812434">
            <w:pPr>
              <w:pStyle w:val="TAC"/>
              <w:rPr>
                <w:sz w:val="16"/>
                <w:szCs w:val="16"/>
              </w:rPr>
            </w:pPr>
            <w:r>
              <w:rPr>
                <w:sz w:val="16"/>
                <w:szCs w:val="16"/>
                <w:lang w:eastAsia="zh-CN"/>
              </w:rPr>
              <w:t>CT#98e</w:t>
            </w:r>
          </w:p>
        </w:tc>
        <w:tc>
          <w:tcPr>
            <w:tcW w:w="1001" w:type="dxa"/>
            <w:shd w:val="solid" w:color="FFFFFF" w:fill="auto"/>
          </w:tcPr>
          <w:p w14:paraId="6DA6E0C6" w14:textId="5B6CD50E" w:rsidR="00812434" w:rsidRPr="00481D2D" w:rsidRDefault="00812434" w:rsidP="00812434">
            <w:pPr>
              <w:pStyle w:val="TAC"/>
              <w:rPr>
                <w:sz w:val="16"/>
                <w:szCs w:val="16"/>
              </w:rPr>
            </w:pPr>
            <w:r>
              <w:rPr>
                <w:rFonts w:cs="Arial"/>
                <w:sz w:val="16"/>
                <w:szCs w:val="16"/>
              </w:rPr>
              <w:t>CP-223166</w:t>
            </w:r>
          </w:p>
        </w:tc>
        <w:tc>
          <w:tcPr>
            <w:tcW w:w="510" w:type="dxa"/>
            <w:shd w:val="solid" w:color="FFFFFF" w:fill="auto"/>
          </w:tcPr>
          <w:p w14:paraId="360A0FA8" w14:textId="382F6F60" w:rsidR="00812434" w:rsidRPr="00481D2D" w:rsidRDefault="00812434" w:rsidP="00812434">
            <w:pPr>
              <w:pStyle w:val="TAL"/>
              <w:rPr>
                <w:sz w:val="16"/>
                <w:szCs w:val="16"/>
              </w:rPr>
            </w:pPr>
            <w:r>
              <w:rPr>
                <w:rFonts w:cs="Arial"/>
                <w:sz w:val="16"/>
                <w:szCs w:val="16"/>
              </w:rPr>
              <w:t>0405</w:t>
            </w:r>
          </w:p>
        </w:tc>
        <w:tc>
          <w:tcPr>
            <w:tcW w:w="415" w:type="dxa"/>
            <w:shd w:val="solid" w:color="FFFFFF" w:fill="auto"/>
          </w:tcPr>
          <w:p w14:paraId="3B076018" w14:textId="0ED09AA8" w:rsidR="00812434" w:rsidRPr="00481D2D" w:rsidRDefault="00812434" w:rsidP="00812434">
            <w:pPr>
              <w:pStyle w:val="TAR"/>
              <w:rPr>
                <w:sz w:val="16"/>
                <w:szCs w:val="16"/>
              </w:rPr>
            </w:pPr>
          </w:p>
        </w:tc>
        <w:tc>
          <w:tcPr>
            <w:tcW w:w="408" w:type="dxa"/>
            <w:shd w:val="solid" w:color="FFFFFF" w:fill="auto"/>
          </w:tcPr>
          <w:p w14:paraId="24FE5E2C" w14:textId="2260E299"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4D6F9593" w14:textId="6489F7D8" w:rsidR="00812434" w:rsidRPr="00481D2D" w:rsidRDefault="00812434" w:rsidP="00812434">
            <w:pPr>
              <w:pStyle w:val="TAL"/>
              <w:rPr>
                <w:sz w:val="16"/>
                <w:szCs w:val="16"/>
              </w:rPr>
            </w:pPr>
            <w:r w:rsidRPr="00C662CF">
              <w:rPr>
                <w:rFonts w:cs="Arial"/>
                <w:sz w:val="16"/>
                <w:szCs w:val="16"/>
              </w:rPr>
              <w:t>Resolves the editor’s note in the delete service operation</w:t>
            </w:r>
          </w:p>
        </w:tc>
        <w:tc>
          <w:tcPr>
            <w:tcW w:w="1240" w:type="dxa"/>
            <w:shd w:val="solid" w:color="FFFFFF" w:fill="auto"/>
          </w:tcPr>
          <w:p w14:paraId="4CCA0F34" w14:textId="4630679D" w:rsidR="00812434" w:rsidRPr="00481D2D" w:rsidRDefault="00812434" w:rsidP="00812434">
            <w:pPr>
              <w:pStyle w:val="TAC"/>
              <w:rPr>
                <w:sz w:val="16"/>
                <w:szCs w:val="16"/>
              </w:rPr>
            </w:pPr>
            <w:r>
              <w:rPr>
                <w:rFonts w:cs="Arial"/>
                <w:sz w:val="16"/>
                <w:szCs w:val="16"/>
              </w:rPr>
              <w:t>17.9.0</w:t>
            </w:r>
          </w:p>
        </w:tc>
      </w:tr>
      <w:tr w:rsidR="005A569F" w:rsidRPr="00481D2D" w14:paraId="56419040" w14:textId="77777777" w:rsidTr="005A569F">
        <w:tc>
          <w:tcPr>
            <w:tcW w:w="740" w:type="dxa"/>
            <w:shd w:val="solid" w:color="FFFFFF" w:fill="auto"/>
          </w:tcPr>
          <w:p w14:paraId="2BEFA4A4" w14:textId="0C108050" w:rsidR="00812434" w:rsidRPr="00481D2D" w:rsidRDefault="00812434" w:rsidP="00812434">
            <w:pPr>
              <w:pStyle w:val="TAC"/>
              <w:rPr>
                <w:sz w:val="16"/>
                <w:szCs w:val="16"/>
              </w:rPr>
            </w:pPr>
            <w:r>
              <w:rPr>
                <w:sz w:val="16"/>
                <w:szCs w:val="16"/>
                <w:lang w:eastAsia="zh-CN"/>
              </w:rPr>
              <w:t>2022-12</w:t>
            </w:r>
          </w:p>
        </w:tc>
        <w:tc>
          <w:tcPr>
            <w:tcW w:w="777" w:type="dxa"/>
            <w:shd w:val="solid" w:color="FFFFFF" w:fill="auto"/>
          </w:tcPr>
          <w:p w14:paraId="238BEA0B" w14:textId="4565E787" w:rsidR="00812434" w:rsidRPr="00481D2D" w:rsidRDefault="00812434" w:rsidP="00812434">
            <w:pPr>
              <w:pStyle w:val="TAC"/>
              <w:rPr>
                <w:sz w:val="16"/>
                <w:szCs w:val="16"/>
              </w:rPr>
            </w:pPr>
            <w:r>
              <w:rPr>
                <w:sz w:val="16"/>
                <w:szCs w:val="16"/>
                <w:lang w:eastAsia="zh-CN"/>
              </w:rPr>
              <w:t>CT#98e</w:t>
            </w:r>
          </w:p>
        </w:tc>
        <w:tc>
          <w:tcPr>
            <w:tcW w:w="1001" w:type="dxa"/>
            <w:shd w:val="solid" w:color="FFFFFF" w:fill="auto"/>
          </w:tcPr>
          <w:p w14:paraId="499E5FE4" w14:textId="7164CB03" w:rsidR="00812434" w:rsidRPr="00481D2D" w:rsidRDefault="00812434" w:rsidP="00812434">
            <w:pPr>
              <w:pStyle w:val="TAC"/>
              <w:rPr>
                <w:sz w:val="16"/>
                <w:szCs w:val="16"/>
              </w:rPr>
            </w:pPr>
            <w:r>
              <w:rPr>
                <w:rFonts w:cs="Arial"/>
                <w:sz w:val="16"/>
                <w:szCs w:val="16"/>
              </w:rPr>
              <w:t>CP-223162</w:t>
            </w:r>
          </w:p>
        </w:tc>
        <w:tc>
          <w:tcPr>
            <w:tcW w:w="510" w:type="dxa"/>
            <w:shd w:val="solid" w:color="FFFFFF" w:fill="auto"/>
          </w:tcPr>
          <w:p w14:paraId="5BD19AFF" w14:textId="527456FF" w:rsidR="00812434" w:rsidRPr="00481D2D" w:rsidRDefault="00812434" w:rsidP="00812434">
            <w:pPr>
              <w:pStyle w:val="TAL"/>
              <w:rPr>
                <w:sz w:val="16"/>
                <w:szCs w:val="16"/>
              </w:rPr>
            </w:pPr>
            <w:r>
              <w:rPr>
                <w:rFonts w:cs="Arial"/>
                <w:sz w:val="16"/>
                <w:szCs w:val="16"/>
              </w:rPr>
              <w:t>0409</w:t>
            </w:r>
          </w:p>
        </w:tc>
        <w:tc>
          <w:tcPr>
            <w:tcW w:w="415" w:type="dxa"/>
            <w:shd w:val="solid" w:color="FFFFFF" w:fill="auto"/>
          </w:tcPr>
          <w:p w14:paraId="13341B6E" w14:textId="543A51FF" w:rsidR="00812434" w:rsidRPr="00481D2D" w:rsidRDefault="00812434" w:rsidP="00812434">
            <w:pPr>
              <w:pStyle w:val="TAR"/>
              <w:rPr>
                <w:sz w:val="16"/>
                <w:szCs w:val="16"/>
              </w:rPr>
            </w:pPr>
          </w:p>
        </w:tc>
        <w:tc>
          <w:tcPr>
            <w:tcW w:w="408" w:type="dxa"/>
            <w:shd w:val="solid" w:color="FFFFFF" w:fill="auto"/>
          </w:tcPr>
          <w:p w14:paraId="510D08ED" w14:textId="317FAD86"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7C1C4E40" w14:textId="0D4900A5" w:rsidR="00812434" w:rsidRPr="00481D2D" w:rsidRDefault="00812434" w:rsidP="00812434">
            <w:pPr>
              <w:pStyle w:val="TAL"/>
              <w:rPr>
                <w:sz w:val="16"/>
                <w:szCs w:val="16"/>
              </w:rPr>
            </w:pPr>
            <w:r w:rsidRPr="004757A9">
              <w:rPr>
                <w:rFonts w:cs="Arial"/>
                <w:sz w:val="16"/>
                <w:szCs w:val="16"/>
              </w:rPr>
              <w:t>Session binding to support 5G ProSe Layer-3 UE-to-Network Relay without N3IWF</w:t>
            </w:r>
          </w:p>
        </w:tc>
        <w:tc>
          <w:tcPr>
            <w:tcW w:w="1240" w:type="dxa"/>
            <w:shd w:val="solid" w:color="FFFFFF" w:fill="auto"/>
          </w:tcPr>
          <w:p w14:paraId="64F2EB81" w14:textId="5B79196B" w:rsidR="00812434" w:rsidRPr="00481D2D" w:rsidRDefault="00812434" w:rsidP="00812434">
            <w:pPr>
              <w:pStyle w:val="TAC"/>
              <w:rPr>
                <w:sz w:val="16"/>
                <w:szCs w:val="16"/>
              </w:rPr>
            </w:pPr>
            <w:r>
              <w:rPr>
                <w:rFonts w:cs="Arial"/>
                <w:sz w:val="16"/>
                <w:szCs w:val="16"/>
              </w:rPr>
              <w:t>17.9.0</w:t>
            </w:r>
          </w:p>
        </w:tc>
      </w:tr>
      <w:tr w:rsidR="005A569F" w:rsidRPr="00481D2D" w14:paraId="5B76F79F" w14:textId="77777777" w:rsidTr="005A569F">
        <w:tc>
          <w:tcPr>
            <w:tcW w:w="740" w:type="dxa"/>
            <w:shd w:val="solid" w:color="FFFFFF" w:fill="auto"/>
          </w:tcPr>
          <w:p w14:paraId="2C47BFAB" w14:textId="20653FA7" w:rsidR="00812434" w:rsidRPr="00481D2D" w:rsidRDefault="00812434" w:rsidP="00812434">
            <w:pPr>
              <w:pStyle w:val="TAC"/>
              <w:rPr>
                <w:sz w:val="16"/>
                <w:szCs w:val="16"/>
              </w:rPr>
            </w:pPr>
            <w:r>
              <w:rPr>
                <w:sz w:val="16"/>
                <w:szCs w:val="16"/>
                <w:lang w:eastAsia="zh-CN"/>
              </w:rPr>
              <w:t>2022-12</w:t>
            </w:r>
          </w:p>
        </w:tc>
        <w:tc>
          <w:tcPr>
            <w:tcW w:w="777" w:type="dxa"/>
            <w:shd w:val="solid" w:color="FFFFFF" w:fill="auto"/>
          </w:tcPr>
          <w:p w14:paraId="5790C37C" w14:textId="41E8A02A" w:rsidR="00812434" w:rsidRPr="00481D2D" w:rsidRDefault="00812434" w:rsidP="00812434">
            <w:pPr>
              <w:pStyle w:val="TAC"/>
              <w:rPr>
                <w:sz w:val="16"/>
                <w:szCs w:val="16"/>
              </w:rPr>
            </w:pPr>
            <w:r>
              <w:rPr>
                <w:sz w:val="16"/>
                <w:szCs w:val="16"/>
                <w:lang w:eastAsia="zh-CN"/>
              </w:rPr>
              <w:t>CT#98e</w:t>
            </w:r>
          </w:p>
        </w:tc>
        <w:tc>
          <w:tcPr>
            <w:tcW w:w="1001" w:type="dxa"/>
            <w:shd w:val="solid" w:color="FFFFFF" w:fill="auto"/>
          </w:tcPr>
          <w:p w14:paraId="67A84702" w14:textId="268D9EA7" w:rsidR="00812434" w:rsidRPr="00481D2D" w:rsidRDefault="00812434" w:rsidP="00812434">
            <w:pPr>
              <w:pStyle w:val="TAC"/>
              <w:rPr>
                <w:sz w:val="16"/>
                <w:szCs w:val="16"/>
              </w:rPr>
            </w:pPr>
            <w:r>
              <w:rPr>
                <w:rFonts w:cs="Arial"/>
                <w:sz w:val="16"/>
                <w:szCs w:val="16"/>
              </w:rPr>
              <w:t>CP-223201</w:t>
            </w:r>
          </w:p>
        </w:tc>
        <w:tc>
          <w:tcPr>
            <w:tcW w:w="510" w:type="dxa"/>
            <w:shd w:val="solid" w:color="FFFFFF" w:fill="auto"/>
          </w:tcPr>
          <w:p w14:paraId="3DB90532" w14:textId="4895A1F4" w:rsidR="00812434" w:rsidRPr="00481D2D" w:rsidRDefault="00812434" w:rsidP="00812434">
            <w:pPr>
              <w:pStyle w:val="TAL"/>
              <w:rPr>
                <w:sz w:val="16"/>
                <w:szCs w:val="16"/>
              </w:rPr>
            </w:pPr>
            <w:r>
              <w:rPr>
                <w:rFonts w:cs="Arial"/>
                <w:sz w:val="16"/>
                <w:szCs w:val="16"/>
              </w:rPr>
              <w:t>0391</w:t>
            </w:r>
          </w:p>
        </w:tc>
        <w:tc>
          <w:tcPr>
            <w:tcW w:w="415" w:type="dxa"/>
            <w:shd w:val="solid" w:color="FFFFFF" w:fill="auto"/>
          </w:tcPr>
          <w:p w14:paraId="7E093776" w14:textId="689F8EE7"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42A1A413" w14:textId="6C39C59C"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4E2050A2" w14:textId="7536155D" w:rsidR="00812434" w:rsidRPr="00481D2D" w:rsidRDefault="00812434" w:rsidP="00812434">
            <w:pPr>
              <w:pStyle w:val="TAL"/>
              <w:rPr>
                <w:sz w:val="16"/>
                <w:szCs w:val="16"/>
              </w:rPr>
            </w:pPr>
            <w:r w:rsidRPr="00330CF0">
              <w:rPr>
                <w:rFonts w:cs="Arial"/>
                <w:sz w:val="16"/>
                <w:szCs w:val="16"/>
              </w:rPr>
              <w:t>Feature awareness during UE mobility with AMF change</w:t>
            </w:r>
          </w:p>
        </w:tc>
        <w:tc>
          <w:tcPr>
            <w:tcW w:w="1240" w:type="dxa"/>
            <w:shd w:val="solid" w:color="FFFFFF" w:fill="auto"/>
          </w:tcPr>
          <w:p w14:paraId="48C227A0" w14:textId="140E046B" w:rsidR="00812434" w:rsidRPr="00481D2D" w:rsidRDefault="00812434" w:rsidP="00812434">
            <w:pPr>
              <w:pStyle w:val="TAC"/>
              <w:rPr>
                <w:sz w:val="16"/>
                <w:szCs w:val="16"/>
              </w:rPr>
            </w:pPr>
            <w:r>
              <w:rPr>
                <w:rFonts w:cs="Arial"/>
                <w:sz w:val="16"/>
                <w:szCs w:val="16"/>
              </w:rPr>
              <w:t>18.0.0</w:t>
            </w:r>
          </w:p>
        </w:tc>
      </w:tr>
      <w:tr w:rsidR="005A569F" w:rsidRPr="00481D2D" w14:paraId="6C6BD4B7" w14:textId="77777777" w:rsidTr="005A569F">
        <w:tc>
          <w:tcPr>
            <w:tcW w:w="740" w:type="dxa"/>
            <w:shd w:val="solid" w:color="FFFFFF" w:fill="auto"/>
          </w:tcPr>
          <w:p w14:paraId="7E066813" w14:textId="4D4AADC9" w:rsidR="00812434" w:rsidRPr="00481D2D" w:rsidRDefault="00812434" w:rsidP="00812434">
            <w:pPr>
              <w:pStyle w:val="TAC"/>
              <w:rPr>
                <w:sz w:val="16"/>
                <w:szCs w:val="16"/>
              </w:rPr>
            </w:pPr>
            <w:r>
              <w:rPr>
                <w:sz w:val="16"/>
                <w:szCs w:val="16"/>
                <w:lang w:eastAsia="zh-CN"/>
              </w:rPr>
              <w:t>2022-12</w:t>
            </w:r>
          </w:p>
        </w:tc>
        <w:tc>
          <w:tcPr>
            <w:tcW w:w="777" w:type="dxa"/>
            <w:shd w:val="solid" w:color="FFFFFF" w:fill="auto"/>
          </w:tcPr>
          <w:p w14:paraId="56D38E85" w14:textId="41DA553A" w:rsidR="00812434" w:rsidRPr="00481D2D" w:rsidRDefault="00812434" w:rsidP="00812434">
            <w:pPr>
              <w:pStyle w:val="TAC"/>
              <w:rPr>
                <w:sz w:val="16"/>
                <w:szCs w:val="16"/>
              </w:rPr>
            </w:pPr>
            <w:r>
              <w:rPr>
                <w:sz w:val="16"/>
                <w:szCs w:val="16"/>
                <w:lang w:eastAsia="zh-CN"/>
              </w:rPr>
              <w:t>CT#98e</w:t>
            </w:r>
          </w:p>
        </w:tc>
        <w:tc>
          <w:tcPr>
            <w:tcW w:w="1001" w:type="dxa"/>
            <w:shd w:val="solid" w:color="FFFFFF" w:fill="auto"/>
          </w:tcPr>
          <w:p w14:paraId="0D0F7AA2" w14:textId="763F0935" w:rsidR="00812434" w:rsidRPr="00481D2D" w:rsidRDefault="00812434" w:rsidP="00812434">
            <w:pPr>
              <w:pStyle w:val="TAC"/>
              <w:rPr>
                <w:sz w:val="16"/>
                <w:szCs w:val="16"/>
              </w:rPr>
            </w:pPr>
            <w:r>
              <w:rPr>
                <w:rFonts w:cs="Arial"/>
                <w:sz w:val="16"/>
                <w:szCs w:val="16"/>
              </w:rPr>
              <w:t>CP-223198</w:t>
            </w:r>
          </w:p>
        </w:tc>
        <w:tc>
          <w:tcPr>
            <w:tcW w:w="510" w:type="dxa"/>
            <w:shd w:val="solid" w:color="FFFFFF" w:fill="auto"/>
          </w:tcPr>
          <w:p w14:paraId="25E04510" w14:textId="255DFB5B" w:rsidR="00812434" w:rsidRPr="00481D2D" w:rsidRDefault="00812434" w:rsidP="00812434">
            <w:pPr>
              <w:pStyle w:val="TAL"/>
              <w:rPr>
                <w:sz w:val="16"/>
                <w:szCs w:val="16"/>
              </w:rPr>
            </w:pPr>
            <w:r>
              <w:rPr>
                <w:rFonts w:cs="Arial"/>
                <w:sz w:val="16"/>
                <w:szCs w:val="16"/>
              </w:rPr>
              <w:t>0392</w:t>
            </w:r>
          </w:p>
        </w:tc>
        <w:tc>
          <w:tcPr>
            <w:tcW w:w="415" w:type="dxa"/>
            <w:shd w:val="solid" w:color="FFFFFF" w:fill="auto"/>
          </w:tcPr>
          <w:p w14:paraId="27C630BC" w14:textId="77777777" w:rsidR="00812434" w:rsidRPr="00481D2D" w:rsidRDefault="00812434" w:rsidP="00812434">
            <w:pPr>
              <w:pStyle w:val="TAR"/>
              <w:rPr>
                <w:sz w:val="16"/>
                <w:szCs w:val="16"/>
              </w:rPr>
            </w:pPr>
          </w:p>
        </w:tc>
        <w:tc>
          <w:tcPr>
            <w:tcW w:w="408" w:type="dxa"/>
            <w:shd w:val="solid" w:color="FFFFFF" w:fill="auto"/>
          </w:tcPr>
          <w:p w14:paraId="79485F6E" w14:textId="5EDF78C7"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6881F592" w14:textId="54662D23" w:rsidR="00812434" w:rsidRPr="00481D2D" w:rsidRDefault="00812434" w:rsidP="00812434">
            <w:pPr>
              <w:pStyle w:val="TAL"/>
              <w:rPr>
                <w:sz w:val="16"/>
                <w:szCs w:val="16"/>
              </w:rPr>
            </w:pPr>
            <w:r w:rsidRPr="00D01ABF">
              <w:rPr>
                <w:rFonts w:cs="Arial"/>
                <w:sz w:val="16"/>
                <w:szCs w:val="16"/>
              </w:rPr>
              <w:t>Clarification on usage of N30 and N5 reference points</w:t>
            </w:r>
          </w:p>
        </w:tc>
        <w:tc>
          <w:tcPr>
            <w:tcW w:w="1240" w:type="dxa"/>
            <w:shd w:val="solid" w:color="FFFFFF" w:fill="auto"/>
          </w:tcPr>
          <w:p w14:paraId="5CB6D08F" w14:textId="68EA8CE8" w:rsidR="00812434" w:rsidRPr="00481D2D" w:rsidRDefault="00812434" w:rsidP="00812434">
            <w:pPr>
              <w:pStyle w:val="TAC"/>
              <w:rPr>
                <w:sz w:val="16"/>
                <w:szCs w:val="16"/>
              </w:rPr>
            </w:pPr>
            <w:r>
              <w:rPr>
                <w:rFonts w:cs="Arial"/>
                <w:sz w:val="16"/>
                <w:szCs w:val="16"/>
              </w:rPr>
              <w:t>18.0.0</w:t>
            </w:r>
          </w:p>
        </w:tc>
      </w:tr>
      <w:tr w:rsidR="005A569F" w:rsidRPr="00481D2D" w14:paraId="49243213" w14:textId="77777777" w:rsidTr="005A569F">
        <w:tc>
          <w:tcPr>
            <w:tcW w:w="740" w:type="dxa"/>
            <w:shd w:val="solid" w:color="FFFFFF" w:fill="auto"/>
          </w:tcPr>
          <w:p w14:paraId="7FCC575A" w14:textId="0FB98ADC" w:rsidR="00812434" w:rsidRPr="00481D2D" w:rsidRDefault="00812434" w:rsidP="00812434">
            <w:pPr>
              <w:pStyle w:val="TAC"/>
              <w:rPr>
                <w:sz w:val="16"/>
                <w:szCs w:val="16"/>
              </w:rPr>
            </w:pPr>
            <w:r>
              <w:rPr>
                <w:sz w:val="16"/>
                <w:szCs w:val="16"/>
                <w:lang w:eastAsia="zh-CN"/>
              </w:rPr>
              <w:t>2022-12</w:t>
            </w:r>
          </w:p>
        </w:tc>
        <w:tc>
          <w:tcPr>
            <w:tcW w:w="777" w:type="dxa"/>
            <w:shd w:val="solid" w:color="FFFFFF" w:fill="auto"/>
          </w:tcPr>
          <w:p w14:paraId="5D402708" w14:textId="0E173789" w:rsidR="00812434" w:rsidRPr="00481D2D" w:rsidRDefault="00812434" w:rsidP="00812434">
            <w:pPr>
              <w:pStyle w:val="TAC"/>
              <w:rPr>
                <w:sz w:val="16"/>
                <w:szCs w:val="16"/>
              </w:rPr>
            </w:pPr>
            <w:r>
              <w:rPr>
                <w:sz w:val="16"/>
                <w:szCs w:val="16"/>
                <w:lang w:eastAsia="zh-CN"/>
              </w:rPr>
              <w:t>CT#98e</w:t>
            </w:r>
          </w:p>
        </w:tc>
        <w:tc>
          <w:tcPr>
            <w:tcW w:w="1001" w:type="dxa"/>
            <w:shd w:val="solid" w:color="FFFFFF" w:fill="auto"/>
          </w:tcPr>
          <w:p w14:paraId="01264A2F" w14:textId="25073ACC" w:rsidR="00812434" w:rsidRPr="00481D2D" w:rsidRDefault="00812434" w:rsidP="00812434">
            <w:pPr>
              <w:pStyle w:val="TAC"/>
              <w:rPr>
                <w:sz w:val="16"/>
                <w:szCs w:val="16"/>
              </w:rPr>
            </w:pPr>
            <w:r>
              <w:rPr>
                <w:rFonts w:cs="Arial"/>
                <w:sz w:val="16"/>
                <w:szCs w:val="16"/>
              </w:rPr>
              <w:t>CP-223199</w:t>
            </w:r>
          </w:p>
        </w:tc>
        <w:tc>
          <w:tcPr>
            <w:tcW w:w="510" w:type="dxa"/>
            <w:shd w:val="solid" w:color="FFFFFF" w:fill="auto"/>
          </w:tcPr>
          <w:p w14:paraId="34F88C3F" w14:textId="1829FE0B" w:rsidR="00812434" w:rsidRPr="00481D2D" w:rsidRDefault="00812434" w:rsidP="00812434">
            <w:pPr>
              <w:pStyle w:val="TAL"/>
              <w:rPr>
                <w:sz w:val="16"/>
                <w:szCs w:val="16"/>
              </w:rPr>
            </w:pPr>
            <w:r>
              <w:rPr>
                <w:rFonts w:cs="Arial"/>
                <w:sz w:val="16"/>
                <w:szCs w:val="16"/>
              </w:rPr>
              <w:t>0393</w:t>
            </w:r>
          </w:p>
        </w:tc>
        <w:tc>
          <w:tcPr>
            <w:tcW w:w="415" w:type="dxa"/>
            <w:shd w:val="solid" w:color="FFFFFF" w:fill="auto"/>
          </w:tcPr>
          <w:p w14:paraId="3E2915F2" w14:textId="0B0CC203"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493BA7B6" w14:textId="3B554F1F"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109DDB85" w14:textId="09EA7443" w:rsidR="00812434" w:rsidRPr="00481D2D" w:rsidRDefault="00812434" w:rsidP="00812434">
            <w:pPr>
              <w:pStyle w:val="TAL"/>
              <w:rPr>
                <w:sz w:val="16"/>
                <w:szCs w:val="16"/>
              </w:rPr>
            </w:pPr>
            <w:r w:rsidRPr="00EF4D53">
              <w:rPr>
                <w:rFonts w:cs="Arial"/>
                <w:sz w:val="16"/>
                <w:szCs w:val="16"/>
              </w:rPr>
              <w:t>Support of UE Policy delivery in AMF-initiated UE Policy Association modification</w:t>
            </w:r>
          </w:p>
        </w:tc>
        <w:tc>
          <w:tcPr>
            <w:tcW w:w="1240" w:type="dxa"/>
            <w:shd w:val="solid" w:color="FFFFFF" w:fill="auto"/>
          </w:tcPr>
          <w:p w14:paraId="12FB2E19" w14:textId="3E8F2819" w:rsidR="00812434" w:rsidRPr="00481D2D" w:rsidRDefault="00812434" w:rsidP="00812434">
            <w:pPr>
              <w:pStyle w:val="TAC"/>
              <w:rPr>
                <w:sz w:val="16"/>
                <w:szCs w:val="16"/>
              </w:rPr>
            </w:pPr>
            <w:r>
              <w:rPr>
                <w:rFonts w:cs="Arial"/>
                <w:sz w:val="16"/>
                <w:szCs w:val="16"/>
              </w:rPr>
              <w:t>18.0.0</w:t>
            </w:r>
          </w:p>
        </w:tc>
      </w:tr>
      <w:tr w:rsidR="005A569F" w:rsidRPr="00481D2D" w14:paraId="18DD34F9" w14:textId="77777777" w:rsidTr="005A569F">
        <w:tc>
          <w:tcPr>
            <w:tcW w:w="740" w:type="dxa"/>
            <w:shd w:val="solid" w:color="FFFFFF" w:fill="auto"/>
          </w:tcPr>
          <w:p w14:paraId="0CA1D733" w14:textId="0EF7D7EE" w:rsidR="00812434" w:rsidRPr="00481D2D" w:rsidRDefault="00812434" w:rsidP="00812434">
            <w:pPr>
              <w:pStyle w:val="TAC"/>
              <w:rPr>
                <w:sz w:val="16"/>
                <w:szCs w:val="16"/>
              </w:rPr>
            </w:pPr>
            <w:r>
              <w:rPr>
                <w:sz w:val="16"/>
                <w:szCs w:val="16"/>
                <w:lang w:eastAsia="zh-CN"/>
              </w:rPr>
              <w:t>2022-12</w:t>
            </w:r>
          </w:p>
        </w:tc>
        <w:tc>
          <w:tcPr>
            <w:tcW w:w="777" w:type="dxa"/>
            <w:shd w:val="solid" w:color="FFFFFF" w:fill="auto"/>
          </w:tcPr>
          <w:p w14:paraId="37C98044" w14:textId="4B48535A" w:rsidR="00812434" w:rsidRPr="00481D2D" w:rsidRDefault="00812434" w:rsidP="00812434">
            <w:pPr>
              <w:pStyle w:val="TAC"/>
              <w:rPr>
                <w:sz w:val="16"/>
                <w:szCs w:val="16"/>
              </w:rPr>
            </w:pPr>
            <w:r>
              <w:rPr>
                <w:sz w:val="16"/>
                <w:szCs w:val="16"/>
                <w:lang w:eastAsia="zh-CN"/>
              </w:rPr>
              <w:t>CT#98e</w:t>
            </w:r>
          </w:p>
        </w:tc>
        <w:tc>
          <w:tcPr>
            <w:tcW w:w="1001" w:type="dxa"/>
            <w:shd w:val="solid" w:color="FFFFFF" w:fill="auto"/>
          </w:tcPr>
          <w:p w14:paraId="484A8825" w14:textId="4C894B4B" w:rsidR="00812434" w:rsidRPr="00481D2D" w:rsidRDefault="00812434" w:rsidP="00812434">
            <w:pPr>
              <w:pStyle w:val="TAC"/>
              <w:rPr>
                <w:sz w:val="16"/>
                <w:szCs w:val="16"/>
              </w:rPr>
            </w:pPr>
            <w:r>
              <w:rPr>
                <w:rFonts w:cs="Arial"/>
                <w:sz w:val="16"/>
                <w:szCs w:val="16"/>
              </w:rPr>
              <w:t>CP-223198</w:t>
            </w:r>
          </w:p>
        </w:tc>
        <w:tc>
          <w:tcPr>
            <w:tcW w:w="510" w:type="dxa"/>
            <w:shd w:val="solid" w:color="FFFFFF" w:fill="auto"/>
          </w:tcPr>
          <w:p w14:paraId="6E55CC4E" w14:textId="6E03CB92" w:rsidR="00812434" w:rsidRPr="00481D2D" w:rsidRDefault="00812434" w:rsidP="00812434">
            <w:pPr>
              <w:pStyle w:val="TAL"/>
              <w:rPr>
                <w:sz w:val="16"/>
                <w:szCs w:val="16"/>
              </w:rPr>
            </w:pPr>
            <w:r>
              <w:rPr>
                <w:rFonts w:cs="Arial"/>
                <w:sz w:val="16"/>
                <w:szCs w:val="16"/>
              </w:rPr>
              <w:t>0394</w:t>
            </w:r>
          </w:p>
        </w:tc>
        <w:tc>
          <w:tcPr>
            <w:tcW w:w="415" w:type="dxa"/>
            <w:shd w:val="solid" w:color="FFFFFF" w:fill="auto"/>
          </w:tcPr>
          <w:p w14:paraId="6C8BB682" w14:textId="22A58199" w:rsidR="00812434" w:rsidRPr="00481D2D" w:rsidRDefault="00812434" w:rsidP="00812434">
            <w:pPr>
              <w:pStyle w:val="TAR"/>
              <w:rPr>
                <w:sz w:val="16"/>
                <w:szCs w:val="16"/>
              </w:rPr>
            </w:pPr>
          </w:p>
        </w:tc>
        <w:tc>
          <w:tcPr>
            <w:tcW w:w="408" w:type="dxa"/>
            <w:shd w:val="solid" w:color="FFFFFF" w:fill="auto"/>
          </w:tcPr>
          <w:p w14:paraId="46E581E7" w14:textId="66F5B603"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6DB54B50" w14:textId="73659DCC" w:rsidR="00812434" w:rsidRPr="00481D2D" w:rsidRDefault="00812434" w:rsidP="00812434">
            <w:pPr>
              <w:pStyle w:val="TAL"/>
              <w:rPr>
                <w:sz w:val="16"/>
                <w:szCs w:val="16"/>
              </w:rPr>
            </w:pPr>
            <w:r w:rsidRPr="00AE2360">
              <w:rPr>
                <w:rFonts w:cs="Arial"/>
                <w:sz w:val="16"/>
                <w:szCs w:val="16"/>
              </w:rPr>
              <w:t>Corrections on QoS mapping tables</w:t>
            </w:r>
          </w:p>
        </w:tc>
        <w:tc>
          <w:tcPr>
            <w:tcW w:w="1240" w:type="dxa"/>
            <w:shd w:val="solid" w:color="FFFFFF" w:fill="auto"/>
          </w:tcPr>
          <w:p w14:paraId="5F173871" w14:textId="350D9504" w:rsidR="00812434" w:rsidRPr="00481D2D" w:rsidRDefault="00812434" w:rsidP="00812434">
            <w:pPr>
              <w:pStyle w:val="TAC"/>
              <w:rPr>
                <w:sz w:val="16"/>
                <w:szCs w:val="16"/>
              </w:rPr>
            </w:pPr>
            <w:r>
              <w:rPr>
                <w:rFonts w:cs="Arial"/>
                <w:sz w:val="16"/>
                <w:szCs w:val="16"/>
              </w:rPr>
              <w:t>18.0.0</w:t>
            </w:r>
          </w:p>
        </w:tc>
      </w:tr>
      <w:tr w:rsidR="005A569F" w:rsidRPr="00481D2D" w14:paraId="7B999391" w14:textId="77777777" w:rsidTr="005A569F">
        <w:tc>
          <w:tcPr>
            <w:tcW w:w="740" w:type="dxa"/>
            <w:shd w:val="solid" w:color="FFFFFF" w:fill="auto"/>
          </w:tcPr>
          <w:p w14:paraId="7945F9D6" w14:textId="46F17BD7" w:rsidR="00812434" w:rsidRPr="00481D2D" w:rsidRDefault="00812434" w:rsidP="00812434">
            <w:pPr>
              <w:pStyle w:val="TAC"/>
              <w:rPr>
                <w:sz w:val="16"/>
                <w:szCs w:val="16"/>
              </w:rPr>
            </w:pPr>
            <w:r>
              <w:rPr>
                <w:sz w:val="16"/>
                <w:szCs w:val="16"/>
                <w:lang w:eastAsia="zh-CN"/>
              </w:rPr>
              <w:t>2022-12</w:t>
            </w:r>
          </w:p>
        </w:tc>
        <w:tc>
          <w:tcPr>
            <w:tcW w:w="777" w:type="dxa"/>
            <w:shd w:val="solid" w:color="FFFFFF" w:fill="auto"/>
          </w:tcPr>
          <w:p w14:paraId="0C8E8E97" w14:textId="6DCC1B12" w:rsidR="00812434" w:rsidRPr="00481D2D" w:rsidRDefault="00812434" w:rsidP="00812434">
            <w:pPr>
              <w:pStyle w:val="TAC"/>
              <w:rPr>
                <w:sz w:val="16"/>
                <w:szCs w:val="16"/>
              </w:rPr>
            </w:pPr>
            <w:r>
              <w:rPr>
                <w:sz w:val="16"/>
                <w:szCs w:val="16"/>
                <w:lang w:eastAsia="zh-CN"/>
              </w:rPr>
              <w:t>CT#98e</w:t>
            </w:r>
          </w:p>
        </w:tc>
        <w:tc>
          <w:tcPr>
            <w:tcW w:w="1001" w:type="dxa"/>
            <w:shd w:val="solid" w:color="FFFFFF" w:fill="auto"/>
          </w:tcPr>
          <w:p w14:paraId="5400F678" w14:textId="4E484A0B" w:rsidR="00812434" w:rsidRPr="00481D2D" w:rsidRDefault="00812434" w:rsidP="00812434">
            <w:pPr>
              <w:pStyle w:val="TAC"/>
              <w:rPr>
                <w:sz w:val="16"/>
                <w:szCs w:val="16"/>
              </w:rPr>
            </w:pPr>
            <w:r>
              <w:rPr>
                <w:rFonts w:cs="Arial"/>
                <w:sz w:val="16"/>
                <w:szCs w:val="16"/>
              </w:rPr>
              <w:t>CP-223199</w:t>
            </w:r>
          </w:p>
        </w:tc>
        <w:tc>
          <w:tcPr>
            <w:tcW w:w="510" w:type="dxa"/>
            <w:shd w:val="solid" w:color="FFFFFF" w:fill="auto"/>
          </w:tcPr>
          <w:p w14:paraId="43FC3B9A" w14:textId="22B4B4A6" w:rsidR="00812434" w:rsidRPr="00481D2D" w:rsidRDefault="00812434" w:rsidP="00812434">
            <w:pPr>
              <w:pStyle w:val="TAL"/>
              <w:rPr>
                <w:sz w:val="16"/>
                <w:szCs w:val="16"/>
              </w:rPr>
            </w:pPr>
            <w:r>
              <w:rPr>
                <w:rFonts w:cs="Arial"/>
                <w:sz w:val="16"/>
                <w:szCs w:val="16"/>
              </w:rPr>
              <w:t>0395</w:t>
            </w:r>
          </w:p>
        </w:tc>
        <w:tc>
          <w:tcPr>
            <w:tcW w:w="415" w:type="dxa"/>
            <w:shd w:val="solid" w:color="FFFFFF" w:fill="auto"/>
          </w:tcPr>
          <w:p w14:paraId="3E874CE6" w14:textId="01A1D73C"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679DF81B" w14:textId="58A6789C"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32441ADF" w14:textId="60C4822D" w:rsidR="00812434" w:rsidRPr="00481D2D" w:rsidRDefault="00812434" w:rsidP="00812434">
            <w:pPr>
              <w:pStyle w:val="TAL"/>
              <w:rPr>
                <w:sz w:val="16"/>
                <w:szCs w:val="16"/>
              </w:rPr>
            </w:pPr>
            <w:r w:rsidRPr="00841C00">
              <w:rPr>
                <w:rFonts w:cs="Arial"/>
                <w:sz w:val="16"/>
                <w:szCs w:val="16"/>
              </w:rPr>
              <w:t>Corrections on the RFSP Index handling</w:t>
            </w:r>
          </w:p>
        </w:tc>
        <w:tc>
          <w:tcPr>
            <w:tcW w:w="1240" w:type="dxa"/>
            <w:shd w:val="solid" w:color="FFFFFF" w:fill="auto"/>
          </w:tcPr>
          <w:p w14:paraId="79C7A889" w14:textId="666DC874" w:rsidR="00812434" w:rsidRPr="00481D2D" w:rsidRDefault="00812434" w:rsidP="00812434">
            <w:pPr>
              <w:pStyle w:val="TAC"/>
              <w:rPr>
                <w:sz w:val="16"/>
                <w:szCs w:val="16"/>
              </w:rPr>
            </w:pPr>
            <w:r>
              <w:rPr>
                <w:rFonts w:cs="Arial"/>
                <w:sz w:val="16"/>
                <w:szCs w:val="16"/>
              </w:rPr>
              <w:t>18.0.0</w:t>
            </w:r>
          </w:p>
        </w:tc>
      </w:tr>
      <w:tr w:rsidR="005A569F" w:rsidRPr="00481D2D" w14:paraId="6DAB62CC" w14:textId="77777777" w:rsidTr="005A569F">
        <w:tc>
          <w:tcPr>
            <w:tcW w:w="740" w:type="dxa"/>
            <w:shd w:val="solid" w:color="FFFFFF" w:fill="auto"/>
          </w:tcPr>
          <w:p w14:paraId="4DBF0EFF" w14:textId="2381DD95" w:rsidR="00812434" w:rsidRPr="00481D2D" w:rsidRDefault="00812434" w:rsidP="00812434">
            <w:pPr>
              <w:pStyle w:val="TAC"/>
              <w:rPr>
                <w:sz w:val="16"/>
                <w:szCs w:val="16"/>
              </w:rPr>
            </w:pPr>
            <w:r>
              <w:rPr>
                <w:sz w:val="16"/>
                <w:szCs w:val="16"/>
                <w:lang w:eastAsia="zh-CN"/>
              </w:rPr>
              <w:t>2022-12</w:t>
            </w:r>
          </w:p>
        </w:tc>
        <w:tc>
          <w:tcPr>
            <w:tcW w:w="777" w:type="dxa"/>
            <w:shd w:val="solid" w:color="FFFFFF" w:fill="auto"/>
          </w:tcPr>
          <w:p w14:paraId="35AF2713" w14:textId="4EADD47B" w:rsidR="00812434" w:rsidRPr="00481D2D" w:rsidRDefault="00812434" w:rsidP="00812434">
            <w:pPr>
              <w:pStyle w:val="TAC"/>
              <w:rPr>
                <w:sz w:val="16"/>
                <w:szCs w:val="16"/>
              </w:rPr>
            </w:pPr>
            <w:r>
              <w:rPr>
                <w:sz w:val="16"/>
                <w:szCs w:val="16"/>
                <w:lang w:eastAsia="zh-CN"/>
              </w:rPr>
              <w:t>CT#98e</w:t>
            </w:r>
          </w:p>
        </w:tc>
        <w:tc>
          <w:tcPr>
            <w:tcW w:w="1001" w:type="dxa"/>
            <w:shd w:val="solid" w:color="FFFFFF" w:fill="auto"/>
          </w:tcPr>
          <w:p w14:paraId="1B7AE6F6" w14:textId="60C91263" w:rsidR="00812434" w:rsidRPr="00481D2D" w:rsidRDefault="00812434" w:rsidP="00812434">
            <w:pPr>
              <w:pStyle w:val="TAC"/>
              <w:rPr>
                <w:sz w:val="16"/>
                <w:szCs w:val="16"/>
              </w:rPr>
            </w:pPr>
            <w:r>
              <w:rPr>
                <w:rFonts w:cs="Arial"/>
                <w:sz w:val="16"/>
                <w:szCs w:val="16"/>
              </w:rPr>
              <w:t>CP-223200</w:t>
            </w:r>
          </w:p>
        </w:tc>
        <w:tc>
          <w:tcPr>
            <w:tcW w:w="510" w:type="dxa"/>
            <w:shd w:val="solid" w:color="FFFFFF" w:fill="auto"/>
          </w:tcPr>
          <w:p w14:paraId="54FB23CA" w14:textId="702950D0" w:rsidR="00812434" w:rsidRPr="00481D2D" w:rsidRDefault="00812434" w:rsidP="00812434">
            <w:pPr>
              <w:pStyle w:val="TAL"/>
              <w:rPr>
                <w:sz w:val="16"/>
                <w:szCs w:val="16"/>
              </w:rPr>
            </w:pPr>
            <w:r>
              <w:rPr>
                <w:rFonts w:cs="Arial"/>
                <w:sz w:val="16"/>
                <w:szCs w:val="16"/>
              </w:rPr>
              <w:t>0402</w:t>
            </w:r>
          </w:p>
        </w:tc>
        <w:tc>
          <w:tcPr>
            <w:tcW w:w="415" w:type="dxa"/>
            <w:shd w:val="solid" w:color="FFFFFF" w:fill="auto"/>
          </w:tcPr>
          <w:p w14:paraId="4198CD9B" w14:textId="47F26D24" w:rsidR="00812434" w:rsidRPr="00481D2D" w:rsidRDefault="00812434" w:rsidP="00812434">
            <w:pPr>
              <w:pStyle w:val="TAR"/>
              <w:rPr>
                <w:sz w:val="16"/>
                <w:szCs w:val="16"/>
              </w:rPr>
            </w:pPr>
            <w:r>
              <w:rPr>
                <w:rFonts w:cs="Arial"/>
                <w:sz w:val="16"/>
                <w:szCs w:val="16"/>
              </w:rPr>
              <w:t>2</w:t>
            </w:r>
          </w:p>
        </w:tc>
        <w:tc>
          <w:tcPr>
            <w:tcW w:w="408" w:type="dxa"/>
            <w:shd w:val="solid" w:color="FFFFFF" w:fill="auto"/>
          </w:tcPr>
          <w:p w14:paraId="1E148941" w14:textId="7192DB81"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14E24334" w14:textId="3ED3B8A6" w:rsidR="00812434" w:rsidRPr="00481D2D" w:rsidRDefault="00812434" w:rsidP="00812434">
            <w:pPr>
              <w:pStyle w:val="TAL"/>
              <w:rPr>
                <w:sz w:val="16"/>
                <w:szCs w:val="16"/>
              </w:rPr>
            </w:pPr>
            <w:r w:rsidRPr="004B350D">
              <w:rPr>
                <w:rFonts w:cs="Arial"/>
                <w:sz w:val="16"/>
                <w:szCs w:val="16"/>
              </w:rPr>
              <w:t>Correction to the attribute name for QoS parameters calculation</w:t>
            </w:r>
          </w:p>
        </w:tc>
        <w:tc>
          <w:tcPr>
            <w:tcW w:w="1240" w:type="dxa"/>
            <w:shd w:val="solid" w:color="FFFFFF" w:fill="auto"/>
          </w:tcPr>
          <w:p w14:paraId="4738EB65" w14:textId="7B0F1747" w:rsidR="00812434" w:rsidRPr="00481D2D" w:rsidRDefault="00812434" w:rsidP="00812434">
            <w:pPr>
              <w:pStyle w:val="TAC"/>
              <w:rPr>
                <w:sz w:val="16"/>
                <w:szCs w:val="16"/>
              </w:rPr>
            </w:pPr>
            <w:r>
              <w:rPr>
                <w:rFonts w:cs="Arial"/>
                <w:sz w:val="16"/>
                <w:szCs w:val="16"/>
              </w:rPr>
              <w:t>18.0.0</w:t>
            </w:r>
          </w:p>
        </w:tc>
      </w:tr>
      <w:tr w:rsidR="005A569F" w:rsidRPr="00481D2D" w14:paraId="144F77A7" w14:textId="77777777" w:rsidTr="005A569F">
        <w:tc>
          <w:tcPr>
            <w:tcW w:w="740" w:type="dxa"/>
            <w:shd w:val="solid" w:color="FFFFFF" w:fill="auto"/>
          </w:tcPr>
          <w:p w14:paraId="62FA1588" w14:textId="5D73D4FA" w:rsidR="00812434" w:rsidRPr="00481D2D" w:rsidRDefault="00812434" w:rsidP="00812434">
            <w:pPr>
              <w:pStyle w:val="TAC"/>
              <w:rPr>
                <w:sz w:val="16"/>
                <w:szCs w:val="16"/>
              </w:rPr>
            </w:pPr>
            <w:r>
              <w:rPr>
                <w:sz w:val="16"/>
                <w:szCs w:val="16"/>
                <w:lang w:eastAsia="zh-CN"/>
              </w:rPr>
              <w:t>2022-12</w:t>
            </w:r>
          </w:p>
        </w:tc>
        <w:tc>
          <w:tcPr>
            <w:tcW w:w="777" w:type="dxa"/>
            <w:shd w:val="solid" w:color="FFFFFF" w:fill="auto"/>
          </w:tcPr>
          <w:p w14:paraId="2F18F220" w14:textId="0460C1F5" w:rsidR="00812434" w:rsidRPr="00481D2D" w:rsidRDefault="00812434" w:rsidP="00812434">
            <w:pPr>
              <w:pStyle w:val="TAC"/>
              <w:rPr>
                <w:sz w:val="16"/>
                <w:szCs w:val="16"/>
              </w:rPr>
            </w:pPr>
            <w:r>
              <w:rPr>
                <w:sz w:val="16"/>
                <w:szCs w:val="16"/>
                <w:lang w:eastAsia="zh-CN"/>
              </w:rPr>
              <w:t>CT#98e</w:t>
            </w:r>
          </w:p>
        </w:tc>
        <w:tc>
          <w:tcPr>
            <w:tcW w:w="1001" w:type="dxa"/>
            <w:shd w:val="solid" w:color="FFFFFF" w:fill="auto"/>
          </w:tcPr>
          <w:p w14:paraId="6B0D88CB" w14:textId="2FB9260E" w:rsidR="00812434" w:rsidRPr="00481D2D" w:rsidRDefault="00812434" w:rsidP="00812434">
            <w:pPr>
              <w:pStyle w:val="TAC"/>
              <w:rPr>
                <w:sz w:val="16"/>
                <w:szCs w:val="16"/>
              </w:rPr>
            </w:pPr>
            <w:r>
              <w:rPr>
                <w:rFonts w:cs="Arial"/>
                <w:sz w:val="16"/>
                <w:szCs w:val="16"/>
              </w:rPr>
              <w:t>CP-223199</w:t>
            </w:r>
          </w:p>
        </w:tc>
        <w:tc>
          <w:tcPr>
            <w:tcW w:w="510" w:type="dxa"/>
            <w:shd w:val="solid" w:color="FFFFFF" w:fill="auto"/>
          </w:tcPr>
          <w:p w14:paraId="0145C56B" w14:textId="2892D151" w:rsidR="00812434" w:rsidRPr="00481D2D" w:rsidRDefault="00812434" w:rsidP="00812434">
            <w:pPr>
              <w:pStyle w:val="TAL"/>
              <w:rPr>
                <w:sz w:val="16"/>
                <w:szCs w:val="16"/>
              </w:rPr>
            </w:pPr>
            <w:r>
              <w:rPr>
                <w:rFonts w:cs="Arial"/>
                <w:sz w:val="16"/>
                <w:szCs w:val="16"/>
              </w:rPr>
              <w:t>0406</w:t>
            </w:r>
          </w:p>
        </w:tc>
        <w:tc>
          <w:tcPr>
            <w:tcW w:w="415" w:type="dxa"/>
            <w:shd w:val="solid" w:color="FFFFFF" w:fill="auto"/>
          </w:tcPr>
          <w:p w14:paraId="6CB33C1C" w14:textId="568E4CE9"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3315FEC0" w14:textId="4ADA418C"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6DDAE570" w14:textId="607D8622" w:rsidR="00812434" w:rsidRPr="00481D2D" w:rsidRDefault="00812434" w:rsidP="00812434">
            <w:pPr>
              <w:pStyle w:val="TAL"/>
              <w:rPr>
                <w:sz w:val="16"/>
                <w:szCs w:val="16"/>
              </w:rPr>
            </w:pPr>
            <w:r w:rsidRPr="00CF6351">
              <w:rPr>
                <w:rFonts w:cs="Arial"/>
                <w:sz w:val="16"/>
                <w:szCs w:val="16"/>
              </w:rPr>
              <w:t>Correction to provisioning of service information</w:t>
            </w:r>
          </w:p>
        </w:tc>
        <w:tc>
          <w:tcPr>
            <w:tcW w:w="1240" w:type="dxa"/>
            <w:shd w:val="solid" w:color="FFFFFF" w:fill="auto"/>
          </w:tcPr>
          <w:p w14:paraId="01A0E3CA" w14:textId="02C7CC10" w:rsidR="00812434" w:rsidRPr="00481D2D" w:rsidRDefault="00812434" w:rsidP="00812434">
            <w:pPr>
              <w:pStyle w:val="TAC"/>
              <w:rPr>
                <w:sz w:val="16"/>
                <w:szCs w:val="16"/>
              </w:rPr>
            </w:pPr>
            <w:r>
              <w:rPr>
                <w:rFonts w:cs="Arial"/>
                <w:sz w:val="16"/>
                <w:szCs w:val="16"/>
              </w:rPr>
              <w:t>18.0.0</w:t>
            </w:r>
          </w:p>
        </w:tc>
      </w:tr>
      <w:tr w:rsidR="005A569F" w:rsidRPr="00481D2D" w14:paraId="03823451" w14:textId="77777777" w:rsidTr="005A569F">
        <w:tc>
          <w:tcPr>
            <w:tcW w:w="740" w:type="dxa"/>
            <w:shd w:val="solid" w:color="FFFFFF" w:fill="auto"/>
          </w:tcPr>
          <w:p w14:paraId="47AE0F25" w14:textId="128E6082" w:rsidR="00812434" w:rsidRPr="00481D2D" w:rsidRDefault="00812434" w:rsidP="00812434">
            <w:pPr>
              <w:pStyle w:val="TAC"/>
              <w:rPr>
                <w:sz w:val="16"/>
                <w:szCs w:val="16"/>
              </w:rPr>
            </w:pPr>
            <w:r>
              <w:rPr>
                <w:sz w:val="16"/>
                <w:szCs w:val="16"/>
                <w:lang w:eastAsia="zh-CN"/>
              </w:rPr>
              <w:t>2022-12</w:t>
            </w:r>
          </w:p>
        </w:tc>
        <w:tc>
          <w:tcPr>
            <w:tcW w:w="777" w:type="dxa"/>
            <w:shd w:val="solid" w:color="FFFFFF" w:fill="auto"/>
          </w:tcPr>
          <w:p w14:paraId="7B87DCBC" w14:textId="0BBA7C8A" w:rsidR="00812434" w:rsidRPr="00481D2D" w:rsidRDefault="00812434" w:rsidP="00812434">
            <w:pPr>
              <w:pStyle w:val="TAC"/>
              <w:rPr>
                <w:sz w:val="16"/>
                <w:szCs w:val="16"/>
              </w:rPr>
            </w:pPr>
            <w:r>
              <w:rPr>
                <w:sz w:val="16"/>
                <w:szCs w:val="16"/>
                <w:lang w:eastAsia="zh-CN"/>
              </w:rPr>
              <w:t>CT#98e</w:t>
            </w:r>
          </w:p>
        </w:tc>
        <w:tc>
          <w:tcPr>
            <w:tcW w:w="1001" w:type="dxa"/>
            <w:shd w:val="solid" w:color="FFFFFF" w:fill="auto"/>
          </w:tcPr>
          <w:p w14:paraId="262C1C2C" w14:textId="52F4FC15" w:rsidR="00812434" w:rsidRPr="00481D2D" w:rsidRDefault="00812434" w:rsidP="00812434">
            <w:pPr>
              <w:pStyle w:val="TAC"/>
              <w:rPr>
                <w:sz w:val="16"/>
                <w:szCs w:val="16"/>
              </w:rPr>
            </w:pPr>
            <w:r>
              <w:rPr>
                <w:rFonts w:cs="Arial"/>
                <w:sz w:val="16"/>
                <w:szCs w:val="16"/>
              </w:rPr>
              <w:t>CP-223198</w:t>
            </w:r>
          </w:p>
        </w:tc>
        <w:tc>
          <w:tcPr>
            <w:tcW w:w="510" w:type="dxa"/>
            <w:shd w:val="solid" w:color="FFFFFF" w:fill="auto"/>
          </w:tcPr>
          <w:p w14:paraId="054191D7" w14:textId="55FA3793" w:rsidR="00812434" w:rsidRPr="00481D2D" w:rsidRDefault="00812434" w:rsidP="00812434">
            <w:pPr>
              <w:pStyle w:val="TAL"/>
              <w:rPr>
                <w:sz w:val="16"/>
                <w:szCs w:val="16"/>
              </w:rPr>
            </w:pPr>
            <w:r>
              <w:rPr>
                <w:rFonts w:cs="Arial"/>
                <w:sz w:val="16"/>
                <w:szCs w:val="16"/>
              </w:rPr>
              <w:t>0407</w:t>
            </w:r>
          </w:p>
        </w:tc>
        <w:tc>
          <w:tcPr>
            <w:tcW w:w="415" w:type="dxa"/>
            <w:shd w:val="solid" w:color="FFFFFF" w:fill="auto"/>
          </w:tcPr>
          <w:p w14:paraId="3F848E04" w14:textId="7B32D498" w:rsidR="00812434" w:rsidRPr="00481D2D" w:rsidRDefault="00812434" w:rsidP="00812434">
            <w:pPr>
              <w:pStyle w:val="TAR"/>
              <w:rPr>
                <w:sz w:val="16"/>
                <w:szCs w:val="16"/>
              </w:rPr>
            </w:pPr>
          </w:p>
        </w:tc>
        <w:tc>
          <w:tcPr>
            <w:tcW w:w="408" w:type="dxa"/>
            <w:shd w:val="solid" w:color="FFFFFF" w:fill="auto"/>
          </w:tcPr>
          <w:p w14:paraId="5B491009" w14:textId="35910EB5"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1CF90848" w14:textId="7E213FAD" w:rsidR="00812434" w:rsidRPr="00481D2D" w:rsidRDefault="00812434" w:rsidP="00812434">
            <w:pPr>
              <w:pStyle w:val="TAL"/>
              <w:rPr>
                <w:sz w:val="16"/>
                <w:szCs w:val="16"/>
              </w:rPr>
            </w:pPr>
            <w:r w:rsidRPr="001248B2">
              <w:rPr>
                <w:rFonts w:cs="Arial"/>
                <w:sz w:val="16"/>
                <w:szCs w:val="16"/>
              </w:rPr>
              <w:t>PLMN to PLMN inter-AMF mobility</w:t>
            </w:r>
          </w:p>
        </w:tc>
        <w:tc>
          <w:tcPr>
            <w:tcW w:w="1240" w:type="dxa"/>
            <w:shd w:val="solid" w:color="FFFFFF" w:fill="auto"/>
          </w:tcPr>
          <w:p w14:paraId="18BF71EC" w14:textId="50AE5A8C" w:rsidR="00812434" w:rsidRPr="00481D2D" w:rsidRDefault="00812434" w:rsidP="00812434">
            <w:pPr>
              <w:pStyle w:val="TAC"/>
              <w:rPr>
                <w:sz w:val="16"/>
                <w:szCs w:val="16"/>
              </w:rPr>
            </w:pPr>
            <w:r>
              <w:rPr>
                <w:rFonts w:cs="Arial"/>
                <w:sz w:val="16"/>
                <w:szCs w:val="16"/>
              </w:rPr>
              <w:t>18.0.0</w:t>
            </w:r>
          </w:p>
        </w:tc>
      </w:tr>
      <w:tr w:rsidR="005A569F" w:rsidRPr="00481D2D" w14:paraId="76FE157D" w14:textId="77777777" w:rsidTr="005A569F">
        <w:tc>
          <w:tcPr>
            <w:tcW w:w="740" w:type="dxa"/>
            <w:shd w:val="solid" w:color="FFFFFF" w:fill="auto"/>
          </w:tcPr>
          <w:p w14:paraId="351DC924" w14:textId="3166080A" w:rsidR="00812434" w:rsidRPr="00481D2D" w:rsidRDefault="00812434" w:rsidP="00812434">
            <w:pPr>
              <w:pStyle w:val="TAC"/>
              <w:rPr>
                <w:sz w:val="16"/>
                <w:szCs w:val="16"/>
              </w:rPr>
            </w:pPr>
            <w:r>
              <w:rPr>
                <w:sz w:val="16"/>
                <w:szCs w:val="16"/>
                <w:lang w:eastAsia="zh-CN"/>
              </w:rPr>
              <w:t>2022-12</w:t>
            </w:r>
          </w:p>
        </w:tc>
        <w:tc>
          <w:tcPr>
            <w:tcW w:w="777" w:type="dxa"/>
            <w:shd w:val="solid" w:color="FFFFFF" w:fill="auto"/>
          </w:tcPr>
          <w:p w14:paraId="52BA2904" w14:textId="23E903A4" w:rsidR="00812434" w:rsidRPr="00481D2D" w:rsidRDefault="00812434" w:rsidP="00812434">
            <w:pPr>
              <w:pStyle w:val="TAC"/>
              <w:rPr>
                <w:sz w:val="16"/>
                <w:szCs w:val="16"/>
              </w:rPr>
            </w:pPr>
            <w:r>
              <w:rPr>
                <w:sz w:val="16"/>
                <w:szCs w:val="16"/>
                <w:lang w:eastAsia="zh-CN"/>
              </w:rPr>
              <w:t>CT#98e</w:t>
            </w:r>
          </w:p>
        </w:tc>
        <w:tc>
          <w:tcPr>
            <w:tcW w:w="1001" w:type="dxa"/>
            <w:shd w:val="solid" w:color="FFFFFF" w:fill="auto"/>
          </w:tcPr>
          <w:p w14:paraId="4AC46E78" w14:textId="7AC8FD27" w:rsidR="00812434" w:rsidRPr="00481D2D" w:rsidRDefault="00812434" w:rsidP="00812434">
            <w:pPr>
              <w:pStyle w:val="TAC"/>
              <w:rPr>
                <w:sz w:val="16"/>
                <w:szCs w:val="16"/>
              </w:rPr>
            </w:pPr>
            <w:r>
              <w:rPr>
                <w:rFonts w:cs="Arial"/>
                <w:sz w:val="16"/>
                <w:szCs w:val="16"/>
              </w:rPr>
              <w:t>CP-223198</w:t>
            </w:r>
          </w:p>
        </w:tc>
        <w:tc>
          <w:tcPr>
            <w:tcW w:w="510" w:type="dxa"/>
            <w:shd w:val="solid" w:color="FFFFFF" w:fill="auto"/>
          </w:tcPr>
          <w:p w14:paraId="6CCEE0A3" w14:textId="4B5602C7" w:rsidR="00812434" w:rsidRPr="00481D2D" w:rsidRDefault="00812434" w:rsidP="00812434">
            <w:pPr>
              <w:pStyle w:val="TAL"/>
              <w:rPr>
                <w:sz w:val="16"/>
                <w:szCs w:val="16"/>
              </w:rPr>
            </w:pPr>
            <w:r>
              <w:rPr>
                <w:rFonts w:cs="Arial"/>
                <w:sz w:val="16"/>
                <w:szCs w:val="16"/>
              </w:rPr>
              <w:t>0408</w:t>
            </w:r>
          </w:p>
        </w:tc>
        <w:tc>
          <w:tcPr>
            <w:tcW w:w="415" w:type="dxa"/>
            <w:shd w:val="solid" w:color="FFFFFF" w:fill="auto"/>
          </w:tcPr>
          <w:p w14:paraId="578CAE65" w14:textId="3DB5665B" w:rsidR="00812434" w:rsidRPr="00481D2D" w:rsidRDefault="00812434" w:rsidP="00812434">
            <w:pPr>
              <w:pStyle w:val="TAR"/>
              <w:rPr>
                <w:sz w:val="16"/>
                <w:szCs w:val="16"/>
              </w:rPr>
            </w:pPr>
          </w:p>
        </w:tc>
        <w:tc>
          <w:tcPr>
            <w:tcW w:w="408" w:type="dxa"/>
            <w:shd w:val="solid" w:color="FFFFFF" w:fill="auto"/>
          </w:tcPr>
          <w:p w14:paraId="4B0B4929" w14:textId="5DDA153D"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0B027606" w14:textId="16A6E491" w:rsidR="00812434" w:rsidRPr="00481D2D" w:rsidRDefault="00812434" w:rsidP="00812434">
            <w:pPr>
              <w:pStyle w:val="TAL"/>
              <w:rPr>
                <w:sz w:val="16"/>
                <w:szCs w:val="16"/>
              </w:rPr>
            </w:pPr>
            <w:r w:rsidRPr="00CA3C42">
              <w:rPr>
                <w:rFonts w:cs="Arial"/>
                <w:sz w:val="16"/>
                <w:szCs w:val="16"/>
              </w:rPr>
              <w:t>Correction to PCC rule authorization for AF requests with Alternative Service Requirements</w:t>
            </w:r>
          </w:p>
        </w:tc>
        <w:tc>
          <w:tcPr>
            <w:tcW w:w="1240" w:type="dxa"/>
            <w:shd w:val="solid" w:color="FFFFFF" w:fill="auto"/>
          </w:tcPr>
          <w:p w14:paraId="78768CA2" w14:textId="2E6DE208" w:rsidR="00812434" w:rsidRPr="00481D2D" w:rsidRDefault="00812434" w:rsidP="00812434">
            <w:pPr>
              <w:pStyle w:val="TAC"/>
              <w:rPr>
                <w:sz w:val="16"/>
                <w:szCs w:val="16"/>
              </w:rPr>
            </w:pPr>
            <w:r>
              <w:rPr>
                <w:rFonts w:cs="Arial"/>
                <w:sz w:val="16"/>
                <w:szCs w:val="16"/>
              </w:rPr>
              <w:t>18.0.0</w:t>
            </w:r>
          </w:p>
        </w:tc>
      </w:tr>
      <w:tr w:rsidR="005A569F" w:rsidRPr="00481D2D" w14:paraId="3881A90F" w14:textId="77777777" w:rsidTr="005A569F">
        <w:tc>
          <w:tcPr>
            <w:tcW w:w="740" w:type="dxa"/>
            <w:shd w:val="solid" w:color="FFFFFF" w:fill="auto"/>
          </w:tcPr>
          <w:p w14:paraId="0C8B5952" w14:textId="34356134" w:rsidR="00812434" w:rsidRPr="00481D2D" w:rsidRDefault="00812434" w:rsidP="00812434">
            <w:pPr>
              <w:pStyle w:val="TAC"/>
              <w:rPr>
                <w:sz w:val="16"/>
                <w:szCs w:val="16"/>
              </w:rPr>
            </w:pPr>
            <w:r>
              <w:rPr>
                <w:sz w:val="16"/>
                <w:szCs w:val="16"/>
                <w:lang w:eastAsia="zh-CN"/>
              </w:rPr>
              <w:t>2022-12</w:t>
            </w:r>
          </w:p>
        </w:tc>
        <w:tc>
          <w:tcPr>
            <w:tcW w:w="777" w:type="dxa"/>
            <w:shd w:val="solid" w:color="FFFFFF" w:fill="auto"/>
          </w:tcPr>
          <w:p w14:paraId="58EE4A79" w14:textId="43C67FCD" w:rsidR="00812434" w:rsidRPr="00481D2D" w:rsidRDefault="00812434" w:rsidP="00812434">
            <w:pPr>
              <w:pStyle w:val="TAC"/>
              <w:rPr>
                <w:sz w:val="16"/>
                <w:szCs w:val="16"/>
              </w:rPr>
            </w:pPr>
            <w:r>
              <w:rPr>
                <w:sz w:val="16"/>
                <w:szCs w:val="16"/>
                <w:lang w:eastAsia="zh-CN"/>
              </w:rPr>
              <w:t>CT#98e</w:t>
            </w:r>
          </w:p>
        </w:tc>
        <w:tc>
          <w:tcPr>
            <w:tcW w:w="1001" w:type="dxa"/>
            <w:shd w:val="solid" w:color="FFFFFF" w:fill="auto"/>
          </w:tcPr>
          <w:p w14:paraId="48ABD9D3" w14:textId="74721887" w:rsidR="00812434" w:rsidRPr="00481D2D" w:rsidRDefault="00812434" w:rsidP="00812434">
            <w:pPr>
              <w:pStyle w:val="TAC"/>
              <w:rPr>
                <w:sz w:val="16"/>
                <w:szCs w:val="16"/>
              </w:rPr>
            </w:pPr>
            <w:r>
              <w:rPr>
                <w:rFonts w:cs="Arial"/>
                <w:sz w:val="16"/>
                <w:szCs w:val="16"/>
              </w:rPr>
              <w:t>CP-223178</w:t>
            </w:r>
          </w:p>
        </w:tc>
        <w:tc>
          <w:tcPr>
            <w:tcW w:w="510" w:type="dxa"/>
            <w:shd w:val="solid" w:color="FFFFFF" w:fill="auto"/>
          </w:tcPr>
          <w:p w14:paraId="03D053A4" w14:textId="7226F872" w:rsidR="00812434" w:rsidRPr="00481D2D" w:rsidRDefault="00812434" w:rsidP="00812434">
            <w:pPr>
              <w:pStyle w:val="TAL"/>
              <w:rPr>
                <w:sz w:val="16"/>
                <w:szCs w:val="16"/>
              </w:rPr>
            </w:pPr>
            <w:r>
              <w:rPr>
                <w:rFonts w:cs="Arial"/>
                <w:sz w:val="16"/>
                <w:szCs w:val="16"/>
              </w:rPr>
              <w:t>0410</w:t>
            </w:r>
          </w:p>
        </w:tc>
        <w:tc>
          <w:tcPr>
            <w:tcW w:w="415" w:type="dxa"/>
            <w:shd w:val="solid" w:color="FFFFFF" w:fill="auto"/>
          </w:tcPr>
          <w:p w14:paraId="6A2561D7" w14:textId="5C162FCA" w:rsidR="00812434" w:rsidRPr="00481D2D" w:rsidRDefault="00812434" w:rsidP="00812434">
            <w:pPr>
              <w:pStyle w:val="TAR"/>
              <w:rPr>
                <w:sz w:val="16"/>
                <w:szCs w:val="16"/>
              </w:rPr>
            </w:pPr>
          </w:p>
        </w:tc>
        <w:tc>
          <w:tcPr>
            <w:tcW w:w="408" w:type="dxa"/>
            <w:shd w:val="solid" w:color="FFFFFF" w:fill="auto"/>
          </w:tcPr>
          <w:p w14:paraId="372755D7" w14:textId="1FC802C3"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7B14DFAF" w14:textId="4DC28464" w:rsidR="00812434" w:rsidRPr="00481D2D" w:rsidRDefault="00812434" w:rsidP="00812434">
            <w:pPr>
              <w:pStyle w:val="TAL"/>
              <w:rPr>
                <w:sz w:val="16"/>
                <w:szCs w:val="16"/>
              </w:rPr>
            </w:pPr>
            <w:r w:rsidRPr="00A225C9">
              <w:rPr>
                <w:rFonts w:cs="Arial"/>
                <w:sz w:val="16"/>
                <w:szCs w:val="16"/>
              </w:rPr>
              <w:t>SNPN to SNPN inter-AMF mobility</w:t>
            </w:r>
          </w:p>
        </w:tc>
        <w:tc>
          <w:tcPr>
            <w:tcW w:w="1240" w:type="dxa"/>
            <w:shd w:val="solid" w:color="FFFFFF" w:fill="auto"/>
          </w:tcPr>
          <w:p w14:paraId="6AD640D2" w14:textId="3B7DA128" w:rsidR="00812434" w:rsidRPr="00481D2D" w:rsidRDefault="00812434" w:rsidP="00812434">
            <w:pPr>
              <w:pStyle w:val="TAC"/>
              <w:rPr>
                <w:sz w:val="16"/>
                <w:szCs w:val="16"/>
              </w:rPr>
            </w:pPr>
            <w:r>
              <w:rPr>
                <w:rFonts w:cs="Arial"/>
                <w:sz w:val="16"/>
                <w:szCs w:val="16"/>
              </w:rPr>
              <w:t>18.0.0</w:t>
            </w:r>
          </w:p>
        </w:tc>
      </w:tr>
      <w:tr w:rsidR="005A569F" w:rsidRPr="00481D2D" w14:paraId="62689610" w14:textId="77777777" w:rsidTr="005A569F">
        <w:tc>
          <w:tcPr>
            <w:tcW w:w="740" w:type="dxa"/>
            <w:shd w:val="solid" w:color="FFFFFF" w:fill="auto"/>
          </w:tcPr>
          <w:p w14:paraId="613F6629" w14:textId="4EEECCEE" w:rsidR="00812434" w:rsidRPr="00481D2D" w:rsidRDefault="00812434" w:rsidP="00812434">
            <w:pPr>
              <w:pStyle w:val="TAC"/>
              <w:rPr>
                <w:sz w:val="16"/>
                <w:szCs w:val="16"/>
              </w:rPr>
            </w:pPr>
            <w:r>
              <w:rPr>
                <w:sz w:val="16"/>
                <w:szCs w:val="16"/>
                <w:lang w:eastAsia="zh-CN"/>
              </w:rPr>
              <w:t>2023-03</w:t>
            </w:r>
          </w:p>
        </w:tc>
        <w:tc>
          <w:tcPr>
            <w:tcW w:w="777" w:type="dxa"/>
            <w:shd w:val="solid" w:color="FFFFFF" w:fill="auto"/>
          </w:tcPr>
          <w:p w14:paraId="583F1832" w14:textId="27AA0FD2" w:rsidR="00812434" w:rsidRPr="00481D2D" w:rsidRDefault="00812434" w:rsidP="00812434">
            <w:pPr>
              <w:pStyle w:val="TAC"/>
              <w:rPr>
                <w:sz w:val="16"/>
                <w:szCs w:val="16"/>
              </w:rPr>
            </w:pPr>
            <w:r>
              <w:rPr>
                <w:rFonts w:cs="Arial"/>
                <w:sz w:val="16"/>
                <w:szCs w:val="16"/>
              </w:rPr>
              <w:t>CT#99</w:t>
            </w:r>
          </w:p>
        </w:tc>
        <w:tc>
          <w:tcPr>
            <w:tcW w:w="1001" w:type="dxa"/>
            <w:shd w:val="solid" w:color="FFFFFF" w:fill="auto"/>
          </w:tcPr>
          <w:p w14:paraId="07902630" w14:textId="6F7AA578" w:rsidR="00812434" w:rsidRPr="00481D2D" w:rsidRDefault="00812434" w:rsidP="00812434">
            <w:pPr>
              <w:pStyle w:val="TAC"/>
              <w:rPr>
                <w:sz w:val="16"/>
                <w:szCs w:val="16"/>
              </w:rPr>
            </w:pPr>
            <w:r>
              <w:rPr>
                <w:rFonts w:cs="Arial"/>
                <w:sz w:val="16"/>
                <w:szCs w:val="16"/>
              </w:rPr>
              <w:t>CP-230133</w:t>
            </w:r>
          </w:p>
        </w:tc>
        <w:tc>
          <w:tcPr>
            <w:tcW w:w="510" w:type="dxa"/>
            <w:shd w:val="solid" w:color="FFFFFF" w:fill="auto"/>
          </w:tcPr>
          <w:p w14:paraId="4015A1C1" w14:textId="3C8622F6" w:rsidR="00812434" w:rsidRPr="00481D2D" w:rsidRDefault="00812434" w:rsidP="00812434">
            <w:pPr>
              <w:pStyle w:val="TAL"/>
              <w:rPr>
                <w:sz w:val="16"/>
                <w:szCs w:val="16"/>
              </w:rPr>
            </w:pPr>
            <w:r>
              <w:rPr>
                <w:rFonts w:cs="Arial"/>
                <w:sz w:val="16"/>
                <w:szCs w:val="16"/>
              </w:rPr>
              <w:t>0412</w:t>
            </w:r>
          </w:p>
        </w:tc>
        <w:tc>
          <w:tcPr>
            <w:tcW w:w="415" w:type="dxa"/>
            <w:shd w:val="solid" w:color="FFFFFF" w:fill="auto"/>
          </w:tcPr>
          <w:p w14:paraId="18EB4A4C" w14:textId="4646209C"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158E0FA4" w14:textId="29B19AF2"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05FACBBE" w14:textId="033A616A" w:rsidR="00812434" w:rsidRPr="00481D2D" w:rsidRDefault="00812434" w:rsidP="00812434">
            <w:pPr>
              <w:pStyle w:val="TAL"/>
              <w:rPr>
                <w:sz w:val="16"/>
                <w:szCs w:val="16"/>
              </w:rPr>
            </w:pPr>
            <w:r>
              <w:rPr>
                <w:rFonts w:cs="Arial"/>
                <w:sz w:val="16"/>
                <w:szCs w:val="16"/>
              </w:rPr>
              <w:t>Considering UE Policy Control inputs for ANDSP determination</w:t>
            </w:r>
          </w:p>
        </w:tc>
        <w:tc>
          <w:tcPr>
            <w:tcW w:w="1240" w:type="dxa"/>
            <w:shd w:val="solid" w:color="FFFFFF" w:fill="auto"/>
          </w:tcPr>
          <w:p w14:paraId="0166DE3E" w14:textId="36538622" w:rsidR="00812434" w:rsidRPr="00481D2D" w:rsidRDefault="00812434" w:rsidP="00812434">
            <w:pPr>
              <w:pStyle w:val="TAC"/>
              <w:rPr>
                <w:sz w:val="16"/>
                <w:szCs w:val="16"/>
              </w:rPr>
            </w:pPr>
            <w:r>
              <w:rPr>
                <w:rFonts w:cs="Arial"/>
                <w:sz w:val="16"/>
                <w:szCs w:val="16"/>
              </w:rPr>
              <w:t>18.1.0</w:t>
            </w:r>
          </w:p>
        </w:tc>
      </w:tr>
      <w:tr w:rsidR="005A569F" w:rsidRPr="00481D2D" w14:paraId="374231A3" w14:textId="77777777" w:rsidTr="005A569F">
        <w:tc>
          <w:tcPr>
            <w:tcW w:w="740" w:type="dxa"/>
            <w:shd w:val="solid" w:color="FFFFFF" w:fill="auto"/>
          </w:tcPr>
          <w:p w14:paraId="6151BDBA" w14:textId="64975A06" w:rsidR="00812434" w:rsidRPr="00481D2D" w:rsidRDefault="00812434" w:rsidP="00812434">
            <w:pPr>
              <w:pStyle w:val="TAC"/>
              <w:rPr>
                <w:sz w:val="16"/>
                <w:szCs w:val="16"/>
              </w:rPr>
            </w:pPr>
            <w:r>
              <w:rPr>
                <w:sz w:val="16"/>
                <w:szCs w:val="16"/>
                <w:lang w:eastAsia="zh-CN"/>
              </w:rPr>
              <w:t>2023-03</w:t>
            </w:r>
          </w:p>
        </w:tc>
        <w:tc>
          <w:tcPr>
            <w:tcW w:w="777" w:type="dxa"/>
            <w:shd w:val="solid" w:color="FFFFFF" w:fill="auto"/>
          </w:tcPr>
          <w:p w14:paraId="17E86CAD" w14:textId="5C128A9A" w:rsidR="00812434" w:rsidRPr="00481D2D" w:rsidRDefault="00812434" w:rsidP="00812434">
            <w:pPr>
              <w:pStyle w:val="TAC"/>
              <w:rPr>
                <w:sz w:val="16"/>
                <w:szCs w:val="16"/>
              </w:rPr>
            </w:pPr>
            <w:r>
              <w:rPr>
                <w:rFonts w:cs="Arial"/>
                <w:sz w:val="16"/>
                <w:szCs w:val="16"/>
              </w:rPr>
              <w:t>CT#99</w:t>
            </w:r>
          </w:p>
        </w:tc>
        <w:tc>
          <w:tcPr>
            <w:tcW w:w="1001" w:type="dxa"/>
            <w:shd w:val="solid" w:color="FFFFFF" w:fill="auto"/>
          </w:tcPr>
          <w:p w14:paraId="4A9DF619" w14:textId="3F09CA58" w:rsidR="00812434" w:rsidRPr="00481D2D" w:rsidRDefault="00812434" w:rsidP="00812434">
            <w:pPr>
              <w:pStyle w:val="TAC"/>
              <w:rPr>
                <w:sz w:val="16"/>
                <w:szCs w:val="16"/>
              </w:rPr>
            </w:pPr>
            <w:r>
              <w:rPr>
                <w:rFonts w:cs="Arial"/>
                <w:sz w:val="16"/>
                <w:szCs w:val="16"/>
              </w:rPr>
              <w:t>CP-230176</w:t>
            </w:r>
          </w:p>
        </w:tc>
        <w:tc>
          <w:tcPr>
            <w:tcW w:w="510" w:type="dxa"/>
            <w:shd w:val="solid" w:color="FFFFFF" w:fill="auto"/>
          </w:tcPr>
          <w:p w14:paraId="28F70156" w14:textId="3F66FA45" w:rsidR="00812434" w:rsidRPr="00481D2D" w:rsidRDefault="00812434" w:rsidP="00812434">
            <w:pPr>
              <w:pStyle w:val="TAL"/>
              <w:rPr>
                <w:sz w:val="16"/>
                <w:szCs w:val="16"/>
              </w:rPr>
            </w:pPr>
            <w:r>
              <w:rPr>
                <w:rFonts w:cs="Arial"/>
                <w:sz w:val="16"/>
                <w:szCs w:val="16"/>
              </w:rPr>
              <w:t>0413</w:t>
            </w:r>
          </w:p>
        </w:tc>
        <w:tc>
          <w:tcPr>
            <w:tcW w:w="415" w:type="dxa"/>
            <w:shd w:val="solid" w:color="FFFFFF" w:fill="auto"/>
          </w:tcPr>
          <w:p w14:paraId="26FB1B6F" w14:textId="6C9BF51E"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0A5826FA" w14:textId="3AF4014C"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72DBFA64" w14:textId="3AD00DFE" w:rsidR="00812434" w:rsidRPr="00481D2D" w:rsidRDefault="00812434" w:rsidP="00812434">
            <w:pPr>
              <w:pStyle w:val="TAL"/>
              <w:rPr>
                <w:sz w:val="16"/>
                <w:szCs w:val="16"/>
              </w:rPr>
            </w:pPr>
            <w:r>
              <w:rPr>
                <w:rFonts w:cs="Arial"/>
                <w:sz w:val="16"/>
                <w:szCs w:val="16"/>
              </w:rPr>
              <w:t>Clarification about the parameter matching in session binding</w:t>
            </w:r>
          </w:p>
        </w:tc>
        <w:tc>
          <w:tcPr>
            <w:tcW w:w="1240" w:type="dxa"/>
            <w:shd w:val="solid" w:color="FFFFFF" w:fill="auto"/>
          </w:tcPr>
          <w:p w14:paraId="7C21C9A8" w14:textId="024B6339" w:rsidR="00812434" w:rsidRPr="00481D2D" w:rsidRDefault="00812434" w:rsidP="00812434">
            <w:pPr>
              <w:pStyle w:val="TAC"/>
              <w:rPr>
                <w:sz w:val="16"/>
                <w:szCs w:val="16"/>
              </w:rPr>
            </w:pPr>
            <w:r>
              <w:rPr>
                <w:rFonts w:cs="Arial"/>
                <w:sz w:val="16"/>
                <w:szCs w:val="16"/>
              </w:rPr>
              <w:t>18.1.0</w:t>
            </w:r>
          </w:p>
        </w:tc>
      </w:tr>
      <w:tr w:rsidR="005A569F" w:rsidRPr="00481D2D" w14:paraId="6774FAA7" w14:textId="77777777" w:rsidTr="005A569F">
        <w:tc>
          <w:tcPr>
            <w:tcW w:w="740" w:type="dxa"/>
            <w:shd w:val="solid" w:color="FFFFFF" w:fill="auto"/>
          </w:tcPr>
          <w:p w14:paraId="0176FA95" w14:textId="6CA8ADD7" w:rsidR="00812434" w:rsidRPr="00481D2D" w:rsidRDefault="00812434" w:rsidP="00812434">
            <w:pPr>
              <w:pStyle w:val="TAC"/>
              <w:rPr>
                <w:sz w:val="16"/>
                <w:szCs w:val="16"/>
              </w:rPr>
            </w:pPr>
            <w:r>
              <w:rPr>
                <w:sz w:val="16"/>
                <w:szCs w:val="16"/>
                <w:lang w:eastAsia="zh-CN"/>
              </w:rPr>
              <w:t>2023-03</w:t>
            </w:r>
          </w:p>
        </w:tc>
        <w:tc>
          <w:tcPr>
            <w:tcW w:w="777" w:type="dxa"/>
            <w:shd w:val="solid" w:color="FFFFFF" w:fill="auto"/>
          </w:tcPr>
          <w:p w14:paraId="4C77DABA" w14:textId="1866FED5" w:rsidR="00812434" w:rsidRPr="00481D2D" w:rsidRDefault="00812434" w:rsidP="00812434">
            <w:pPr>
              <w:pStyle w:val="TAC"/>
              <w:rPr>
                <w:sz w:val="16"/>
                <w:szCs w:val="16"/>
              </w:rPr>
            </w:pPr>
            <w:r>
              <w:rPr>
                <w:rFonts w:cs="Arial"/>
                <w:sz w:val="16"/>
                <w:szCs w:val="16"/>
              </w:rPr>
              <w:t>CT#99</w:t>
            </w:r>
          </w:p>
        </w:tc>
        <w:tc>
          <w:tcPr>
            <w:tcW w:w="1001" w:type="dxa"/>
            <w:shd w:val="solid" w:color="FFFFFF" w:fill="auto"/>
          </w:tcPr>
          <w:p w14:paraId="2D0EFF0B" w14:textId="515C7326" w:rsidR="00812434" w:rsidRPr="00481D2D" w:rsidRDefault="00812434" w:rsidP="00812434">
            <w:pPr>
              <w:pStyle w:val="TAC"/>
              <w:rPr>
                <w:sz w:val="16"/>
                <w:szCs w:val="16"/>
              </w:rPr>
            </w:pPr>
            <w:r>
              <w:rPr>
                <w:rFonts w:cs="Arial"/>
                <w:sz w:val="16"/>
                <w:szCs w:val="16"/>
              </w:rPr>
              <w:t>CP-230174</w:t>
            </w:r>
          </w:p>
        </w:tc>
        <w:tc>
          <w:tcPr>
            <w:tcW w:w="510" w:type="dxa"/>
            <w:shd w:val="solid" w:color="FFFFFF" w:fill="auto"/>
          </w:tcPr>
          <w:p w14:paraId="335B1666" w14:textId="211B3474" w:rsidR="00812434" w:rsidRPr="00481D2D" w:rsidRDefault="00812434" w:rsidP="00812434">
            <w:pPr>
              <w:pStyle w:val="TAL"/>
              <w:rPr>
                <w:sz w:val="16"/>
                <w:szCs w:val="16"/>
              </w:rPr>
            </w:pPr>
            <w:r>
              <w:rPr>
                <w:rFonts w:cs="Arial"/>
                <w:sz w:val="16"/>
                <w:szCs w:val="16"/>
              </w:rPr>
              <w:t>0414</w:t>
            </w:r>
          </w:p>
        </w:tc>
        <w:tc>
          <w:tcPr>
            <w:tcW w:w="415" w:type="dxa"/>
            <w:shd w:val="solid" w:color="FFFFFF" w:fill="auto"/>
          </w:tcPr>
          <w:p w14:paraId="487712E2" w14:textId="4C0F92A6" w:rsidR="00812434" w:rsidRPr="00481D2D" w:rsidRDefault="00812434" w:rsidP="00812434">
            <w:pPr>
              <w:pStyle w:val="TAR"/>
              <w:rPr>
                <w:sz w:val="16"/>
                <w:szCs w:val="16"/>
              </w:rPr>
            </w:pPr>
            <w:r>
              <w:rPr>
                <w:rFonts w:cs="Arial"/>
                <w:sz w:val="16"/>
                <w:szCs w:val="16"/>
              </w:rPr>
              <w:t> </w:t>
            </w:r>
          </w:p>
        </w:tc>
        <w:tc>
          <w:tcPr>
            <w:tcW w:w="408" w:type="dxa"/>
            <w:shd w:val="solid" w:color="FFFFFF" w:fill="auto"/>
          </w:tcPr>
          <w:p w14:paraId="1B1C3B0D" w14:textId="3549FDEB"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2512181F" w14:textId="55C6F43F" w:rsidR="00812434" w:rsidRPr="00481D2D" w:rsidRDefault="00812434" w:rsidP="00812434">
            <w:pPr>
              <w:pStyle w:val="TAL"/>
              <w:rPr>
                <w:sz w:val="16"/>
                <w:szCs w:val="16"/>
              </w:rPr>
            </w:pPr>
            <w:r>
              <w:rPr>
                <w:rFonts w:cs="Arial"/>
                <w:sz w:val="16"/>
                <w:szCs w:val="16"/>
              </w:rPr>
              <w:t>Clarification about the order of steps in UE Policy Association procedures</w:t>
            </w:r>
          </w:p>
        </w:tc>
        <w:tc>
          <w:tcPr>
            <w:tcW w:w="1240" w:type="dxa"/>
            <w:shd w:val="solid" w:color="FFFFFF" w:fill="auto"/>
          </w:tcPr>
          <w:p w14:paraId="42343228" w14:textId="0CBEB765" w:rsidR="00812434" w:rsidRPr="00481D2D" w:rsidRDefault="00812434" w:rsidP="00812434">
            <w:pPr>
              <w:pStyle w:val="TAC"/>
              <w:rPr>
                <w:sz w:val="16"/>
                <w:szCs w:val="16"/>
              </w:rPr>
            </w:pPr>
            <w:r>
              <w:rPr>
                <w:rFonts w:cs="Arial"/>
                <w:sz w:val="16"/>
                <w:szCs w:val="16"/>
              </w:rPr>
              <w:t>18.1.0</w:t>
            </w:r>
          </w:p>
        </w:tc>
      </w:tr>
      <w:tr w:rsidR="005A569F" w:rsidRPr="00481D2D" w14:paraId="468EA018" w14:textId="77777777" w:rsidTr="005A569F">
        <w:tc>
          <w:tcPr>
            <w:tcW w:w="740" w:type="dxa"/>
            <w:shd w:val="solid" w:color="FFFFFF" w:fill="auto"/>
          </w:tcPr>
          <w:p w14:paraId="0DC0B582" w14:textId="6F312041" w:rsidR="00812434" w:rsidRPr="00481D2D" w:rsidRDefault="00812434" w:rsidP="00812434">
            <w:pPr>
              <w:pStyle w:val="TAC"/>
              <w:rPr>
                <w:sz w:val="16"/>
                <w:szCs w:val="16"/>
              </w:rPr>
            </w:pPr>
            <w:r>
              <w:rPr>
                <w:sz w:val="16"/>
                <w:szCs w:val="16"/>
                <w:lang w:eastAsia="zh-CN"/>
              </w:rPr>
              <w:t>2023-03</w:t>
            </w:r>
          </w:p>
        </w:tc>
        <w:tc>
          <w:tcPr>
            <w:tcW w:w="777" w:type="dxa"/>
            <w:shd w:val="solid" w:color="FFFFFF" w:fill="auto"/>
          </w:tcPr>
          <w:p w14:paraId="34FFF1BA" w14:textId="42C642A8" w:rsidR="00812434" w:rsidRPr="00481D2D" w:rsidRDefault="00812434" w:rsidP="00812434">
            <w:pPr>
              <w:pStyle w:val="TAC"/>
              <w:rPr>
                <w:sz w:val="16"/>
                <w:szCs w:val="16"/>
              </w:rPr>
            </w:pPr>
            <w:r>
              <w:rPr>
                <w:rFonts w:cs="Arial"/>
                <w:sz w:val="16"/>
                <w:szCs w:val="16"/>
              </w:rPr>
              <w:t>CT#99</w:t>
            </w:r>
          </w:p>
        </w:tc>
        <w:tc>
          <w:tcPr>
            <w:tcW w:w="1001" w:type="dxa"/>
            <w:shd w:val="solid" w:color="FFFFFF" w:fill="auto"/>
          </w:tcPr>
          <w:p w14:paraId="59E93A92" w14:textId="29C1801B" w:rsidR="00812434" w:rsidRPr="00481D2D" w:rsidRDefault="00812434" w:rsidP="00812434">
            <w:pPr>
              <w:pStyle w:val="TAC"/>
              <w:rPr>
                <w:sz w:val="16"/>
                <w:szCs w:val="16"/>
              </w:rPr>
            </w:pPr>
            <w:r>
              <w:rPr>
                <w:rFonts w:cs="Arial"/>
                <w:sz w:val="16"/>
                <w:szCs w:val="16"/>
              </w:rPr>
              <w:t>CP-230137</w:t>
            </w:r>
          </w:p>
        </w:tc>
        <w:tc>
          <w:tcPr>
            <w:tcW w:w="510" w:type="dxa"/>
            <w:shd w:val="solid" w:color="FFFFFF" w:fill="auto"/>
          </w:tcPr>
          <w:p w14:paraId="6378D03F" w14:textId="1261B4C5" w:rsidR="00812434" w:rsidRPr="00481D2D" w:rsidRDefault="00812434" w:rsidP="00812434">
            <w:pPr>
              <w:pStyle w:val="TAL"/>
              <w:rPr>
                <w:sz w:val="16"/>
                <w:szCs w:val="16"/>
              </w:rPr>
            </w:pPr>
            <w:r>
              <w:rPr>
                <w:rFonts w:cs="Arial"/>
                <w:sz w:val="16"/>
                <w:szCs w:val="16"/>
              </w:rPr>
              <w:t>0418</w:t>
            </w:r>
          </w:p>
        </w:tc>
        <w:tc>
          <w:tcPr>
            <w:tcW w:w="415" w:type="dxa"/>
            <w:shd w:val="solid" w:color="FFFFFF" w:fill="auto"/>
          </w:tcPr>
          <w:p w14:paraId="2CD9FF98" w14:textId="1C7529A7"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422F239D" w14:textId="55CB9A0C"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25761D1F" w14:textId="3219B15C" w:rsidR="00812434" w:rsidRPr="00481D2D" w:rsidRDefault="00812434" w:rsidP="00812434">
            <w:pPr>
              <w:pStyle w:val="TAL"/>
              <w:rPr>
                <w:sz w:val="16"/>
                <w:szCs w:val="16"/>
              </w:rPr>
            </w:pPr>
            <w:r>
              <w:rPr>
                <w:rFonts w:cs="Arial"/>
                <w:sz w:val="16"/>
                <w:szCs w:val="16"/>
              </w:rPr>
              <w:t>Update Traffic Influence procedures.</w:t>
            </w:r>
          </w:p>
        </w:tc>
        <w:tc>
          <w:tcPr>
            <w:tcW w:w="1240" w:type="dxa"/>
            <w:shd w:val="solid" w:color="FFFFFF" w:fill="auto"/>
          </w:tcPr>
          <w:p w14:paraId="3F47F4FF" w14:textId="4502C9AF" w:rsidR="00812434" w:rsidRPr="00481D2D" w:rsidRDefault="00812434" w:rsidP="00812434">
            <w:pPr>
              <w:pStyle w:val="TAC"/>
              <w:rPr>
                <w:sz w:val="16"/>
                <w:szCs w:val="16"/>
              </w:rPr>
            </w:pPr>
            <w:r>
              <w:rPr>
                <w:rFonts w:cs="Arial"/>
                <w:sz w:val="16"/>
                <w:szCs w:val="16"/>
              </w:rPr>
              <w:t>18.1.0</w:t>
            </w:r>
          </w:p>
        </w:tc>
      </w:tr>
      <w:tr w:rsidR="005A569F" w:rsidRPr="00481D2D" w14:paraId="0A29A2F0" w14:textId="77777777" w:rsidTr="005A569F">
        <w:tc>
          <w:tcPr>
            <w:tcW w:w="740" w:type="dxa"/>
            <w:shd w:val="solid" w:color="FFFFFF" w:fill="auto"/>
          </w:tcPr>
          <w:p w14:paraId="68A0A12B" w14:textId="7A05E88E" w:rsidR="00812434" w:rsidRPr="00481D2D" w:rsidRDefault="00812434" w:rsidP="00812434">
            <w:pPr>
              <w:pStyle w:val="TAC"/>
              <w:rPr>
                <w:sz w:val="16"/>
                <w:szCs w:val="16"/>
              </w:rPr>
            </w:pPr>
            <w:r>
              <w:rPr>
                <w:sz w:val="16"/>
                <w:szCs w:val="16"/>
                <w:lang w:eastAsia="zh-CN"/>
              </w:rPr>
              <w:t>2023-03</w:t>
            </w:r>
          </w:p>
        </w:tc>
        <w:tc>
          <w:tcPr>
            <w:tcW w:w="777" w:type="dxa"/>
            <w:shd w:val="solid" w:color="FFFFFF" w:fill="auto"/>
          </w:tcPr>
          <w:p w14:paraId="7553D066" w14:textId="4FF74B6C" w:rsidR="00812434" w:rsidRPr="00481D2D" w:rsidRDefault="00812434" w:rsidP="00812434">
            <w:pPr>
              <w:pStyle w:val="TAC"/>
              <w:rPr>
                <w:sz w:val="16"/>
                <w:szCs w:val="16"/>
              </w:rPr>
            </w:pPr>
            <w:r>
              <w:rPr>
                <w:rFonts w:cs="Arial"/>
                <w:sz w:val="16"/>
                <w:szCs w:val="16"/>
              </w:rPr>
              <w:t>CT#99</w:t>
            </w:r>
          </w:p>
        </w:tc>
        <w:tc>
          <w:tcPr>
            <w:tcW w:w="1001" w:type="dxa"/>
            <w:shd w:val="solid" w:color="FFFFFF" w:fill="auto"/>
          </w:tcPr>
          <w:p w14:paraId="2B6EDAD5" w14:textId="15E22269" w:rsidR="00812434" w:rsidRPr="00481D2D" w:rsidRDefault="00812434" w:rsidP="00812434">
            <w:pPr>
              <w:pStyle w:val="TAC"/>
              <w:rPr>
                <w:sz w:val="16"/>
                <w:szCs w:val="16"/>
              </w:rPr>
            </w:pPr>
            <w:r>
              <w:rPr>
                <w:rFonts w:cs="Arial"/>
                <w:sz w:val="16"/>
                <w:szCs w:val="16"/>
              </w:rPr>
              <w:t>CP-230137</w:t>
            </w:r>
          </w:p>
        </w:tc>
        <w:tc>
          <w:tcPr>
            <w:tcW w:w="510" w:type="dxa"/>
            <w:shd w:val="solid" w:color="FFFFFF" w:fill="auto"/>
          </w:tcPr>
          <w:p w14:paraId="56CDE7EE" w14:textId="2FD2A551" w:rsidR="00812434" w:rsidRPr="00481D2D" w:rsidRDefault="00812434" w:rsidP="00812434">
            <w:pPr>
              <w:pStyle w:val="TAL"/>
              <w:rPr>
                <w:sz w:val="16"/>
                <w:szCs w:val="16"/>
              </w:rPr>
            </w:pPr>
            <w:r>
              <w:rPr>
                <w:rFonts w:cs="Arial"/>
                <w:sz w:val="16"/>
                <w:szCs w:val="16"/>
              </w:rPr>
              <w:t>0423</w:t>
            </w:r>
          </w:p>
        </w:tc>
        <w:tc>
          <w:tcPr>
            <w:tcW w:w="415" w:type="dxa"/>
            <w:shd w:val="solid" w:color="FFFFFF" w:fill="auto"/>
          </w:tcPr>
          <w:p w14:paraId="34478B66" w14:textId="54D64DE6"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37BB9E26" w14:textId="4914635A"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33AEE655" w14:textId="28B1A562" w:rsidR="00812434" w:rsidRPr="00481D2D" w:rsidRDefault="00812434" w:rsidP="00812434">
            <w:pPr>
              <w:pStyle w:val="TAL"/>
              <w:rPr>
                <w:sz w:val="16"/>
                <w:szCs w:val="16"/>
              </w:rPr>
            </w:pPr>
            <w:r>
              <w:rPr>
                <w:rFonts w:cs="Arial"/>
                <w:sz w:val="16"/>
                <w:szCs w:val="16"/>
              </w:rPr>
              <w:t>Support for AF traffic influence for common EAS, DNAI selection</w:t>
            </w:r>
          </w:p>
        </w:tc>
        <w:tc>
          <w:tcPr>
            <w:tcW w:w="1240" w:type="dxa"/>
            <w:shd w:val="solid" w:color="FFFFFF" w:fill="auto"/>
          </w:tcPr>
          <w:p w14:paraId="57C70C24" w14:textId="3ACC6BC2" w:rsidR="00812434" w:rsidRPr="00481D2D" w:rsidRDefault="00812434" w:rsidP="00812434">
            <w:pPr>
              <w:pStyle w:val="TAC"/>
              <w:rPr>
                <w:sz w:val="16"/>
                <w:szCs w:val="16"/>
              </w:rPr>
            </w:pPr>
            <w:r>
              <w:rPr>
                <w:rFonts w:cs="Arial"/>
                <w:sz w:val="16"/>
                <w:szCs w:val="16"/>
              </w:rPr>
              <w:t>18.1.0</w:t>
            </w:r>
          </w:p>
        </w:tc>
      </w:tr>
      <w:tr w:rsidR="005A569F" w:rsidRPr="00481D2D" w14:paraId="00A1F872" w14:textId="77777777" w:rsidTr="005A569F">
        <w:tc>
          <w:tcPr>
            <w:tcW w:w="740" w:type="dxa"/>
            <w:shd w:val="solid" w:color="FFFFFF" w:fill="auto"/>
          </w:tcPr>
          <w:p w14:paraId="7A5C8D34" w14:textId="192EBE64" w:rsidR="00812434" w:rsidRPr="00481D2D" w:rsidRDefault="00812434" w:rsidP="00812434">
            <w:pPr>
              <w:pStyle w:val="TAC"/>
              <w:rPr>
                <w:sz w:val="16"/>
                <w:szCs w:val="16"/>
              </w:rPr>
            </w:pPr>
            <w:r>
              <w:rPr>
                <w:sz w:val="16"/>
                <w:szCs w:val="16"/>
                <w:lang w:eastAsia="zh-CN"/>
              </w:rPr>
              <w:lastRenderedPageBreak/>
              <w:t>2023-03</w:t>
            </w:r>
          </w:p>
        </w:tc>
        <w:tc>
          <w:tcPr>
            <w:tcW w:w="777" w:type="dxa"/>
            <w:shd w:val="solid" w:color="FFFFFF" w:fill="auto"/>
          </w:tcPr>
          <w:p w14:paraId="4BA1F0B0" w14:textId="1AD709E1" w:rsidR="00812434" w:rsidRPr="00481D2D" w:rsidRDefault="00812434" w:rsidP="00812434">
            <w:pPr>
              <w:pStyle w:val="TAC"/>
              <w:rPr>
                <w:sz w:val="16"/>
                <w:szCs w:val="16"/>
              </w:rPr>
            </w:pPr>
            <w:r>
              <w:rPr>
                <w:rFonts w:cs="Arial"/>
                <w:sz w:val="16"/>
                <w:szCs w:val="16"/>
              </w:rPr>
              <w:t>CT#99</w:t>
            </w:r>
          </w:p>
        </w:tc>
        <w:tc>
          <w:tcPr>
            <w:tcW w:w="1001" w:type="dxa"/>
            <w:shd w:val="solid" w:color="FFFFFF" w:fill="auto"/>
          </w:tcPr>
          <w:p w14:paraId="1E9B5FE3" w14:textId="6E0C3496" w:rsidR="00812434" w:rsidRPr="00481D2D" w:rsidRDefault="00812434" w:rsidP="00812434">
            <w:pPr>
              <w:pStyle w:val="TAC"/>
              <w:rPr>
                <w:sz w:val="16"/>
                <w:szCs w:val="16"/>
              </w:rPr>
            </w:pPr>
            <w:r>
              <w:rPr>
                <w:rFonts w:cs="Arial"/>
                <w:sz w:val="16"/>
                <w:szCs w:val="16"/>
              </w:rPr>
              <w:t>CP-230127</w:t>
            </w:r>
          </w:p>
        </w:tc>
        <w:tc>
          <w:tcPr>
            <w:tcW w:w="510" w:type="dxa"/>
            <w:shd w:val="solid" w:color="FFFFFF" w:fill="auto"/>
          </w:tcPr>
          <w:p w14:paraId="49BA5A09" w14:textId="6C9EF858" w:rsidR="00812434" w:rsidRPr="00481D2D" w:rsidRDefault="00812434" w:rsidP="00812434">
            <w:pPr>
              <w:pStyle w:val="TAL"/>
              <w:rPr>
                <w:sz w:val="16"/>
                <w:szCs w:val="16"/>
              </w:rPr>
            </w:pPr>
            <w:r>
              <w:rPr>
                <w:rFonts w:cs="Arial"/>
                <w:sz w:val="16"/>
                <w:szCs w:val="16"/>
              </w:rPr>
              <w:t>0425</w:t>
            </w:r>
          </w:p>
        </w:tc>
        <w:tc>
          <w:tcPr>
            <w:tcW w:w="415" w:type="dxa"/>
            <w:shd w:val="solid" w:color="FFFFFF" w:fill="auto"/>
          </w:tcPr>
          <w:p w14:paraId="0D1CEB8E" w14:textId="29AA3238"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298569B9" w14:textId="42124133" w:rsidR="00812434" w:rsidRPr="00481D2D" w:rsidRDefault="00812434" w:rsidP="00812434">
            <w:pPr>
              <w:pStyle w:val="TAC"/>
              <w:rPr>
                <w:sz w:val="16"/>
                <w:szCs w:val="16"/>
              </w:rPr>
            </w:pPr>
            <w:r>
              <w:rPr>
                <w:rFonts w:cs="Arial"/>
                <w:sz w:val="16"/>
                <w:szCs w:val="16"/>
              </w:rPr>
              <w:t>A</w:t>
            </w:r>
          </w:p>
        </w:tc>
        <w:tc>
          <w:tcPr>
            <w:tcW w:w="4500" w:type="dxa"/>
            <w:shd w:val="solid" w:color="FFFFFF" w:fill="auto"/>
          </w:tcPr>
          <w:p w14:paraId="7E35AE74" w14:textId="53651B5F" w:rsidR="00812434" w:rsidRPr="00481D2D" w:rsidRDefault="00812434" w:rsidP="00812434">
            <w:pPr>
              <w:pStyle w:val="TAL"/>
              <w:rPr>
                <w:sz w:val="16"/>
                <w:szCs w:val="16"/>
              </w:rPr>
            </w:pPr>
            <w:r>
              <w:rPr>
                <w:rFonts w:cs="Arial"/>
                <w:sz w:val="16"/>
                <w:szCs w:val="16"/>
              </w:rPr>
              <w:t>Removal of V2XP/ProSeP during registration</w:t>
            </w:r>
          </w:p>
        </w:tc>
        <w:tc>
          <w:tcPr>
            <w:tcW w:w="1240" w:type="dxa"/>
            <w:shd w:val="solid" w:color="FFFFFF" w:fill="auto"/>
          </w:tcPr>
          <w:p w14:paraId="6C728695" w14:textId="4115B65F" w:rsidR="00812434" w:rsidRPr="00481D2D" w:rsidRDefault="00812434" w:rsidP="00812434">
            <w:pPr>
              <w:pStyle w:val="TAC"/>
              <w:rPr>
                <w:sz w:val="16"/>
                <w:szCs w:val="16"/>
              </w:rPr>
            </w:pPr>
            <w:r>
              <w:rPr>
                <w:rFonts w:cs="Arial"/>
                <w:sz w:val="16"/>
                <w:szCs w:val="16"/>
              </w:rPr>
              <w:t>18.1.0</w:t>
            </w:r>
          </w:p>
        </w:tc>
      </w:tr>
      <w:tr w:rsidR="005A569F" w:rsidRPr="00481D2D" w14:paraId="303DC4BF" w14:textId="77777777" w:rsidTr="005A569F">
        <w:tc>
          <w:tcPr>
            <w:tcW w:w="740" w:type="dxa"/>
            <w:shd w:val="solid" w:color="FFFFFF" w:fill="auto"/>
          </w:tcPr>
          <w:p w14:paraId="60C4D9B2" w14:textId="644056A2" w:rsidR="00812434" w:rsidRPr="00481D2D" w:rsidRDefault="00812434" w:rsidP="00812434">
            <w:pPr>
              <w:pStyle w:val="TAC"/>
              <w:rPr>
                <w:sz w:val="16"/>
                <w:szCs w:val="16"/>
              </w:rPr>
            </w:pPr>
            <w:r>
              <w:rPr>
                <w:sz w:val="16"/>
                <w:szCs w:val="16"/>
                <w:lang w:eastAsia="zh-CN"/>
              </w:rPr>
              <w:t>2023-03</w:t>
            </w:r>
          </w:p>
        </w:tc>
        <w:tc>
          <w:tcPr>
            <w:tcW w:w="777" w:type="dxa"/>
            <w:shd w:val="solid" w:color="FFFFFF" w:fill="auto"/>
          </w:tcPr>
          <w:p w14:paraId="7AE068EA" w14:textId="5D791A89" w:rsidR="00812434" w:rsidRPr="00481D2D" w:rsidRDefault="00812434" w:rsidP="00812434">
            <w:pPr>
              <w:pStyle w:val="TAC"/>
              <w:rPr>
                <w:sz w:val="16"/>
                <w:szCs w:val="16"/>
              </w:rPr>
            </w:pPr>
            <w:r>
              <w:rPr>
                <w:rFonts w:cs="Arial"/>
                <w:sz w:val="16"/>
                <w:szCs w:val="16"/>
              </w:rPr>
              <w:t>CT#99</w:t>
            </w:r>
          </w:p>
        </w:tc>
        <w:tc>
          <w:tcPr>
            <w:tcW w:w="1001" w:type="dxa"/>
            <w:shd w:val="solid" w:color="FFFFFF" w:fill="auto"/>
          </w:tcPr>
          <w:p w14:paraId="0E25C9DA" w14:textId="2022349E" w:rsidR="00812434" w:rsidRPr="00481D2D" w:rsidRDefault="00812434" w:rsidP="00812434">
            <w:pPr>
              <w:pStyle w:val="TAC"/>
              <w:rPr>
                <w:sz w:val="16"/>
                <w:szCs w:val="16"/>
              </w:rPr>
            </w:pPr>
            <w:r>
              <w:rPr>
                <w:rFonts w:cs="Arial"/>
                <w:sz w:val="16"/>
                <w:szCs w:val="16"/>
              </w:rPr>
              <w:t>CP-230174</w:t>
            </w:r>
          </w:p>
        </w:tc>
        <w:tc>
          <w:tcPr>
            <w:tcW w:w="510" w:type="dxa"/>
            <w:shd w:val="solid" w:color="FFFFFF" w:fill="auto"/>
          </w:tcPr>
          <w:p w14:paraId="5ABD78F3" w14:textId="27A7373C" w:rsidR="00812434" w:rsidRPr="00481D2D" w:rsidRDefault="00812434" w:rsidP="00812434">
            <w:pPr>
              <w:pStyle w:val="TAL"/>
              <w:rPr>
                <w:sz w:val="16"/>
                <w:szCs w:val="16"/>
              </w:rPr>
            </w:pPr>
            <w:r>
              <w:rPr>
                <w:rFonts w:cs="Arial"/>
                <w:sz w:val="16"/>
                <w:szCs w:val="16"/>
              </w:rPr>
              <w:t>0426</w:t>
            </w:r>
          </w:p>
        </w:tc>
        <w:tc>
          <w:tcPr>
            <w:tcW w:w="415" w:type="dxa"/>
            <w:shd w:val="solid" w:color="FFFFFF" w:fill="auto"/>
          </w:tcPr>
          <w:p w14:paraId="31D5EA6E" w14:textId="4C5FA5DB" w:rsidR="00812434" w:rsidRPr="00481D2D" w:rsidRDefault="00812434" w:rsidP="00812434">
            <w:pPr>
              <w:pStyle w:val="TAR"/>
              <w:rPr>
                <w:sz w:val="16"/>
                <w:szCs w:val="16"/>
              </w:rPr>
            </w:pPr>
            <w:r>
              <w:rPr>
                <w:rFonts w:cs="Arial"/>
                <w:sz w:val="16"/>
                <w:szCs w:val="16"/>
              </w:rPr>
              <w:t> </w:t>
            </w:r>
          </w:p>
        </w:tc>
        <w:tc>
          <w:tcPr>
            <w:tcW w:w="408" w:type="dxa"/>
            <w:shd w:val="solid" w:color="FFFFFF" w:fill="auto"/>
          </w:tcPr>
          <w:p w14:paraId="768F43DE" w14:textId="7149835D"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712B878B" w14:textId="64441EF0" w:rsidR="00812434" w:rsidRPr="00481D2D" w:rsidRDefault="00812434" w:rsidP="00812434">
            <w:pPr>
              <w:pStyle w:val="TAL"/>
              <w:rPr>
                <w:sz w:val="16"/>
                <w:szCs w:val="16"/>
              </w:rPr>
            </w:pPr>
            <w:r>
              <w:rPr>
                <w:rFonts w:cs="Arial"/>
                <w:sz w:val="16"/>
                <w:szCs w:val="16"/>
              </w:rPr>
              <w:t>Correct API name for Nbsf_Management_Discovery API</w:t>
            </w:r>
          </w:p>
        </w:tc>
        <w:tc>
          <w:tcPr>
            <w:tcW w:w="1240" w:type="dxa"/>
            <w:shd w:val="solid" w:color="FFFFFF" w:fill="auto"/>
          </w:tcPr>
          <w:p w14:paraId="2DFBCEEA" w14:textId="22E6DCE5" w:rsidR="00812434" w:rsidRPr="00481D2D" w:rsidRDefault="00812434" w:rsidP="00812434">
            <w:pPr>
              <w:pStyle w:val="TAC"/>
              <w:rPr>
                <w:sz w:val="16"/>
                <w:szCs w:val="16"/>
              </w:rPr>
            </w:pPr>
            <w:r>
              <w:rPr>
                <w:rFonts w:cs="Arial"/>
                <w:sz w:val="16"/>
                <w:szCs w:val="16"/>
              </w:rPr>
              <w:t>18.1.0</w:t>
            </w:r>
          </w:p>
        </w:tc>
      </w:tr>
      <w:tr w:rsidR="005A569F" w:rsidRPr="00481D2D" w14:paraId="6C7EDF5A" w14:textId="77777777" w:rsidTr="005A569F">
        <w:tc>
          <w:tcPr>
            <w:tcW w:w="740" w:type="dxa"/>
            <w:shd w:val="solid" w:color="FFFFFF" w:fill="auto"/>
          </w:tcPr>
          <w:p w14:paraId="4CB18FC7" w14:textId="742AE324" w:rsidR="00812434" w:rsidRPr="00481D2D" w:rsidRDefault="00812434" w:rsidP="00812434">
            <w:pPr>
              <w:pStyle w:val="TAC"/>
              <w:rPr>
                <w:sz w:val="16"/>
                <w:szCs w:val="16"/>
              </w:rPr>
            </w:pPr>
            <w:r>
              <w:rPr>
                <w:sz w:val="16"/>
                <w:szCs w:val="16"/>
                <w:lang w:eastAsia="zh-CN"/>
              </w:rPr>
              <w:t>2023-03</w:t>
            </w:r>
          </w:p>
        </w:tc>
        <w:tc>
          <w:tcPr>
            <w:tcW w:w="777" w:type="dxa"/>
            <w:shd w:val="solid" w:color="FFFFFF" w:fill="auto"/>
          </w:tcPr>
          <w:p w14:paraId="52E5AE91" w14:textId="6552C725" w:rsidR="00812434" w:rsidRPr="00481D2D" w:rsidRDefault="00812434" w:rsidP="00812434">
            <w:pPr>
              <w:pStyle w:val="TAC"/>
              <w:rPr>
                <w:sz w:val="16"/>
                <w:szCs w:val="16"/>
              </w:rPr>
            </w:pPr>
            <w:r>
              <w:rPr>
                <w:rFonts w:cs="Arial"/>
                <w:sz w:val="16"/>
                <w:szCs w:val="16"/>
              </w:rPr>
              <w:t>CT#99</w:t>
            </w:r>
          </w:p>
        </w:tc>
        <w:tc>
          <w:tcPr>
            <w:tcW w:w="1001" w:type="dxa"/>
            <w:shd w:val="solid" w:color="FFFFFF" w:fill="auto"/>
          </w:tcPr>
          <w:p w14:paraId="5066D262" w14:textId="510F1BEC" w:rsidR="00812434" w:rsidRPr="00481D2D" w:rsidRDefault="00812434" w:rsidP="00812434">
            <w:pPr>
              <w:pStyle w:val="TAC"/>
              <w:rPr>
                <w:sz w:val="16"/>
                <w:szCs w:val="16"/>
              </w:rPr>
            </w:pPr>
            <w:r>
              <w:rPr>
                <w:rFonts w:cs="Arial"/>
                <w:sz w:val="16"/>
                <w:szCs w:val="16"/>
              </w:rPr>
              <w:t>CP-230140</w:t>
            </w:r>
          </w:p>
        </w:tc>
        <w:tc>
          <w:tcPr>
            <w:tcW w:w="510" w:type="dxa"/>
            <w:shd w:val="solid" w:color="FFFFFF" w:fill="auto"/>
          </w:tcPr>
          <w:p w14:paraId="13A1CE0C" w14:textId="135175F3" w:rsidR="00812434" w:rsidRPr="00481D2D" w:rsidRDefault="00812434" w:rsidP="00812434">
            <w:pPr>
              <w:pStyle w:val="TAL"/>
              <w:rPr>
                <w:sz w:val="16"/>
                <w:szCs w:val="16"/>
              </w:rPr>
            </w:pPr>
            <w:r>
              <w:rPr>
                <w:rFonts w:cs="Arial"/>
                <w:sz w:val="16"/>
                <w:szCs w:val="16"/>
              </w:rPr>
              <w:t>0429</w:t>
            </w:r>
          </w:p>
        </w:tc>
        <w:tc>
          <w:tcPr>
            <w:tcW w:w="415" w:type="dxa"/>
            <w:shd w:val="solid" w:color="FFFFFF" w:fill="auto"/>
          </w:tcPr>
          <w:p w14:paraId="416A7109" w14:textId="3726ABDE" w:rsidR="00812434" w:rsidRPr="00481D2D" w:rsidRDefault="00812434" w:rsidP="00812434">
            <w:pPr>
              <w:pStyle w:val="TAR"/>
              <w:rPr>
                <w:sz w:val="16"/>
                <w:szCs w:val="16"/>
              </w:rPr>
            </w:pPr>
            <w:r>
              <w:rPr>
                <w:rFonts w:cs="Arial"/>
                <w:sz w:val="16"/>
                <w:szCs w:val="16"/>
              </w:rPr>
              <w:t> </w:t>
            </w:r>
          </w:p>
        </w:tc>
        <w:tc>
          <w:tcPr>
            <w:tcW w:w="408" w:type="dxa"/>
            <w:shd w:val="solid" w:color="FFFFFF" w:fill="auto"/>
          </w:tcPr>
          <w:p w14:paraId="2B7F3578" w14:textId="3F7D1247" w:rsidR="00812434" w:rsidRPr="00481D2D" w:rsidRDefault="00812434" w:rsidP="00812434">
            <w:pPr>
              <w:pStyle w:val="TAC"/>
              <w:rPr>
                <w:sz w:val="16"/>
                <w:szCs w:val="16"/>
              </w:rPr>
            </w:pPr>
            <w:r>
              <w:rPr>
                <w:rFonts w:cs="Arial"/>
                <w:sz w:val="16"/>
                <w:szCs w:val="16"/>
              </w:rPr>
              <w:t>A</w:t>
            </w:r>
          </w:p>
        </w:tc>
        <w:tc>
          <w:tcPr>
            <w:tcW w:w="4500" w:type="dxa"/>
            <w:shd w:val="solid" w:color="FFFFFF" w:fill="auto"/>
          </w:tcPr>
          <w:p w14:paraId="4A331635" w14:textId="094ECAD8" w:rsidR="00812434" w:rsidRPr="00481D2D" w:rsidRDefault="00812434" w:rsidP="00812434">
            <w:pPr>
              <w:pStyle w:val="TAL"/>
              <w:rPr>
                <w:sz w:val="16"/>
                <w:szCs w:val="16"/>
              </w:rPr>
            </w:pPr>
            <w:r>
              <w:rPr>
                <w:rFonts w:cs="Arial"/>
                <w:sz w:val="16"/>
                <w:szCs w:val="16"/>
              </w:rPr>
              <w:t>Correction on the feature support for implicit subscriptions</w:t>
            </w:r>
          </w:p>
        </w:tc>
        <w:tc>
          <w:tcPr>
            <w:tcW w:w="1240" w:type="dxa"/>
            <w:shd w:val="solid" w:color="FFFFFF" w:fill="auto"/>
          </w:tcPr>
          <w:p w14:paraId="24E7D263" w14:textId="5909B41F" w:rsidR="00812434" w:rsidRPr="00481D2D" w:rsidRDefault="00812434" w:rsidP="00812434">
            <w:pPr>
              <w:pStyle w:val="TAC"/>
              <w:rPr>
                <w:sz w:val="16"/>
                <w:szCs w:val="16"/>
              </w:rPr>
            </w:pPr>
            <w:r>
              <w:rPr>
                <w:rFonts w:cs="Arial"/>
                <w:sz w:val="16"/>
                <w:szCs w:val="16"/>
              </w:rPr>
              <w:t>18.1.0</w:t>
            </w:r>
          </w:p>
        </w:tc>
      </w:tr>
      <w:tr w:rsidR="005A569F" w:rsidRPr="00481D2D" w14:paraId="59C5575D" w14:textId="77777777" w:rsidTr="005A569F">
        <w:tc>
          <w:tcPr>
            <w:tcW w:w="740" w:type="dxa"/>
            <w:shd w:val="solid" w:color="FFFFFF" w:fill="auto"/>
          </w:tcPr>
          <w:p w14:paraId="5A4B7329" w14:textId="6AE18A6C" w:rsidR="00812434" w:rsidRPr="00481D2D" w:rsidRDefault="00812434" w:rsidP="00812434">
            <w:pPr>
              <w:pStyle w:val="TAC"/>
              <w:rPr>
                <w:sz w:val="16"/>
                <w:szCs w:val="16"/>
              </w:rPr>
            </w:pPr>
            <w:r>
              <w:rPr>
                <w:sz w:val="16"/>
                <w:szCs w:val="16"/>
                <w:lang w:eastAsia="zh-CN"/>
              </w:rPr>
              <w:t>2023-03</w:t>
            </w:r>
          </w:p>
        </w:tc>
        <w:tc>
          <w:tcPr>
            <w:tcW w:w="777" w:type="dxa"/>
            <w:shd w:val="solid" w:color="FFFFFF" w:fill="auto"/>
          </w:tcPr>
          <w:p w14:paraId="1B8DC24A" w14:textId="29DD7326" w:rsidR="00812434" w:rsidRPr="00481D2D" w:rsidRDefault="00812434" w:rsidP="00812434">
            <w:pPr>
              <w:pStyle w:val="TAC"/>
              <w:rPr>
                <w:sz w:val="16"/>
                <w:szCs w:val="16"/>
              </w:rPr>
            </w:pPr>
            <w:r>
              <w:rPr>
                <w:rFonts w:cs="Arial"/>
                <w:sz w:val="16"/>
                <w:szCs w:val="16"/>
              </w:rPr>
              <w:t>CT#99</w:t>
            </w:r>
          </w:p>
        </w:tc>
        <w:tc>
          <w:tcPr>
            <w:tcW w:w="1001" w:type="dxa"/>
            <w:shd w:val="solid" w:color="FFFFFF" w:fill="auto"/>
          </w:tcPr>
          <w:p w14:paraId="286354EB" w14:textId="584AD824" w:rsidR="00812434" w:rsidRPr="00481D2D" w:rsidRDefault="00812434" w:rsidP="00812434">
            <w:pPr>
              <w:pStyle w:val="TAC"/>
              <w:rPr>
                <w:sz w:val="16"/>
                <w:szCs w:val="16"/>
              </w:rPr>
            </w:pPr>
            <w:r>
              <w:rPr>
                <w:rFonts w:cs="Arial"/>
                <w:sz w:val="16"/>
                <w:szCs w:val="16"/>
              </w:rPr>
              <w:t>CP-230140</w:t>
            </w:r>
          </w:p>
        </w:tc>
        <w:tc>
          <w:tcPr>
            <w:tcW w:w="510" w:type="dxa"/>
            <w:shd w:val="solid" w:color="FFFFFF" w:fill="auto"/>
          </w:tcPr>
          <w:p w14:paraId="05BD9284" w14:textId="661A1AAF" w:rsidR="00812434" w:rsidRPr="00481D2D" w:rsidRDefault="00812434" w:rsidP="00812434">
            <w:pPr>
              <w:pStyle w:val="TAL"/>
              <w:rPr>
                <w:sz w:val="16"/>
                <w:szCs w:val="16"/>
              </w:rPr>
            </w:pPr>
            <w:r>
              <w:rPr>
                <w:rFonts w:cs="Arial"/>
                <w:sz w:val="16"/>
                <w:szCs w:val="16"/>
              </w:rPr>
              <w:t>0430</w:t>
            </w:r>
          </w:p>
        </w:tc>
        <w:tc>
          <w:tcPr>
            <w:tcW w:w="415" w:type="dxa"/>
            <w:shd w:val="solid" w:color="FFFFFF" w:fill="auto"/>
          </w:tcPr>
          <w:p w14:paraId="54AA8EF2" w14:textId="1BA2DBBE"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2E3AAE36" w14:textId="6A018578" w:rsidR="00812434" w:rsidRPr="00481D2D" w:rsidRDefault="00812434" w:rsidP="00812434">
            <w:pPr>
              <w:pStyle w:val="TAC"/>
              <w:rPr>
                <w:sz w:val="16"/>
                <w:szCs w:val="16"/>
              </w:rPr>
            </w:pPr>
            <w:r>
              <w:rPr>
                <w:rFonts w:cs="Arial"/>
                <w:sz w:val="16"/>
                <w:szCs w:val="16"/>
              </w:rPr>
              <w:t>A</w:t>
            </w:r>
          </w:p>
        </w:tc>
        <w:tc>
          <w:tcPr>
            <w:tcW w:w="4500" w:type="dxa"/>
            <w:shd w:val="solid" w:color="FFFFFF" w:fill="auto"/>
          </w:tcPr>
          <w:p w14:paraId="1C3A0E5C" w14:textId="23AC644F" w:rsidR="00812434" w:rsidRPr="00481D2D" w:rsidRDefault="00812434" w:rsidP="00812434">
            <w:pPr>
              <w:pStyle w:val="TAL"/>
              <w:rPr>
                <w:sz w:val="16"/>
                <w:szCs w:val="16"/>
              </w:rPr>
            </w:pPr>
            <w:r>
              <w:rPr>
                <w:rFonts w:cs="Arial"/>
                <w:sz w:val="16"/>
                <w:szCs w:val="16"/>
              </w:rPr>
              <w:t>Correction in the handling of QoS monitoring report</w:t>
            </w:r>
          </w:p>
        </w:tc>
        <w:tc>
          <w:tcPr>
            <w:tcW w:w="1240" w:type="dxa"/>
            <w:shd w:val="solid" w:color="FFFFFF" w:fill="auto"/>
          </w:tcPr>
          <w:p w14:paraId="7A45907F" w14:textId="7FF5247C" w:rsidR="00812434" w:rsidRPr="00481D2D" w:rsidRDefault="00812434" w:rsidP="00812434">
            <w:pPr>
              <w:pStyle w:val="TAC"/>
              <w:rPr>
                <w:sz w:val="16"/>
                <w:szCs w:val="16"/>
              </w:rPr>
            </w:pPr>
            <w:r>
              <w:rPr>
                <w:rFonts w:cs="Arial"/>
                <w:sz w:val="16"/>
                <w:szCs w:val="16"/>
              </w:rPr>
              <w:t>18.1.0</w:t>
            </w:r>
          </w:p>
        </w:tc>
      </w:tr>
      <w:tr w:rsidR="005A569F" w:rsidRPr="00481D2D" w14:paraId="6FDB2C9D" w14:textId="77777777" w:rsidTr="005A569F">
        <w:tc>
          <w:tcPr>
            <w:tcW w:w="740" w:type="dxa"/>
            <w:shd w:val="solid" w:color="FFFFFF" w:fill="auto"/>
          </w:tcPr>
          <w:p w14:paraId="02B5751D" w14:textId="73D7B823" w:rsidR="00812434" w:rsidRPr="00481D2D" w:rsidRDefault="00812434" w:rsidP="00812434">
            <w:pPr>
              <w:pStyle w:val="TAC"/>
              <w:rPr>
                <w:sz w:val="16"/>
                <w:szCs w:val="16"/>
              </w:rPr>
            </w:pPr>
            <w:r>
              <w:rPr>
                <w:sz w:val="16"/>
                <w:szCs w:val="16"/>
                <w:lang w:eastAsia="zh-CN"/>
              </w:rPr>
              <w:t>2023-03</w:t>
            </w:r>
          </w:p>
        </w:tc>
        <w:tc>
          <w:tcPr>
            <w:tcW w:w="777" w:type="dxa"/>
            <w:shd w:val="solid" w:color="FFFFFF" w:fill="auto"/>
          </w:tcPr>
          <w:p w14:paraId="065A8359" w14:textId="2239A9C8" w:rsidR="00812434" w:rsidRPr="00481D2D" w:rsidRDefault="00812434" w:rsidP="00812434">
            <w:pPr>
              <w:pStyle w:val="TAC"/>
              <w:rPr>
                <w:sz w:val="16"/>
                <w:szCs w:val="16"/>
              </w:rPr>
            </w:pPr>
            <w:r>
              <w:rPr>
                <w:rFonts w:cs="Arial"/>
                <w:sz w:val="16"/>
                <w:szCs w:val="16"/>
              </w:rPr>
              <w:t>CT#99</w:t>
            </w:r>
          </w:p>
        </w:tc>
        <w:tc>
          <w:tcPr>
            <w:tcW w:w="1001" w:type="dxa"/>
            <w:shd w:val="solid" w:color="FFFFFF" w:fill="auto"/>
          </w:tcPr>
          <w:p w14:paraId="596DAE72" w14:textId="56E8B9BD" w:rsidR="00812434" w:rsidRPr="00481D2D" w:rsidRDefault="00812434" w:rsidP="00812434">
            <w:pPr>
              <w:pStyle w:val="TAC"/>
              <w:rPr>
                <w:sz w:val="16"/>
                <w:szCs w:val="16"/>
              </w:rPr>
            </w:pPr>
            <w:r>
              <w:rPr>
                <w:rFonts w:cs="Arial"/>
                <w:sz w:val="16"/>
                <w:szCs w:val="16"/>
              </w:rPr>
              <w:t>CP-230147</w:t>
            </w:r>
          </w:p>
        </w:tc>
        <w:tc>
          <w:tcPr>
            <w:tcW w:w="510" w:type="dxa"/>
            <w:shd w:val="solid" w:color="FFFFFF" w:fill="auto"/>
          </w:tcPr>
          <w:p w14:paraId="5FCA3653" w14:textId="2B528D02" w:rsidR="00812434" w:rsidRPr="00481D2D" w:rsidRDefault="00812434" w:rsidP="00812434">
            <w:pPr>
              <w:pStyle w:val="TAL"/>
              <w:rPr>
                <w:sz w:val="16"/>
                <w:szCs w:val="16"/>
              </w:rPr>
            </w:pPr>
            <w:r>
              <w:rPr>
                <w:rFonts w:cs="Arial"/>
                <w:sz w:val="16"/>
                <w:szCs w:val="16"/>
              </w:rPr>
              <w:t>0431</w:t>
            </w:r>
          </w:p>
        </w:tc>
        <w:tc>
          <w:tcPr>
            <w:tcW w:w="415" w:type="dxa"/>
            <w:shd w:val="solid" w:color="FFFFFF" w:fill="auto"/>
          </w:tcPr>
          <w:p w14:paraId="6B9306C9" w14:textId="08F04C73"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027837CC" w14:textId="0820E3D0"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59013A71" w14:textId="05281C4C" w:rsidR="00812434" w:rsidRPr="00481D2D" w:rsidRDefault="00812434" w:rsidP="00812434">
            <w:pPr>
              <w:pStyle w:val="TAL"/>
              <w:rPr>
                <w:sz w:val="16"/>
                <w:szCs w:val="16"/>
              </w:rPr>
            </w:pPr>
            <w:r>
              <w:rPr>
                <w:rFonts w:cs="Arial"/>
                <w:sz w:val="16"/>
                <w:szCs w:val="16"/>
              </w:rPr>
              <w:t>NWDAF-assisted for URSP rules determination</w:t>
            </w:r>
          </w:p>
        </w:tc>
        <w:tc>
          <w:tcPr>
            <w:tcW w:w="1240" w:type="dxa"/>
            <w:shd w:val="solid" w:color="FFFFFF" w:fill="auto"/>
          </w:tcPr>
          <w:p w14:paraId="1F2BD6C6" w14:textId="1489A77A" w:rsidR="00812434" w:rsidRPr="00481D2D" w:rsidRDefault="00812434" w:rsidP="00812434">
            <w:pPr>
              <w:pStyle w:val="TAC"/>
              <w:rPr>
                <w:sz w:val="16"/>
                <w:szCs w:val="16"/>
              </w:rPr>
            </w:pPr>
            <w:r>
              <w:rPr>
                <w:rFonts w:cs="Arial"/>
                <w:sz w:val="16"/>
                <w:szCs w:val="16"/>
              </w:rPr>
              <w:t>18.1.0</w:t>
            </w:r>
          </w:p>
        </w:tc>
      </w:tr>
      <w:tr w:rsidR="005A569F" w:rsidRPr="00481D2D" w14:paraId="23516976" w14:textId="77777777" w:rsidTr="005A569F">
        <w:tc>
          <w:tcPr>
            <w:tcW w:w="740" w:type="dxa"/>
            <w:shd w:val="solid" w:color="FFFFFF" w:fill="auto"/>
          </w:tcPr>
          <w:p w14:paraId="464B7633" w14:textId="683BAFB6" w:rsidR="00812434" w:rsidRPr="00481D2D" w:rsidRDefault="00812434" w:rsidP="00812434">
            <w:pPr>
              <w:pStyle w:val="TAC"/>
              <w:rPr>
                <w:sz w:val="16"/>
                <w:szCs w:val="16"/>
              </w:rPr>
            </w:pPr>
            <w:r>
              <w:rPr>
                <w:sz w:val="16"/>
                <w:szCs w:val="16"/>
                <w:lang w:eastAsia="zh-CN"/>
              </w:rPr>
              <w:t>2023-03</w:t>
            </w:r>
          </w:p>
        </w:tc>
        <w:tc>
          <w:tcPr>
            <w:tcW w:w="777" w:type="dxa"/>
            <w:shd w:val="solid" w:color="FFFFFF" w:fill="auto"/>
          </w:tcPr>
          <w:p w14:paraId="58026369" w14:textId="6700A091" w:rsidR="00812434" w:rsidRPr="00481D2D" w:rsidRDefault="00812434" w:rsidP="00812434">
            <w:pPr>
              <w:pStyle w:val="TAC"/>
              <w:rPr>
                <w:sz w:val="16"/>
                <w:szCs w:val="16"/>
              </w:rPr>
            </w:pPr>
            <w:r>
              <w:rPr>
                <w:rFonts w:cs="Arial"/>
                <w:sz w:val="16"/>
                <w:szCs w:val="16"/>
              </w:rPr>
              <w:t>CT#99</w:t>
            </w:r>
          </w:p>
        </w:tc>
        <w:tc>
          <w:tcPr>
            <w:tcW w:w="1001" w:type="dxa"/>
            <w:shd w:val="solid" w:color="FFFFFF" w:fill="auto"/>
          </w:tcPr>
          <w:p w14:paraId="6EAC87A9" w14:textId="53BAFEC6" w:rsidR="00812434" w:rsidRPr="00481D2D" w:rsidRDefault="00812434" w:rsidP="00812434">
            <w:pPr>
              <w:pStyle w:val="TAC"/>
              <w:rPr>
                <w:sz w:val="16"/>
                <w:szCs w:val="16"/>
              </w:rPr>
            </w:pPr>
            <w:r>
              <w:rPr>
                <w:rFonts w:cs="Arial"/>
                <w:sz w:val="16"/>
                <w:szCs w:val="16"/>
              </w:rPr>
              <w:t>CP-230170</w:t>
            </w:r>
          </w:p>
        </w:tc>
        <w:tc>
          <w:tcPr>
            <w:tcW w:w="510" w:type="dxa"/>
            <w:shd w:val="solid" w:color="FFFFFF" w:fill="auto"/>
          </w:tcPr>
          <w:p w14:paraId="6BDD5A66" w14:textId="157024BA" w:rsidR="00812434" w:rsidRPr="00481D2D" w:rsidRDefault="00812434" w:rsidP="00812434">
            <w:pPr>
              <w:pStyle w:val="TAL"/>
              <w:rPr>
                <w:sz w:val="16"/>
                <w:szCs w:val="16"/>
              </w:rPr>
            </w:pPr>
            <w:r>
              <w:rPr>
                <w:rFonts w:cs="Arial"/>
                <w:sz w:val="16"/>
                <w:szCs w:val="16"/>
              </w:rPr>
              <w:t>0432</w:t>
            </w:r>
          </w:p>
        </w:tc>
        <w:tc>
          <w:tcPr>
            <w:tcW w:w="415" w:type="dxa"/>
            <w:shd w:val="solid" w:color="FFFFFF" w:fill="auto"/>
          </w:tcPr>
          <w:p w14:paraId="25E1EC93" w14:textId="7A5B07BC"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673D7E12" w14:textId="13C200F1"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3D1A5AFF" w14:textId="77897211" w:rsidR="00812434" w:rsidRPr="00481D2D" w:rsidRDefault="00812434" w:rsidP="00812434">
            <w:pPr>
              <w:pStyle w:val="TAL"/>
              <w:rPr>
                <w:sz w:val="16"/>
                <w:szCs w:val="16"/>
              </w:rPr>
            </w:pPr>
            <w:r>
              <w:rPr>
                <w:rFonts w:cs="Arial"/>
                <w:sz w:val="16"/>
                <w:szCs w:val="16"/>
              </w:rPr>
              <w:t>Service Function Chaining support in the Traffic Influence procedures</w:t>
            </w:r>
          </w:p>
        </w:tc>
        <w:tc>
          <w:tcPr>
            <w:tcW w:w="1240" w:type="dxa"/>
            <w:shd w:val="solid" w:color="FFFFFF" w:fill="auto"/>
          </w:tcPr>
          <w:p w14:paraId="3721B60A" w14:textId="1EC92DFE" w:rsidR="00812434" w:rsidRPr="00481D2D" w:rsidRDefault="00812434" w:rsidP="00812434">
            <w:pPr>
              <w:pStyle w:val="TAC"/>
              <w:rPr>
                <w:sz w:val="16"/>
                <w:szCs w:val="16"/>
              </w:rPr>
            </w:pPr>
            <w:r>
              <w:rPr>
                <w:rFonts w:cs="Arial"/>
                <w:sz w:val="16"/>
                <w:szCs w:val="16"/>
              </w:rPr>
              <w:t>18.1.0</w:t>
            </w:r>
          </w:p>
        </w:tc>
      </w:tr>
      <w:tr w:rsidR="005A569F" w:rsidRPr="00481D2D" w14:paraId="24C6F9A4" w14:textId="77777777" w:rsidTr="005A569F">
        <w:tc>
          <w:tcPr>
            <w:tcW w:w="740" w:type="dxa"/>
            <w:shd w:val="solid" w:color="FFFFFF" w:fill="auto"/>
          </w:tcPr>
          <w:p w14:paraId="0547A6D1" w14:textId="4D99A250" w:rsidR="00812434" w:rsidRPr="00481D2D" w:rsidRDefault="00812434" w:rsidP="00812434">
            <w:pPr>
              <w:pStyle w:val="TAC"/>
              <w:rPr>
                <w:sz w:val="16"/>
                <w:szCs w:val="16"/>
              </w:rPr>
            </w:pPr>
            <w:r>
              <w:rPr>
                <w:sz w:val="16"/>
                <w:szCs w:val="16"/>
                <w:lang w:eastAsia="zh-CN"/>
              </w:rPr>
              <w:t>2023-03</w:t>
            </w:r>
          </w:p>
        </w:tc>
        <w:tc>
          <w:tcPr>
            <w:tcW w:w="777" w:type="dxa"/>
            <w:shd w:val="solid" w:color="FFFFFF" w:fill="auto"/>
          </w:tcPr>
          <w:p w14:paraId="28D75653" w14:textId="5E01FF42" w:rsidR="00812434" w:rsidRPr="00481D2D" w:rsidRDefault="00812434" w:rsidP="00812434">
            <w:pPr>
              <w:pStyle w:val="TAC"/>
              <w:rPr>
                <w:sz w:val="16"/>
                <w:szCs w:val="16"/>
              </w:rPr>
            </w:pPr>
            <w:r>
              <w:rPr>
                <w:rFonts w:cs="Arial"/>
                <w:sz w:val="16"/>
                <w:szCs w:val="16"/>
              </w:rPr>
              <w:t>CT#99</w:t>
            </w:r>
          </w:p>
        </w:tc>
        <w:tc>
          <w:tcPr>
            <w:tcW w:w="1001" w:type="dxa"/>
            <w:shd w:val="solid" w:color="FFFFFF" w:fill="auto"/>
          </w:tcPr>
          <w:p w14:paraId="6817830B" w14:textId="5D147ACD" w:rsidR="00812434" w:rsidRPr="00481D2D" w:rsidRDefault="00812434" w:rsidP="00812434">
            <w:pPr>
              <w:pStyle w:val="TAC"/>
              <w:rPr>
                <w:sz w:val="16"/>
                <w:szCs w:val="16"/>
              </w:rPr>
            </w:pPr>
            <w:r>
              <w:rPr>
                <w:rFonts w:cs="Arial"/>
                <w:sz w:val="16"/>
                <w:szCs w:val="16"/>
              </w:rPr>
              <w:t>CP-230174</w:t>
            </w:r>
          </w:p>
        </w:tc>
        <w:tc>
          <w:tcPr>
            <w:tcW w:w="510" w:type="dxa"/>
            <w:shd w:val="solid" w:color="FFFFFF" w:fill="auto"/>
          </w:tcPr>
          <w:p w14:paraId="690B357B" w14:textId="2EACB579" w:rsidR="00812434" w:rsidRPr="00481D2D" w:rsidRDefault="00812434" w:rsidP="00812434">
            <w:pPr>
              <w:pStyle w:val="TAL"/>
              <w:rPr>
                <w:sz w:val="16"/>
                <w:szCs w:val="16"/>
              </w:rPr>
            </w:pPr>
            <w:r>
              <w:rPr>
                <w:rFonts w:cs="Arial"/>
                <w:sz w:val="16"/>
                <w:szCs w:val="16"/>
              </w:rPr>
              <w:t>0433</w:t>
            </w:r>
          </w:p>
        </w:tc>
        <w:tc>
          <w:tcPr>
            <w:tcW w:w="415" w:type="dxa"/>
            <w:shd w:val="solid" w:color="FFFFFF" w:fill="auto"/>
          </w:tcPr>
          <w:p w14:paraId="6E0F8C84" w14:textId="3D68D822" w:rsidR="00812434" w:rsidRPr="00481D2D" w:rsidRDefault="00812434" w:rsidP="00812434">
            <w:pPr>
              <w:pStyle w:val="TAR"/>
              <w:rPr>
                <w:sz w:val="16"/>
                <w:szCs w:val="16"/>
              </w:rPr>
            </w:pPr>
            <w:r>
              <w:rPr>
                <w:rFonts w:cs="Arial"/>
                <w:sz w:val="16"/>
                <w:szCs w:val="16"/>
              </w:rPr>
              <w:t> </w:t>
            </w:r>
          </w:p>
        </w:tc>
        <w:tc>
          <w:tcPr>
            <w:tcW w:w="408" w:type="dxa"/>
            <w:shd w:val="solid" w:color="FFFFFF" w:fill="auto"/>
          </w:tcPr>
          <w:p w14:paraId="658EA62D" w14:textId="5E748C52"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2C8A00DD" w14:textId="58E9030E" w:rsidR="00812434" w:rsidRPr="00481D2D" w:rsidRDefault="00812434" w:rsidP="00812434">
            <w:pPr>
              <w:pStyle w:val="TAL"/>
              <w:rPr>
                <w:sz w:val="16"/>
                <w:szCs w:val="16"/>
              </w:rPr>
            </w:pPr>
            <w:r>
              <w:rPr>
                <w:rFonts w:cs="Arial"/>
                <w:sz w:val="16"/>
                <w:szCs w:val="16"/>
              </w:rPr>
              <w:t>Missing edge computing functionality for AF request to influence traffic routing procedures</w:t>
            </w:r>
          </w:p>
        </w:tc>
        <w:tc>
          <w:tcPr>
            <w:tcW w:w="1240" w:type="dxa"/>
            <w:shd w:val="solid" w:color="FFFFFF" w:fill="auto"/>
          </w:tcPr>
          <w:p w14:paraId="454FE312" w14:textId="3A69DE22" w:rsidR="00812434" w:rsidRPr="00481D2D" w:rsidRDefault="00812434" w:rsidP="00812434">
            <w:pPr>
              <w:pStyle w:val="TAC"/>
              <w:rPr>
                <w:sz w:val="16"/>
                <w:szCs w:val="16"/>
              </w:rPr>
            </w:pPr>
            <w:r>
              <w:rPr>
                <w:rFonts w:cs="Arial"/>
                <w:sz w:val="16"/>
                <w:szCs w:val="16"/>
              </w:rPr>
              <w:t>18.1.0</w:t>
            </w:r>
          </w:p>
        </w:tc>
      </w:tr>
      <w:tr w:rsidR="005A569F" w:rsidRPr="00481D2D" w14:paraId="1ADA9064" w14:textId="77777777" w:rsidTr="005A569F">
        <w:tc>
          <w:tcPr>
            <w:tcW w:w="740" w:type="dxa"/>
            <w:shd w:val="solid" w:color="FFFFFF" w:fill="auto"/>
          </w:tcPr>
          <w:p w14:paraId="0063C2BA" w14:textId="41486FF5" w:rsidR="00812434" w:rsidRPr="00481D2D" w:rsidRDefault="00812434" w:rsidP="00812434">
            <w:pPr>
              <w:pStyle w:val="TAC"/>
              <w:rPr>
                <w:sz w:val="16"/>
                <w:szCs w:val="16"/>
              </w:rPr>
            </w:pPr>
            <w:r>
              <w:rPr>
                <w:sz w:val="16"/>
                <w:szCs w:val="16"/>
                <w:lang w:eastAsia="zh-CN"/>
              </w:rPr>
              <w:t>2023-03</w:t>
            </w:r>
          </w:p>
        </w:tc>
        <w:tc>
          <w:tcPr>
            <w:tcW w:w="777" w:type="dxa"/>
            <w:shd w:val="solid" w:color="FFFFFF" w:fill="auto"/>
          </w:tcPr>
          <w:p w14:paraId="0E320B40" w14:textId="647D65D8" w:rsidR="00812434" w:rsidRPr="00481D2D" w:rsidRDefault="00812434" w:rsidP="00812434">
            <w:pPr>
              <w:pStyle w:val="TAC"/>
              <w:rPr>
                <w:sz w:val="16"/>
                <w:szCs w:val="16"/>
              </w:rPr>
            </w:pPr>
            <w:r>
              <w:rPr>
                <w:rFonts w:cs="Arial"/>
                <w:sz w:val="16"/>
                <w:szCs w:val="16"/>
              </w:rPr>
              <w:t>CT#99</w:t>
            </w:r>
          </w:p>
        </w:tc>
        <w:tc>
          <w:tcPr>
            <w:tcW w:w="1001" w:type="dxa"/>
            <w:shd w:val="solid" w:color="FFFFFF" w:fill="auto"/>
          </w:tcPr>
          <w:p w14:paraId="30E65A23" w14:textId="0B1C90DA" w:rsidR="00812434" w:rsidRPr="00481D2D" w:rsidRDefault="00812434" w:rsidP="00812434">
            <w:pPr>
              <w:pStyle w:val="TAC"/>
              <w:rPr>
                <w:sz w:val="16"/>
                <w:szCs w:val="16"/>
              </w:rPr>
            </w:pPr>
            <w:r>
              <w:rPr>
                <w:rFonts w:cs="Arial"/>
                <w:sz w:val="16"/>
                <w:szCs w:val="16"/>
              </w:rPr>
              <w:t>CP-230179</w:t>
            </w:r>
          </w:p>
        </w:tc>
        <w:tc>
          <w:tcPr>
            <w:tcW w:w="510" w:type="dxa"/>
            <w:shd w:val="solid" w:color="FFFFFF" w:fill="auto"/>
          </w:tcPr>
          <w:p w14:paraId="101CC84A" w14:textId="74AF2109" w:rsidR="00812434" w:rsidRPr="00481D2D" w:rsidRDefault="00812434" w:rsidP="00812434">
            <w:pPr>
              <w:pStyle w:val="TAL"/>
              <w:rPr>
                <w:sz w:val="16"/>
                <w:szCs w:val="16"/>
              </w:rPr>
            </w:pPr>
            <w:r>
              <w:rPr>
                <w:rFonts w:cs="Arial"/>
                <w:sz w:val="16"/>
                <w:szCs w:val="16"/>
              </w:rPr>
              <w:t>0435</w:t>
            </w:r>
          </w:p>
        </w:tc>
        <w:tc>
          <w:tcPr>
            <w:tcW w:w="415" w:type="dxa"/>
            <w:shd w:val="solid" w:color="FFFFFF" w:fill="auto"/>
          </w:tcPr>
          <w:p w14:paraId="3B3C8730" w14:textId="1686476F"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1C1B2125" w14:textId="1B8C1BAA"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57D340B6" w14:textId="58531E50" w:rsidR="00812434" w:rsidRPr="00481D2D" w:rsidRDefault="00812434" w:rsidP="00812434">
            <w:pPr>
              <w:pStyle w:val="TAL"/>
              <w:rPr>
                <w:sz w:val="16"/>
                <w:szCs w:val="16"/>
              </w:rPr>
            </w:pPr>
            <w:r>
              <w:rPr>
                <w:rFonts w:cs="Arial"/>
                <w:sz w:val="16"/>
                <w:szCs w:val="16"/>
              </w:rPr>
              <w:t>Procedures for Time Synchronization Exposure</w:t>
            </w:r>
          </w:p>
        </w:tc>
        <w:tc>
          <w:tcPr>
            <w:tcW w:w="1240" w:type="dxa"/>
            <w:shd w:val="solid" w:color="FFFFFF" w:fill="auto"/>
          </w:tcPr>
          <w:p w14:paraId="5E666FC4" w14:textId="3D672450" w:rsidR="00812434" w:rsidRPr="00481D2D" w:rsidRDefault="00812434" w:rsidP="00812434">
            <w:pPr>
              <w:pStyle w:val="TAC"/>
              <w:rPr>
                <w:sz w:val="16"/>
                <w:szCs w:val="16"/>
              </w:rPr>
            </w:pPr>
            <w:r>
              <w:rPr>
                <w:rFonts w:cs="Arial"/>
                <w:sz w:val="16"/>
                <w:szCs w:val="16"/>
              </w:rPr>
              <w:t>18.1.0</w:t>
            </w:r>
          </w:p>
        </w:tc>
      </w:tr>
      <w:tr w:rsidR="005A569F" w:rsidRPr="00481D2D" w14:paraId="3E4D176F" w14:textId="77777777" w:rsidTr="005A569F">
        <w:tc>
          <w:tcPr>
            <w:tcW w:w="740" w:type="dxa"/>
            <w:shd w:val="solid" w:color="FFFFFF" w:fill="auto"/>
          </w:tcPr>
          <w:p w14:paraId="4DE20C2B" w14:textId="5888C89C" w:rsidR="00812434" w:rsidRPr="00481D2D" w:rsidRDefault="00812434" w:rsidP="00812434">
            <w:pPr>
              <w:pStyle w:val="TAC"/>
              <w:rPr>
                <w:sz w:val="16"/>
                <w:szCs w:val="16"/>
              </w:rPr>
            </w:pPr>
            <w:r>
              <w:rPr>
                <w:sz w:val="16"/>
                <w:szCs w:val="16"/>
                <w:lang w:eastAsia="zh-CN"/>
              </w:rPr>
              <w:t>2023-03</w:t>
            </w:r>
          </w:p>
        </w:tc>
        <w:tc>
          <w:tcPr>
            <w:tcW w:w="777" w:type="dxa"/>
            <w:shd w:val="solid" w:color="FFFFFF" w:fill="auto"/>
          </w:tcPr>
          <w:p w14:paraId="73F99E2B" w14:textId="0F938606" w:rsidR="00812434" w:rsidRPr="00481D2D" w:rsidRDefault="00812434" w:rsidP="00812434">
            <w:pPr>
              <w:pStyle w:val="TAC"/>
              <w:rPr>
                <w:sz w:val="16"/>
                <w:szCs w:val="16"/>
              </w:rPr>
            </w:pPr>
            <w:r>
              <w:rPr>
                <w:rFonts w:cs="Arial"/>
                <w:sz w:val="16"/>
                <w:szCs w:val="16"/>
              </w:rPr>
              <w:t>CT#99</w:t>
            </w:r>
          </w:p>
        </w:tc>
        <w:tc>
          <w:tcPr>
            <w:tcW w:w="1001" w:type="dxa"/>
            <w:shd w:val="solid" w:color="FFFFFF" w:fill="auto"/>
          </w:tcPr>
          <w:p w14:paraId="4A35BB93" w14:textId="12668B84" w:rsidR="00812434" w:rsidRPr="00481D2D" w:rsidRDefault="00812434" w:rsidP="00812434">
            <w:pPr>
              <w:pStyle w:val="TAC"/>
              <w:rPr>
                <w:sz w:val="16"/>
                <w:szCs w:val="16"/>
              </w:rPr>
            </w:pPr>
            <w:r>
              <w:rPr>
                <w:rFonts w:cs="Arial"/>
                <w:sz w:val="16"/>
                <w:szCs w:val="16"/>
              </w:rPr>
              <w:t>CP-230136</w:t>
            </w:r>
          </w:p>
        </w:tc>
        <w:tc>
          <w:tcPr>
            <w:tcW w:w="510" w:type="dxa"/>
            <w:shd w:val="solid" w:color="FFFFFF" w:fill="auto"/>
          </w:tcPr>
          <w:p w14:paraId="0A69DC3C" w14:textId="27227F0B" w:rsidR="00812434" w:rsidRPr="00481D2D" w:rsidRDefault="00812434" w:rsidP="00812434">
            <w:pPr>
              <w:pStyle w:val="TAL"/>
              <w:rPr>
                <w:sz w:val="16"/>
                <w:szCs w:val="16"/>
              </w:rPr>
            </w:pPr>
            <w:r>
              <w:rPr>
                <w:rFonts w:cs="Arial"/>
                <w:sz w:val="16"/>
                <w:szCs w:val="16"/>
              </w:rPr>
              <w:t>0436</w:t>
            </w:r>
          </w:p>
        </w:tc>
        <w:tc>
          <w:tcPr>
            <w:tcW w:w="415" w:type="dxa"/>
            <w:shd w:val="solid" w:color="FFFFFF" w:fill="auto"/>
          </w:tcPr>
          <w:p w14:paraId="1A329781" w14:textId="08AB19DA"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21EB0210" w14:textId="7EE84D90"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4FBADD41" w14:textId="3313799D" w:rsidR="00812434" w:rsidRPr="00481D2D" w:rsidRDefault="00812434" w:rsidP="00812434">
            <w:pPr>
              <w:pStyle w:val="TAL"/>
              <w:rPr>
                <w:sz w:val="16"/>
                <w:szCs w:val="16"/>
              </w:rPr>
            </w:pPr>
            <w:r>
              <w:rPr>
                <w:rFonts w:cs="Arial"/>
                <w:sz w:val="16"/>
                <w:szCs w:val="16"/>
              </w:rPr>
              <w:t>Support of integration with IETF Deterministic Networking</w:t>
            </w:r>
          </w:p>
        </w:tc>
        <w:tc>
          <w:tcPr>
            <w:tcW w:w="1240" w:type="dxa"/>
            <w:shd w:val="solid" w:color="FFFFFF" w:fill="auto"/>
          </w:tcPr>
          <w:p w14:paraId="4EC6DE5B" w14:textId="1B6A5068" w:rsidR="00812434" w:rsidRPr="00481D2D" w:rsidRDefault="00812434" w:rsidP="00812434">
            <w:pPr>
              <w:pStyle w:val="TAC"/>
              <w:rPr>
                <w:sz w:val="16"/>
                <w:szCs w:val="16"/>
              </w:rPr>
            </w:pPr>
            <w:r>
              <w:rPr>
                <w:rFonts w:cs="Arial"/>
                <w:sz w:val="16"/>
                <w:szCs w:val="16"/>
              </w:rPr>
              <w:t>18.1.0</w:t>
            </w:r>
          </w:p>
        </w:tc>
      </w:tr>
      <w:tr w:rsidR="005A569F" w:rsidRPr="00481D2D" w14:paraId="5DD20A72" w14:textId="77777777" w:rsidTr="005A569F">
        <w:tc>
          <w:tcPr>
            <w:tcW w:w="740" w:type="dxa"/>
            <w:shd w:val="solid" w:color="FFFFFF" w:fill="auto"/>
          </w:tcPr>
          <w:p w14:paraId="2E88D704" w14:textId="5F87736D" w:rsidR="00812434" w:rsidRPr="00481D2D" w:rsidRDefault="00812434" w:rsidP="00812434">
            <w:pPr>
              <w:pStyle w:val="TAC"/>
              <w:rPr>
                <w:sz w:val="16"/>
                <w:szCs w:val="16"/>
              </w:rPr>
            </w:pPr>
            <w:r>
              <w:rPr>
                <w:sz w:val="16"/>
                <w:szCs w:val="16"/>
                <w:lang w:eastAsia="zh-CN"/>
              </w:rPr>
              <w:t>2023-03</w:t>
            </w:r>
          </w:p>
        </w:tc>
        <w:tc>
          <w:tcPr>
            <w:tcW w:w="777" w:type="dxa"/>
            <w:shd w:val="solid" w:color="FFFFFF" w:fill="auto"/>
          </w:tcPr>
          <w:p w14:paraId="52AD7830" w14:textId="18A15079" w:rsidR="00812434" w:rsidRPr="00481D2D" w:rsidRDefault="00812434" w:rsidP="00812434">
            <w:pPr>
              <w:pStyle w:val="TAC"/>
              <w:rPr>
                <w:sz w:val="16"/>
                <w:szCs w:val="16"/>
              </w:rPr>
            </w:pPr>
            <w:r>
              <w:rPr>
                <w:rFonts w:cs="Arial"/>
                <w:sz w:val="16"/>
                <w:szCs w:val="16"/>
              </w:rPr>
              <w:t>CT#99</w:t>
            </w:r>
          </w:p>
        </w:tc>
        <w:tc>
          <w:tcPr>
            <w:tcW w:w="1001" w:type="dxa"/>
            <w:shd w:val="solid" w:color="FFFFFF" w:fill="auto"/>
          </w:tcPr>
          <w:p w14:paraId="63E8AB11" w14:textId="2A27A828" w:rsidR="00812434" w:rsidRPr="00481D2D" w:rsidRDefault="00812434" w:rsidP="00812434">
            <w:pPr>
              <w:pStyle w:val="TAC"/>
              <w:rPr>
                <w:sz w:val="16"/>
                <w:szCs w:val="16"/>
              </w:rPr>
            </w:pPr>
            <w:r>
              <w:rPr>
                <w:rFonts w:cs="Arial"/>
                <w:sz w:val="16"/>
                <w:szCs w:val="16"/>
              </w:rPr>
              <w:t>CP-230176</w:t>
            </w:r>
          </w:p>
        </w:tc>
        <w:tc>
          <w:tcPr>
            <w:tcW w:w="510" w:type="dxa"/>
            <w:shd w:val="solid" w:color="FFFFFF" w:fill="auto"/>
          </w:tcPr>
          <w:p w14:paraId="6FF79F03" w14:textId="75622BDA" w:rsidR="00812434" w:rsidRPr="00481D2D" w:rsidRDefault="00812434" w:rsidP="00812434">
            <w:pPr>
              <w:pStyle w:val="TAL"/>
              <w:rPr>
                <w:sz w:val="16"/>
                <w:szCs w:val="16"/>
              </w:rPr>
            </w:pPr>
            <w:r>
              <w:rPr>
                <w:rFonts w:cs="Arial"/>
                <w:sz w:val="16"/>
                <w:szCs w:val="16"/>
              </w:rPr>
              <w:t>0437</w:t>
            </w:r>
          </w:p>
        </w:tc>
        <w:tc>
          <w:tcPr>
            <w:tcW w:w="415" w:type="dxa"/>
            <w:shd w:val="solid" w:color="FFFFFF" w:fill="auto"/>
          </w:tcPr>
          <w:p w14:paraId="099C2F41" w14:textId="7B38792D"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47CD7926" w14:textId="181C8F50"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30AD8AE9" w14:textId="54B9B9F7" w:rsidR="00812434" w:rsidRPr="00481D2D" w:rsidRDefault="00812434" w:rsidP="00812434">
            <w:pPr>
              <w:pStyle w:val="TAL"/>
              <w:rPr>
                <w:sz w:val="16"/>
                <w:szCs w:val="16"/>
              </w:rPr>
            </w:pPr>
            <w:r>
              <w:rPr>
                <w:rFonts w:cs="Arial"/>
                <w:sz w:val="16"/>
                <w:szCs w:val="16"/>
              </w:rPr>
              <w:t>ANDSP and/or OSId support indication to V-PCF</w:t>
            </w:r>
          </w:p>
        </w:tc>
        <w:tc>
          <w:tcPr>
            <w:tcW w:w="1240" w:type="dxa"/>
            <w:shd w:val="solid" w:color="FFFFFF" w:fill="auto"/>
          </w:tcPr>
          <w:p w14:paraId="0CB6D9E6" w14:textId="0DA61A84" w:rsidR="00812434" w:rsidRPr="00481D2D" w:rsidRDefault="00812434" w:rsidP="00812434">
            <w:pPr>
              <w:pStyle w:val="TAC"/>
              <w:rPr>
                <w:sz w:val="16"/>
                <w:szCs w:val="16"/>
              </w:rPr>
            </w:pPr>
            <w:r>
              <w:rPr>
                <w:rFonts w:cs="Arial"/>
                <w:sz w:val="16"/>
                <w:szCs w:val="16"/>
              </w:rPr>
              <w:t>18.1.0</w:t>
            </w:r>
          </w:p>
        </w:tc>
      </w:tr>
      <w:tr w:rsidR="005A569F" w:rsidRPr="00481D2D" w14:paraId="019ECD68" w14:textId="77777777" w:rsidTr="005A569F">
        <w:tc>
          <w:tcPr>
            <w:tcW w:w="740" w:type="dxa"/>
            <w:shd w:val="solid" w:color="FFFFFF" w:fill="auto"/>
          </w:tcPr>
          <w:p w14:paraId="5DE7929A" w14:textId="07B9DBC6" w:rsidR="00812434" w:rsidRPr="00481D2D" w:rsidRDefault="00812434" w:rsidP="00812434">
            <w:pPr>
              <w:pStyle w:val="TAC"/>
              <w:rPr>
                <w:sz w:val="16"/>
                <w:szCs w:val="16"/>
              </w:rPr>
            </w:pPr>
            <w:r>
              <w:rPr>
                <w:sz w:val="16"/>
                <w:szCs w:val="16"/>
                <w:lang w:eastAsia="zh-CN"/>
              </w:rPr>
              <w:t>2023-03</w:t>
            </w:r>
          </w:p>
        </w:tc>
        <w:tc>
          <w:tcPr>
            <w:tcW w:w="777" w:type="dxa"/>
            <w:shd w:val="solid" w:color="FFFFFF" w:fill="auto"/>
          </w:tcPr>
          <w:p w14:paraId="17EFF9F6" w14:textId="70031FC7" w:rsidR="00812434" w:rsidRPr="00481D2D" w:rsidRDefault="00812434" w:rsidP="00812434">
            <w:pPr>
              <w:pStyle w:val="TAC"/>
              <w:rPr>
                <w:sz w:val="16"/>
                <w:szCs w:val="16"/>
              </w:rPr>
            </w:pPr>
            <w:r>
              <w:rPr>
                <w:rFonts w:cs="Arial"/>
                <w:sz w:val="16"/>
                <w:szCs w:val="16"/>
              </w:rPr>
              <w:t>CT#99</w:t>
            </w:r>
          </w:p>
        </w:tc>
        <w:tc>
          <w:tcPr>
            <w:tcW w:w="1001" w:type="dxa"/>
            <w:shd w:val="solid" w:color="FFFFFF" w:fill="auto"/>
          </w:tcPr>
          <w:p w14:paraId="6C5507F0" w14:textId="35BD8E72" w:rsidR="00812434" w:rsidRPr="00481D2D" w:rsidRDefault="00812434" w:rsidP="00812434">
            <w:pPr>
              <w:pStyle w:val="TAC"/>
              <w:rPr>
                <w:sz w:val="16"/>
                <w:szCs w:val="16"/>
              </w:rPr>
            </w:pPr>
            <w:r>
              <w:rPr>
                <w:rFonts w:cs="Arial"/>
                <w:sz w:val="16"/>
                <w:szCs w:val="16"/>
              </w:rPr>
              <w:t>CP-230175</w:t>
            </w:r>
          </w:p>
        </w:tc>
        <w:tc>
          <w:tcPr>
            <w:tcW w:w="510" w:type="dxa"/>
            <w:shd w:val="solid" w:color="FFFFFF" w:fill="auto"/>
          </w:tcPr>
          <w:p w14:paraId="151E7D86" w14:textId="78522BDD" w:rsidR="00812434" w:rsidRPr="00481D2D" w:rsidRDefault="00812434" w:rsidP="00812434">
            <w:pPr>
              <w:pStyle w:val="TAL"/>
              <w:rPr>
                <w:sz w:val="16"/>
                <w:szCs w:val="16"/>
              </w:rPr>
            </w:pPr>
            <w:r>
              <w:rPr>
                <w:rFonts w:cs="Arial"/>
                <w:sz w:val="16"/>
                <w:szCs w:val="16"/>
              </w:rPr>
              <w:t>0438</w:t>
            </w:r>
          </w:p>
        </w:tc>
        <w:tc>
          <w:tcPr>
            <w:tcW w:w="415" w:type="dxa"/>
            <w:shd w:val="solid" w:color="FFFFFF" w:fill="auto"/>
          </w:tcPr>
          <w:p w14:paraId="4DC2308E" w14:textId="0369C4C2"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2DCD9E3D" w14:textId="2EB0BC6A" w:rsidR="00812434" w:rsidRPr="00481D2D" w:rsidRDefault="00812434" w:rsidP="00812434">
            <w:pPr>
              <w:pStyle w:val="TAC"/>
              <w:rPr>
                <w:sz w:val="16"/>
                <w:szCs w:val="16"/>
              </w:rPr>
            </w:pPr>
            <w:r>
              <w:rPr>
                <w:rFonts w:cs="Arial"/>
                <w:sz w:val="16"/>
                <w:szCs w:val="16"/>
              </w:rPr>
              <w:t>F</w:t>
            </w:r>
          </w:p>
        </w:tc>
        <w:tc>
          <w:tcPr>
            <w:tcW w:w="4500" w:type="dxa"/>
            <w:shd w:val="solid" w:color="FFFFFF" w:fill="auto"/>
          </w:tcPr>
          <w:p w14:paraId="443C5E28" w14:textId="1DF6E78B" w:rsidR="00812434" w:rsidRPr="00481D2D" w:rsidRDefault="00812434" w:rsidP="00812434">
            <w:pPr>
              <w:pStyle w:val="TAL"/>
              <w:rPr>
                <w:sz w:val="16"/>
                <w:szCs w:val="16"/>
              </w:rPr>
            </w:pPr>
            <w:r>
              <w:rPr>
                <w:rFonts w:cs="Arial"/>
                <w:sz w:val="16"/>
                <w:szCs w:val="16"/>
              </w:rPr>
              <w:t>Complete description for Onboarding Indication</w:t>
            </w:r>
          </w:p>
        </w:tc>
        <w:tc>
          <w:tcPr>
            <w:tcW w:w="1240" w:type="dxa"/>
            <w:shd w:val="solid" w:color="FFFFFF" w:fill="auto"/>
          </w:tcPr>
          <w:p w14:paraId="5AF4EFC2" w14:textId="1BE9E870" w:rsidR="00812434" w:rsidRPr="00481D2D" w:rsidRDefault="00812434" w:rsidP="00812434">
            <w:pPr>
              <w:pStyle w:val="TAC"/>
              <w:rPr>
                <w:sz w:val="16"/>
                <w:szCs w:val="16"/>
              </w:rPr>
            </w:pPr>
            <w:r>
              <w:rPr>
                <w:rFonts w:cs="Arial"/>
                <w:sz w:val="16"/>
                <w:szCs w:val="16"/>
              </w:rPr>
              <w:t>18.1.0</w:t>
            </w:r>
          </w:p>
        </w:tc>
      </w:tr>
      <w:tr w:rsidR="005A569F" w:rsidRPr="00481D2D" w14:paraId="5D45D83C" w14:textId="77777777" w:rsidTr="005A569F">
        <w:tc>
          <w:tcPr>
            <w:tcW w:w="740" w:type="dxa"/>
            <w:shd w:val="solid" w:color="FFFFFF" w:fill="auto"/>
          </w:tcPr>
          <w:p w14:paraId="443ABFC9" w14:textId="0A147A6E" w:rsidR="00812434" w:rsidRPr="00481D2D" w:rsidRDefault="00812434" w:rsidP="00812434">
            <w:pPr>
              <w:pStyle w:val="TAC"/>
              <w:rPr>
                <w:sz w:val="16"/>
                <w:szCs w:val="16"/>
              </w:rPr>
            </w:pPr>
            <w:r>
              <w:rPr>
                <w:sz w:val="16"/>
                <w:szCs w:val="16"/>
                <w:lang w:eastAsia="zh-CN"/>
              </w:rPr>
              <w:t>2023-03</w:t>
            </w:r>
          </w:p>
        </w:tc>
        <w:tc>
          <w:tcPr>
            <w:tcW w:w="777" w:type="dxa"/>
            <w:shd w:val="solid" w:color="FFFFFF" w:fill="auto"/>
          </w:tcPr>
          <w:p w14:paraId="1CDC53EB" w14:textId="598C63B3" w:rsidR="00812434" w:rsidRPr="00481D2D" w:rsidRDefault="00812434" w:rsidP="00812434">
            <w:pPr>
              <w:pStyle w:val="TAC"/>
              <w:rPr>
                <w:sz w:val="16"/>
                <w:szCs w:val="16"/>
              </w:rPr>
            </w:pPr>
            <w:r>
              <w:rPr>
                <w:rFonts w:cs="Arial"/>
                <w:sz w:val="16"/>
                <w:szCs w:val="16"/>
              </w:rPr>
              <w:t>CT#99</w:t>
            </w:r>
          </w:p>
        </w:tc>
        <w:tc>
          <w:tcPr>
            <w:tcW w:w="1001" w:type="dxa"/>
            <w:shd w:val="solid" w:color="FFFFFF" w:fill="auto"/>
          </w:tcPr>
          <w:p w14:paraId="4B8C31C4" w14:textId="313BE19C" w:rsidR="00812434" w:rsidRPr="00481D2D" w:rsidRDefault="00812434" w:rsidP="00812434">
            <w:pPr>
              <w:pStyle w:val="TAC"/>
              <w:rPr>
                <w:sz w:val="16"/>
                <w:szCs w:val="16"/>
              </w:rPr>
            </w:pPr>
            <w:r>
              <w:rPr>
                <w:rFonts w:cs="Arial"/>
                <w:sz w:val="16"/>
                <w:szCs w:val="16"/>
              </w:rPr>
              <w:t>CP-230177</w:t>
            </w:r>
          </w:p>
        </w:tc>
        <w:tc>
          <w:tcPr>
            <w:tcW w:w="510" w:type="dxa"/>
            <w:shd w:val="solid" w:color="FFFFFF" w:fill="auto"/>
          </w:tcPr>
          <w:p w14:paraId="5C5E0C69" w14:textId="122EC379" w:rsidR="00812434" w:rsidRPr="00481D2D" w:rsidRDefault="00812434" w:rsidP="00812434">
            <w:pPr>
              <w:pStyle w:val="TAL"/>
              <w:rPr>
                <w:sz w:val="16"/>
                <w:szCs w:val="16"/>
              </w:rPr>
            </w:pPr>
            <w:r>
              <w:rPr>
                <w:rFonts w:cs="Arial"/>
                <w:sz w:val="16"/>
                <w:szCs w:val="16"/>
              </w:rPr>
              <w:t>0439</w:t>
            </w:r>
          </w:p>
        </w:tc>
        <w:tc>
          <w:tcPr>
            <w:tcW w:w="415" w:type="dxa"/>
            <w:shd w:val="solid" w:color="FFFFFF" w:fill="auto"/>
          </w:tcPr>
          <w:p w14:paraId="1F0EFAAD" w14:textId="270DC3AA" w:rsidR="00812434" w:rsidRPr="00481D2D" w:rsidRDefault="00812434" w:rsidP="00812434">
            <w:pPr>
              <w:pStyle w:val="TAR"/>
              <w:rPr>
                <w:sz w:val="16"/>
                <w:szCs w:val="16"/>
              </w:rPr>
            </w:pPr>
            <w:r>
              <w:rPr>
                <w:rFonts w:cs="Arial"/>
                <w:sz w:val="16"/>
                <w:szCs w:val="16"/>
              </w:rPr>
              <w:t> </w:t>
            </w:r>
          </w:p>
        </w:tc>
        <w:tc>
          <w:tcPr>
            <w:tcW w:w="408" w:type="dxa"/>
            <w:shd w:val="solid" w:color="FFFFFF" w:fill="auto"/>
          </w:tcPr>
          <w:p w14:paraId="1CB39338" w14:textId="72F41D21"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3023930D" w14:textId="37038ADC" w:rsidR="00812434" w:rsidRPr="00481D2D" w:rsidRDefault="00812434" w:rsidP="00812434">
            <w:pPr>
              <w:pStyle w:val="TAL"/>
              <w:rPr>
                <w:sz w:val="16"/>
                <w:szCs w:val="16"/>
              </w:rPr>
            </w:pPr>
            <w:r>
              <w:rPr>
                <w:rFonts w:cs="Arial"/>
                <w:sz w:val="16"/>
                <w:szCs w:val="16"/>
              </w:rPr>
              <w:t>Support of IPv6 prefix delegation</w:t>
            </w:r>
          </w:p>
        </w:tc>
        <w:tc>
          <w:tcPr>
            <w:tcW w:w="1240" w:type="dxa"/>
            <w:shd w:val="solid" w:color="FFFFFF" w:fill="auto"/>
          </w:tcPr>
          <w:p w14:paraId="5FCD2D0B" w14:textId="099B92C1" w:rsidR="00812434" w:rsidRPr="00481D2D" w:rsidRDefault="00812434" w:rsidP="00812434">
            <w:pPr>
              <w:pStyle w:val="TAC"/>
              <w:rPr>
                <w:sz w:val="16"/>
                <w:szCs w:val="16"/>
              </w:rPr>
            </w:pPr>
            <w:r>
              <w:rPr>
                <w:rFonts w:cs="Arial"/>
                <w:sz w:val="16"/>
                <w:szCs w:val="16"/>
              </w:rPr>
              <w:t>18.1.0</w:t>
            </w:r>
          </w:p>
        </w:tc>
      </w:tr>
      <w:tr w:rsidR="005A569F" w:rsidRPr="00481D2D" w14:paraId="19124B42" w14:textId="77777777" w:rsidTr="005A569F">
        <w:tc>
          <w:tcPr>
            <w:tcW w:w="740" w:type="dxa"/>
            <w:shd w:val="solid" w:color="FFFFFF" w:fill="auto"/>
          </w:tcPr>
          <w:p w14:paraId="5B855C73" w14:textId="7878D24B" w:rsidR="00812434" w:rsidRPr="00481D2D" w:rsidRDefault="00812434" w:rsidP="00812434">
            <w:pPr>
              <w:pStyle w:val="TAC"/>
              <w:rPr>
                <w:sz w:val="16"/>
                <w:szCs w:val="16"/>
              </w:rPr>
            </w:pPr>
            <w:r>
              <w:rPr>
                <w:sz w:val="16"/>
                <w:szCs w:val="16"/>
                <w:lang w:eastAsia="zh-CN"/>
              </w:rPr>
              <w:t>2023-03</w:t>
            </w:r>
          </w:p>
        </w:tc>
        <w:tc>
          <w:tcPr>
            <w:tcW w:w="777" w:type="dxa"/>
            <w:shd w:val="solid" w:color="FFFFFF" w:fill="auto"/>
          </w:tcPr>
          <w:p w14:paraId="26387BC6" w14:textId="052BA9BB" w:rsidR="00812434" w:rsidRPr="00481D2D" w:rsidRDefault="00812434" w:rsidP="00812434">
            <w:pPr>
              <w:pStyle w:val="TAC"/>
              <w:rPr>
                <w:sz w:val="16"/>
                <w:szCs w:val="16"/>
              </w:rPr>
            </w:pPr>
            <w:r>
              <w:rPr>
                <w:rFonts w:cs="Arial"/>
                <w:sz w:val="16"/>
                <w:szCs w:val="16"/>
              </w:rPr>
              <w:t>CT#99</w:t>
            </w:r>
          </w:p>
        </w:tc>
        <w:tc>
          <w:tcPr>
            <w:tcW w:w="1001" w:type="dxa"/>
            <w:shd w:val="solid" w:color="FFFFFF" w:fill="auto"/>
          </w:tcPr>
          <w:p w14:paraId="5FF12628" w14:textId="666793F2" w:rsidR="00812434" w:rsidRPr="00481D2D" w:rsidRDefault="00812434" w:rsidP="00812434">
            <w:pPr>
              <w:pStyle w:val="TAC"/>
              <w:rPr>
                <w:sz w:val="16"/>
                <w:szCs w:val="16"/>
              </w:rPr>
            </w:pPr>
            <w:r>
              <w:rPr>
                <w:rFonts w:cs="Arial"/>
                <w:sz w:val="16"/>
                <w:szCs w:val="16"/>
              </w:rPr>
              <w:t>CP-230179</w:t>
            </w:r>
          </w:p>
        </w:tc>
        <w:tc>
          <w:tcPr>
            <w:tcW w:w="510" w:type="dxa"/>
            <w:shd w:val="solid" w:color="FFFFFF" w:fill="auto"/>
          </w:tcPr>
          <w:p w14:paraId="4151B475" w14:textId="52B86B51" w:rsidR="00812434" w:rsidRPr="00481D2D" w:rsidRDefault="00812434" w:rsidP="00812434">
            <w:pPr>
              <w:pStyle w:val="TAL"/>
              <w:rPr>
                <w:sz w:val="16"/>
                <w:szCs w:val="16"/>
              </w:rPr>
            </w:pPr>
            <w:r>
              <w:rPr>
                <w:rFonts w:cs="Arial"/>
                <w:sz w:val="16"/>
                <w:szCs w:val="16"/>
              </w:rPr>
              <w:t>0440</w:t>
            </w:r>
          </w:p>
        </w:tc>
        <w:tc>
          <w:tcPr>
            <w:tcW w:w="415" w:type="dxa"/>
            <w:shd w:val="solid" w:color="FFFFFF" w:fill="auto"/>
          </w:tcPr>
          <w:p w14:paraId="7684C3DE" w14:textId="1B104583"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5E5B13E8" w14:textId="0062A902"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671799A6" w14:textId="15E16666" w:rsidR="00812434" w:rsidRPr="00481D2D" w:rsidRDefault="00812434" w:rsidP="00812434">
            <w:pPr>
              <w:pStyle w:val="TAL"/>
              <w:rPr>
                <w:sz w:val="16"/>
                <w:szCs w:val="16"/>
              </w:rPr>
            </w:pPr>
            <w:r>
              <w:rPr>
                <w:rFonts w:cs="Arial"/>
                <w:sz w:val="16"/>
                <w:szCs w:val="16"/>
              </w:rPr>
              <w:t>Enhancement of Time Sensitive Communication</w:t>
            </w:r>
          </w:p>
        </w:tc>
        <w:tc>
          <w:tcPr>
            <w:tcW w:w="1240" w:type="dxa"/>
            <w:shd w:val="solid" w:color="FFFFFF" w:fill="auto"/>
          </w:tcPr>
          <w:p w14:paraId="0F6E6480" w14:textId="4BE995DB" w:rsidR="00812434" w:rsidRPr="00481D2D" w:rsidRDefault="00812434" w:rsidP="00812434">
            <w:pPr>
              <w:pStyle w:val="TAC"/>
              <w:rPr>
                <w:sz w:val="16"/>
                <w:szCs w:val="16"/>
              </w:rPr>
            </w:pPr>
            <w:r>
              <w:rPr>
                <w:rFonts w:cs="Arial"/>
                <w:sz w:val="16"/>
                <w:szCs w:val="16"/>
              </w:rPr>
              <w:t>18.1.0</w:t>
            </w:r>
          </w:p>
        </w:tc>
      </w:tr>
      <w:tr w:rsidR="005A569F" w:rsidRPr="00481D2D" w14:paraId="488C2165" w14:textId="77777777" w:rsidTr="005A569F">
        <w:tc>
          <w:tcPr>
            <w:tcW w:w="740" w:type="dxa"/>
            <w:shd w:val="solid" w:color="FFFFFF" w:fill="auto"/>
          </w:tcPr>
          <w:p w14:paraId="6DDDE4C3" w14:textId="785FE60A" w:rsidR="00812434" w:rsidRPr="00481D2D" w:rsidRDefault="00812434" w:rsidP="00812434">
            <w:pPr>
              <w:pStyle w:val="TAC"/>
              <w:rPr>
                <w:sz w:val="16"/>
                <w:szCs w:val="16"/>
              </w:rPr>
            </w:pPr>
            <w:r>
              <w:rPr>
                <w:sz w:val="16"/>
                <w:szCs w:val="16"/>
                <w:lang w:eastAsia="zh-CN"/>
              </w:rPr>
              <w:t>2023-03</w:t>
            </w:r>
          </w:p>
        </w:tc>
        <w:tc>
          <w:tcPr>
            <w:tcW w:w="777" w:type="dxa"/>
            <w:shd w:val="solid" w:color="FFFFFF" w:fill="auto"/>
          </w:tcPr>
          <w:p w14:paraId="749DF91C" w14:textId="0016FFE9" w:rsidR="00812434" w:rsidRPr="00481D2D" w:rsidRDefault="00812434" w:rsidP="00812434">
            <w:pPr>
              <w:pStyle w:val="TAC"/>
              <w:rPr>
                <w:sz w:val="16"/>
                <w:szCs w:val="16"/>
              </w:rPr>
            </w:pPr>
            <w:r>
              <w:rPr>
                <w:rFonts w:cs="Arial"/>
                <w:sz w:val="16"/>
                <w:szCs w:val="16"/>
              </w:rPr>
              <w:t>CT#99</w:t>
            </w:r>
          </w:p>
        </w:tc>
        <w:tc>
          <w:tcPr>
            <w:tcW w:w="1001" w:type="dxa"/>
            <w:shd w:val="solid" w:color="FFFFFF" w:fill="auto"/>
          </w:tcPr>
          <w:p w14:paraId="6B6A9324" w14:textId="597F3B4E" w:rsidR="00812434" w:rsidRPr="00481D2D" w:rsidRDefault="00812434" w:rsidP="00812434">
            <w:pPr>
              <w:pStyle w:val="TAC"/>
              <w:rPr>
                <w:sz w:val="16"/>
                <w:szCs w:val="16"/>
              </w:rPr>
            </w:pPr>
            <w:r>
              <w:rPr>
                <w:rFonts w:cs="Arial"/>
                <w:sz w:val="16"/>
                <w:szCs w:val="16"/>
              </w:rPr>
              <w:t>CP-230181</w:t>
            </w:r>
          </w:p>
        </w:tc>
        <w:tc>
          <w:tcPr>
            <w:tcW w:w="510" w:type="dxa"/>
            <w:shd w:val="solid" w:color="FFFFFF" w:fill="auto"/>
          </w:tcPr>
          <w:p w14:paraId="729BC289" w14:textId="529DBE0F" w:rsidR="00812434" w:rsidRPr="00481D2D" w:rsidRDefault="00812434" w:rsidP="00812434">
            <w:pPr>
              <w:pStyle w:val="TAL"/>
              <w:rPr>
                <w:sz w:val="16"/>
                <w:szCs w:val="16"/>
              </w:rPr>
            </w:pPr>
            <w:r>
              <w:rPr>
                <w:rFonts w:cs="Arial"/>
                <w:sz w:val="16"/>
                <w:szCs w:val="16"/>
              </w:rPr>
              <w:t>0441</w:t>
            </w:r>
          </w:p>
        </w:tc>
        <w:tc>
          <w:tcPr>
            <w:tcW w:w="415" w:type="dxa"/>
            <w:shd w:val="solid" w:color="FFFFFF" w:fill="auto"/>
          </w:tcPr>
          <w:p w14:paraId="5C8308B7" w14:textId="43CEA6FB" w:rsidR="00812434" w:rsidRPr="00481D2D" w:rsidRDefault="00812434" w:rsidP="00812434">
            <w:pPr>
              <w:pStyle w:val="TAR"/>
              <w:rPr>
                <w:sz w:val="16"/>
                <w:szCs w:val="16"/>
              </w:rPr>
            </w:pPr>
            <w:r>
              <w:rPr>
                <w:rFonts w:cs="Arial"/>
                <w:sz w:val="16"/>
                <w:szCs w:val="16"/>
              </w:rPr>
              <w:t>1</w:t>
            </w:r>
          </w:p>
        </w:tc>
        <w:tc>
          <w:tcPr>
            <w:tcW w:w="408" w:type="dxa"/>
            <w:shd w:val="solid" w:color="FFFFFF" w:fill="auto"/>
          </w:tcPr>
          <w:p w14:paraId="29F23391" w14:textId="247ECA76" w:rsidR="00812434" w:rsidRPr="00481D2D" w:rsidRDefault="00812434" w:rsidP="00812434">
            <w:pPr>
              <w:pStyle w:val="TAC"/>
              <w:rPr>
                <w:sz w:val="16"/>
                <w:szCs w:val="16"/>
              </w:rPr>
            </w:pPr>
            <w:r>
              <w:rPr>
                <w:rFonts w:cs="Arial"/>
                <w:sz w:val="16"/>
                <w:szCs w:val="16"/>
              </w:rPr>
              <w:t>B</w:t>
            </w:r>
          </w:p>
        </w:tc>
        <w:tc>
          <w:tcPr>
            <w:tcW w:w="4500" w:type="dxa"/>
            <w:shd w:val="solid" w:color="FFFFFF" w:fill="auto"/>
          </w:tcPr>
          <w:p w14:paraId="4BB10868" w14:textId="74A5645D" w:rsidR="00812434" w:rsidRPr="00481D2D" w:rsidRDefault="00812434" w:rsidP="00812434">
            <w:pPr>
              <w:pStyle w:val="TAL"/>
              <w:rPr>
                <w:sz w:val="16"/>
                <w:szCs w:val="16"/>
              </w:rPr>
            </w:pPr>
            <w:r>
              <w:rPr>
                <w:rFonts w:cs="Arial"/>
                <w:sz w:val="16"/>
                <w:szCs w:val="16"/>
              </w:rPr>
              <w:t>Feature negotiation in roaming scenarios</w:t>
            </w:r>
          </w:p>
        </w:tc>
        <w:tc>
          <w:tcPr>
            <w:tcW w:w="1240" w:type="dxa"/>
            <w:shd w:val="solid" w:color="FFFFFF" w:fill="auto"/>
          </w:tcPr>
          <w:p w14:paraId="619C699A" w14:textId="407E2EB9" w:rsidR="00812434" w:rsidRPr="00481D2D" w:rsidRDefault="00812434" w:rsidP="00812434">
            <w:pPr>
              <w:pStyle w:val="TAC"/>
              <w:rPr>
                <w:sz w:val="16"/>
                <w:szCs w:val="16"/>
              </w:rPr>
            </w:pPr>
            <w:r>
              <w:rPr>
                <w:rFonts w:cs="Arial"/>
                <w:sz w:val="16"/>
                <w:szCs w:val="16"/>
              </w:rPr>
              <w:t>18.1.0</w:t>
            </w:r>
          </w:p>
        </w:tc>
      </w:tr>
      <w:tr w:rsidR="000C5BB7" w:rsidRPr="009C508A" w14:paraId="5B8685A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611F2E4"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99FF44A"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86B7E18" w14:textId="4EC1E07C" w:rsidR="009C508A" w:rsidRPr="009C508A" w:rsidRDefault="009C508A" w:rsidP="00F2546F">
            <w:pPr>
              <w:pStyle w:val="TAC"/>
              <w:rPr>
                <w:rFonts w:cs="Arial"/>
                <w:sz w:val="16"/>
                <w:szCs w:val="16"/>
              </w:rPr>
            </w:pPr>
            <w:r w:rsidRPr="009C508A">
              <w:rPr>
                <w:rFonts w:cs="Arial"/>
                <w:sz w:val="16"/>
                <w:szCs w:val="16"/>
              </w:rPr>
              <w:t>C</w:t>
            </w:r>
            <w:r w:rsidR="00F2546F">
              <w:rPr>
                <w:rFonts w:cs="Arial"/>
                <w:sz w:val="16"/>
                <w:szCs w:val="16"/>
              </w:rPr>
              <w:t>P</w:t>
            </w:r>
            <w:r w:rsidRPr="009C508A">
              <w:rPr>
                <w:rFonts w:cs="Arial"/>
                <w:sz w:val="16"/>
                <w:szCs w:val="16"/>
              </w:rPr>
              <w:t>-23</w:t>
            </w:r>
            <w:r w:rsidR="00F2546F">
              <w:rPr>
                <w:rFonts w:cs="Arial"/>
                <w:sz w:val="16"/>
                <w:szCs w:val="16"/>
              </w:rPr>
              <w:t>1165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ED135F0" w14:textId="77777777" w:rsidR="009C508A" w:rsidRPr="009C508A" w:rsidRDefault="009C508A" w:rsidP="009C508A">
            <w:pPr>
              <w:pStyle w:val="TAL"/>
              <w:rPr>
                <w:rFonts w:cs="Arial"/>
                <w:sz w:val="16"/>
                <w:szCs w:val="16"/>
              </w:rPr>
            </w:pPr>
            <w:r w:rsidRPr="009C508A">
              <w:rPr>
                <w:rFonts w:cs="Arial"/>
                <w:sz w:val="16"/>
                <w:szCs w:val="16"/>
              </w:rPr>
              <w:t>0443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B0EFC26" w14:textId="77777777" w:rsidR="009C508A" w:rsidRPr="009C508A" w:rsidRDefault="009C508A" w:rsidP="009C508A">
            <w:pPr>
              <w:pStyle w:val="TAR"/>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8EC0DFA" w14:textId="77777777" w:rsidR="009C508A" w:rsidRPr="009C508A" w:rsidRDefault="009C508A" w:rsidP="009C508A">
            <w:pPr>
              <w:pStyle w:val="TAC"/>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2E1174D" w14:textId="77777777" w:rsidR="009C508A" w:rsidRPr="009C508A" w:rsidRDefault="009C508A" w:rsidP="009C508A">
            <w:pPr>
              <w:pStyle w:val="TAL"/>
              <w:rPr>
                <w:rFonts w:cs="Arial"/>
                <w:sz w:val="16"/>
                <w:szCs w:val="16"/>
              </w:rPr>
            </w:pPr>
            <w:r w:rsidRPr="009C508A">
              <w:rPr>
                <w:rFonts w:cs="Arial"/>
                <w:sz w:val="16"/>
                <w:szCs w:val="16"/>
              </w:rPr>
              <w:t>UE Policy Association procedure updates for ANDSP determination and delivery</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047929A" w14:textId="582ABEE2" w:rsidR="009C508A" w:rsidRPr="009C508A" w:rsidRDefault="009C508A" w:rsidP="009C508A">
            <w:pPr>
              <w:pStyle w:val="TAC"/>
              <w:rPr>
                <w:rFonts w:cs="Arial"/>
                <w:sz w:val="16"/>
                <w:szCs w:val="16"/>
              </w:rPr>
            </w:pPr>
            <w:r>
              <w:rPr>
                <w:rFonts w:cs="Arial"/>
                <w:sz w:val="16"/>
                <w:szCs w:val="16"/>
              </w:rPr>
              <w:t>18.2.0</w:t>
            </w:r>
          </w:p>
        </w:tc>
      </w:tr>
      <w:tr w:rsidR="000C5BB7" w:rsidRPr="009C508A" w14:paraId="5AC8EF5C"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2CF0E2B2"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0359E08"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3FC6ACE" w14:textId="5B4C8BA5" w:rsidR="009C508A" w:rsidRPr="009C508A" w:rsidRDefault="009C508A" w:rsidP="00540AD0">
            <w:pPr>
              <w:pStyle w:val="TAC"/>
              <w:rPr>
                <w:rFonts w:cs="Arial"/>
                <w:sz w:val="16"/>
                <w:szCs w:val="16"/>
              </w:rPr>
            </w:pPr>
            <w:r w:rsidRPr="009C508A">
              <w:rPr>
                <w:rFonts w:cs="Arial"/>
                <w:sz w:val="16"/>
                <w:szCs w:val="16"/>
              </w:rPr>
              <w:t>C</w:t>
            </w:r>
            <w:r w:rsidR="00F2546F">
              <w:rPr>
                <w:rFonts w:cs="Arial"/>
                <w:sz w:val="16"/>
                <w:szCs w:val="16"/>
              </w:rPr>
              <w:t>P</w:t>
            </w:r>
            <w:r w:rsidRPr="009C508A">
              <w:rPr>
                <w:rFonts w:cs="Arial"/>
                <w:sz w:val="16"/>
                <w:szCs w:val="16"/>
              </w:rPr>
              <w:t>-23</w:t>
            </w:r>
            <w:r w:rsidR="00540AD0">
              <w:rPr>
                <w:rFonts w:cs="Arial"/>
                <w:sz w:val="16"/>
                <w:szCs w:val="16"/>
              </w:rPr>
              <w:t>1145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59A28C4" w14:textId="77777777" w:rsidR="009C508A" w:rsidRPr="009C508A" w:rsidRDefault="009C508A" w:rsidP="009C508A">
            <w:pPr>
              <w:pStyle w:val="TAL"/>
              <w:rPr>
                <w:rFonts w:cs="Arial"/>
                <w:sz w:val="16"/>
                <w:szCs w:val="16"/>
              </w:rPr>
            </w:pPr>
            <w:r w:rsidRPr="009C508A">
              <w:rPr>
                <w:rFonts w:cs="Arial"/>
                <w:sz w:val="16"/>
                <w:szCs w:val="16"/>
              </w:rPr>
              <w:t>0444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61ACF6E" w14:textId="77777777" w:rsidR="009C508A" w:rsidRPr="009C508A" w:rsidRDefault="009C508A" w:rsidP="009C508A">
            <w:pPr>
              <w:pStyle w:val="TAR"/>
              <w:rPr>
                <w:rFonts w:cs="Arial"/>
                <w:sz w:val="16"/>
                <w:szCs w:val="16"/>
              </w:rPr>
            </w:pPr>
            <w:r w:rsidRPr="009C508A">
              <w:rPr>
                <w:rFonts w:cs="Arial"/>
                <w:sz w:val="16"/>
                <w:szCs w:val="16"/>
              </w:rPr>
              <w:t>3</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D947BD7" w14:textId="77777777" w:rsidR="009C508A" w:rsidRPr="009C508A" w:rsidRDefault="009C508A" w:rsidP="009C508A">
            <w:pPr>
              <w:pStyle w:val="TAC"/>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45FA884" w14:textId="77777777" w:rsidR="009C508A" w:rsidRPr="009C508A" w:rsidRDefault="009C508A" w:rsidP="009C508A">
            <w:pPr>
              <w:pStyle w:val="TAL"/>
              <w:rPr>
                <w:rFonts w:cs="Arial"/>
                <w:sz w:val="16"/>
                <w:szCs w:val="16"/>
              </w:rPr>
            </w:pPr>
            <w:r w:rsidRPr="009C508A">
              <w:rPr>
                <w:rFonts w:cs="Arial"/>
                <w:sz w:val="16"/>
                <w:szCs w:val="16"/>
              </w:rPr>
              <w:t>URSP provisioning in EPS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4D0BFBF" w14:textId="534FE3DF"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00916C0D"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4710EE3A"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F8FEFF9"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7FF6198A" w14:textId="374B174B" w:rsidR="009C508A" w:rsidRPr="009C508A" w:rsidRDefault="009C508A" w:rsidP="00F2546F">
            <w:pPr>
              <w:pStyle w:val="TAC"/>
              <w:rPr>
                <w:rFonts w:cs="Arial"/>
                <w:sz w:val="16"/>
                <w:szCs w:val="16"/>
              </w:rPr>
            </w:pPr>
            <w:r w:rsidRPr="009C508A">
              <w:rPr>
                <w:rFonts w:cs="Arial"/>
                <w:sz w:val="16"/>
                <w:szCs w:val="16"/>
              </w:rPr>
              <w:t>C</w:t>
            </w:r>
            <w:r w:rsidR="00F2546F">
              <w:rPr>
                <w:rFonts w:cs="Arial"/>
                <w:sz w:val="16"/>
                <w:szCs w:val="16"/>
              </w:rPr>
              <w:t>P</w:t>
            </w:r>
            <w:r w:rsidRPr="009C508A">
              <w:rPr>
                <w:rFonts w:cs="Arial"/>
                <w:sz w:val="16"/>
                <w:szCs w:val="16"/>
              </w:rPr>
              <w:t>-23</w:t>
            </w:r>
            <w:r w:rsidR="00F2546F">
              <w:rPr>
                <w:rFonts w:cs="Arial"/>
                <w:sz w:val="16"/>
                <w:szCs w:val="16"/>
              </w:rPr>
              <w:t>1177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F3ECD87" w14:textId="77777777" w:rsidR="009C508A" w:rsidRPr="009C508A" w:rsidRDefault="009C508A" w:rsidP="009C508A">
            <w:pPr>
              <w:pStyle w:val="TAL"/>
              <w:rPr>
                <w:rFonts w:cs="Arial"/>
                <w:sz w:val="16"/>
                <w:szCs w:val="16"/>
              </w:rPr>
            </w:pPr>
            <w:r w:rsidRPr="009C508A">
              <w:rPr>
                <w:rFonts w:cs="Arial"/>
                <w:sz w:val="16"/>
                <w:szCs w:val="16"/>
              </w:rPr>
              <w:t>0445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75F7A67" w14:textId="77777777" w:rsidR="009C508A" w:rsidRPr="009C508A" w:rsidRDefault="009C508A" w:rsidP="009C508A">
            <w:pPr>
              <w:pStyle w:val="TAR"/>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4E78A66" w14:textId="77777777" w:rsidR="009C508A" w:rsidRPr="009C508A" w:rsidRDefault="009C508A" w:rsidP="009C508A">
            <w:pPr>
              <w:pStyle w:val="TAC"/>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1B541BF" w14:textId="77777777" w:rsidR="009C508A" w:rsidRPr="009C508A" w:rsidRDefault="009C508A" w:rsidP="009C508A">
            <w:pPr>
              <w:pStyle w:val="TAL"/>
              <w:rPr>
                <w:rFonts w:cs="Arial"/>
                <w:sz w:val="16"/>
                <w:szCs w:val="16"/>
              </w:rPr>
            </w:pPr>
            <w:r w:rsidRPr="009C508A">
              <w:rPr>
                <w:rFonts w:cs="Arial"/>
                <w:sz w:val="16"/>
                <w:szCs w:val="16"/>
              </w:rPr>
              <w:t>PCF triggered UE mobility from 5GS to EPS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1A81C4C" w14:textId="1D07ED7A"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62047325"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6C4538E"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4C65B4F"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8A9AEAF" w14:textId="7448F0D4" w:rsidR="009C508A" w:rsidRPr="009C508A" w:rsidRDefault="009C508A" w:rsidP="007A40CF">
            <w:pPr>
              <w:pStyle w:val="TAC"/>
              <w:rPr>
                <w:rFonts w:cs="Arial"/>
                <w:sz w:val="16"/>
                <w:szCs w:val="16"/>
              </w:rPr>
            </w:pPr>
            <w:r w:rsidRPr="009C508A">
              <w:rPr>
                <w:rFonts w:cs="Arial"/>
                <w:sz w:val="16"/>
                <w:szCs w:val="16"/>
              </w:rPr>
              <w:t>C</w:t>
            </w:r>
            <w:r w:rsidR="007A40CF">
              <w:rPr>
                <w:rFonts w:cs="Arial"/>
                <w:sz w:val="16"/>
                <w:szCs w:val="16"/>
              </w:rPr>
              <w:t>P</w:t>
            </w:r>
            <w:r w:rsidRPr="009C508A">
              <w:rPr>
                <w:rFonts w:cs="Arial"/>
                <w:sz w:val="16"/>
                <w:szCs w:val="16"/>
              </w:rPr>
              <w:t>-23</w:t>
            </w:r>
            <w:r w:rsidR="007A40CF">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09F1FE7" w14:textId="77777777" w:rsidR="009C508A" w:rsidRPr="009C508A" w:rsidRDefault="009C508A" w:rsidP="009C508A">
            <w:pPr>
              <w:pStyle w:val="TAL"/>
              <w:rPr>
                <w:rFonts w:cs="Arial"/>
                <w:sz w:val="16"/>
                <w:szCs w:val="16"/>
              </w:rPr>
            </w:pPr>
            <w:r w:rsidRPr="009C508A">
              <w:rPr>
                <w:rFonts w:cs="Arial"/>
                <w:sz w:val="16"/>
                <w:szCs w:val="16"/>
              </w:rPr>
              <w:t>0446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397C0D4" w14:textId="77777777" w:rsidR="009C508A" w:rsidRPr="009C508A" w:rsidRDefault="009C508A" w:rsidP="009C508A">
            <w:pPr>
              <w:pStyle w:val="TAR"/>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FCD4BAC" w14:textId="77777777" w:rsidR="009C508A" w:rsidRPr="009C508A" w:rsidRDefault="009C508A" w:rsidP="009C508A">
            <w:pPr>
              <w:pStyle w:val="TAC"/>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1DCEA56" w14:textId="77777777" w:rsidR="009C508A" w:rsidRPr="009C508A" w:rsidRDefault="009C508A" w:rsidP="009C508A">
            <w:pPr>
              <w:pStyle w:val="TAL"/>
              <w:rPr>
                <w:rFonts w:cs="Arial"/>
                <w:sz w:val="16"/>
                <w:szCs w:val="16"/>
              </w:rPr>
            </w:pPr>
            <w:r w:rsidRPr="009C508A">
              <w:rPr>
                <w:rFonts w:cs="Arial"/>
                <w:sz w:val="16"/>
                <w:szCs w:val="16"/>
              </w:rPr>
              <w:t>Clarification to subscription to UMIC and PMIC changes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316D1CF" w14:textId="0B27D683"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2FC07D1D"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28317E08"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DBCB1B5"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AFA1418" w14:textId="11968D86" w:rsidR="009C508A" w:rsidRPr="009C508A" w:rsidRDefault="007A40CF" w:rsidP="009C508A">
            <w:pPr>
              <w:pStyle w:val="TAC"/>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6E19E0F" w14:textId="77777777" w:rsidR="009C508A" w:rsidRPr="009C508A" w:rsidRDefault="009C508A" w:rsidP="009C508A">
            <w:pPr>
              <w:pStyle w:val="TAL"/>
              <w:rPr>
                <w:rFonts w:cs="Arial"/>
                <w:sz w:val="16"/>
                <w:szCs w:val="16"/>
              </w:rPr>
            </w:pPr>
            <w:r w:rsidRPr="009C508A">
              <w:rPr>
                <w:rFonts w:cs="Arial"/>
                <w:sz w:val="16"/>
                <w:szCs w:val="16"/>
              </w:rPr>
              <w:t>0447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87967EA" w14:textId="77777777" w:rsidR="009C508A" w:rsidRPr="009C508A" w:rsidRDefault="009C508A" w:rsidP="009C508A">
            <w:pPr>
              <w:pStyle w:val="TAR"/>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49433E9" w14:textId="77777777" w:rsidR="009C508A" w:rsidRPr="009C508A" w:rsidRDefault="009C508A" w:rsidP="009C508A">
            <w:pPr>
              <w:pStyle w:val="TAC"/>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981217" w14:textId="77777777" w:rsidR="009C508A" w:rsidRPr="009C508A" w:rsidRDefault="009C508A" w:rsidP="009C508A">
            <w:pPr>
              <w:pStyle w:val="TAL"/>
              <w:rPr>
                <w:rFonts w:cs="Arial"/>
                <w:sz w:val="16"/>
                <w:szCs w:val="16"/>
              </w:rPr>
            </w:pPr>
            <w:r w:rsidRPr="009C508A">
              <w:rPr>
                <w:rFonts w:cs="Arial"/>
                <w:sz w:val="16"/>
                <w:szCs w:val="16"/>
              </w:rPr>
              <w:t>Clarification and correction to the report of extra UE addresses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8FAC8C9" w14:textId="180A60D7"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225844A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0FB99B4"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F446648"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E14B477" w14:textId="2AE981B5" w:rsidR="009C508A" w:rsidRPr="009C508A" w:rsidRDefault="00D728F9" w:rsidP="009C508A">
            <w:pPr>
              <w:pStyle w:val="TAC"/>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1133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B5C310A" w14:textId="77777777" w:rsidR="009C508A" w:rsidRPr="009C508A" w:rsidRDefault="009C508A" w:rsidP="009C508A">
            <w:pPr>
              <w:pStyle w:val="TAL"/>
              <w:rPr>
                <w:rFonts w:cs="Arial"/>
                <w:sz w:val="16"/>
                <w:szCs w:val="16"/>
              </w:rPr>
            </w:pPr>
            <w:r w:rsidRPr="009C508A">
              <w:rPr>
                <w:rFonts w:cs="Arial"/>
                <w:sz w:val="16"/>
                <w:szCs w:val="16"/>
              </w:rPr>
              <w:t>0448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AD2377A" w14:textId="77777777" w:rsidR="009C508A" w:rsidRPr="009C508A" w:rsidRDefault="009C508A" w:rsidP="009C508A">
            <w:pPr>
              <w:pStyle w:val="TAR"/>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DA74445" w14:textId="77777777" w:rsidR="009C508A" w:rsidRPr="009C508A" w:rsidRDefault="009C508A" w:rsidP="009C508A">
            <w:pPr>
              <w:pStyle w:val="TAC"/>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F2FC22" w14:textId="77777777" w:rsidR="009C508A" w:rsidRPr="009C508A" w:rsidRDefault="009C508A" w:rsidP="009C508A">
            <w:pPr>
              <w:pStyle w:val="TAL"/>
              <w:rPr>
                <w:rFonts w:cs="Arial"/>
                <w:sz w:val="16"/>
                <w:szCs w:val="16"/>
              </w:rPr>
            </w:pPr>
            <w:r w:rsidRPr="009C508A">
              <w:rPr>
                <w:rFonts w:cs="Arial"/>
                <w:sz w:val="16"/>
                <w:szCs w:val="16"/>
              </w:rPr>
              <w:t>Update the description with references.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8BF81F0" w14:textId="52249938"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4A266438"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9A87CE1"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FCBA4B1"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27A1C27" w14:textId="00B298F6" w:rsidR="009C508A" w:rsidRPr="009C508A" w:rsidRDefault="00000BF5" w:rsidP="009C508A">
            <w:pPr>
              <w:pStyle w:val="TAC"/>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196D5C3" w14:textId="77777777" w:rsidR="009C508A" w:rsidRPr="009C508A" w:rsidRDefault="009C508A" w:rsidP="009C508A">
            <w:pPr>
              <w:pStyle w:val="TAL"/>
              <w:rPr>
                <w:rFonts w:cs="Arial"/>
                <w:sz w:val="16"/>
                <w:szCs w:val="16"/>
              </w:rPr>
            </w:pPr>
            <w:r w:rsidRPr="009C508A">
              <w:rPr>
                <w:rFonts w:cs="Arial"/>
                <w:sz w:val="16"/>
                <w:szCs w:val="16"/>
              </w:rPr>
              <w:t>0450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293929F" w14:textId="77777777" w:rsidR="009C508A" w:rsidRPr="009C508A" w:rsidRDefault="009C508A" w:rsidP="009C508A">
            <w:pPr>
              <w:pStyle w:val="TAR"/>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26CD679" w14:textId="77777777" w:rsidR="009C508A" w:rsidRPr="009C508A" w:rsidRDefault="009C508A" w:rsidP="009C508A">
            <w:pPr>
              <w:pStyle w:val="TAC"/>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6CAB69" w14:textId="77777777" w:rsidR="009C508A" w:rsidRPr="009C508A" w:rsidRDefault="009C508A" w:rsidP="009C508A">
            <w:pPr>
              <w:pStyle w:val="TAL"/>
              <w:rPr>
                <w:rFonts w:cs="Arial"/>
                <w:sz w:val="16"/>
                <w:szCs w:val="16"/>
              </w:rPr>
            </w:pPr>
            <w:r w:rsidRPr="009C508A">
              <w:rPr>
                <w:rFonts w:cs="Arial"/>
                <w:sz w:val="16"/>
                <w:szCs w:val="16"/>
              </w:rPr>
              <w:t>Support for A2X service parameters and policy provisioning during UE Policy association establishment.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7F8B19D" w14:textId="427731D8"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6CE945AF"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75C15A7"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2B78B67"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66B98D4" w14:textId="33CD3332" w:rsidR="009C508A" w:rsidRPr="009C508A" w:rsidRDefault="00D728F9" w:rsidP="009C508A">
            <w:pPr>
              <w:pStyle w:val="TAC"/>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1133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8D2CF83" w14:textId="77777777" w:rsidR="009C508A" w:rsidRPr="009C508A" w:rsidRDefault="009C508A" w:rsidP="009C508A">
            <w:pPr>
              <w:pStyle w:val="TAL"/>
              <w:rPr>
                <w:rFonts w:cs="Arial"/>
                <w:sz w:val="16"/>
                <w:szCs w:val="16"/>
              </w:rPr>
            </w:pPr>
            <w:r w:rsidRPr="009C508A">
              <w:rPr>
                <w:rFonts w:cs="Arial"/>
                <w:sz w:val="16"/>
                <w:szCs w:val="16"/>
              </w:rPr>
              <w:t>0451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A6FC4E8" w14:textId="77777777" w:rsidR="009C508A" w:rsidRPr="009C508A" w:rsidRDefault="009C508A" w:rsidP="009C508A">
            <w:pPr>
              <w:pStyle w:val="TAR"/>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CE1DCE9" w14:textId="77777777" w:rsidR="009C508A" w:rsidRPr="009C508A" w:rsidRDefault="009C508A" w:rsidP="009C508A">
            <w:pPr>
              <w:pStyle w:val="TAC"/>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FE4AE50" w14:textId="77777777" w:rsidR="009C508A" w:rsidRPr="009C508A" w:rsidRDefault="009C508A" w:rsidP="009C508A">
            <w:pPr>
              <w:pStyle w:val="TAL"/>
              <w:rPr>
                <w:rFonts w:cs="Arial"/>
                <w:sz w:val="16"/>
                <w:szCs w:val="16"/>
              </w:rPr>
            </w:pPr>
            <w:r w:rsidRPr="009C508A">
              <w:rPr>
                <w:rFonts w:cs="Arial"/>
                <w:sz w:val="16"/>
                <w:szCs w:val="16"/>
              </w:rPr>
              <w:t>Correction to BSF procedures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2FFFA78" w14:textId="6CDAED6A"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06F9F11A"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26147825"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A51E24E"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3263B363" w14:textId="44B1AA4D" w:rsidR="009C508A" w:rsidRPr="009C508A" w:rsidRDefault="009C508A" w:rsidP="00000BF5">
            <w:pPr>
              <w:pStyle w:val="TAC"/>
              <w:rPr>
                <w:rFonts w:cs="Arial"/>
                <w:sz w:val="16"/>
                <w:szCs w:val="16"/>
              </w:rPr>
            </w:pPr>
            <w:r w:rsidRPr="009C508A">
              <w:rPr>
                <w:rFonts w:cs="Arial"/>
                <w:sz w:val="16"/>
                <w:szCs w:val="16"/>
              </w:rPr>
              <w:t>C</w:t>
            </w:r>
            <w:r w:rsidR="00000BF5">
              <w:rPr>
                <w:rFonts w:cs="Arial"/>
                <w:sz w:val="16"/>
                <w:szCs w:val="16"/>
              </w:rPr>
              <w:t>P</w:t>
            </w:r>
            <w:r w:rsidRPr="009C508A">
              <w:rPr>
                <w:rFonts w:cs="Arial"/>
                <w:sz w:val="16"/>
                <w:szCs w:val="16"/>
              </w:rPr>
              <w:t>-23</w:t>
            </w:r>
            <w:r w:rsidR="00000BF5">
              <w:rPr>
                <w:rFonts w:cs="Arial"/>
                <w:sz w:val="16"/>
                <w:szCs w:val="16"/>
              </w:rPr>
              <w:t>1143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5E5A9EB" w14:textId="77777777" w:rsidR="009C508A" w:rsidRPr="009C508A" w:rsidRDefault="009C508A" w:rsidP="009C508A">
            <w:pPr>
              <w:pStyle w:val="TAL"/>
              <w:rPr>
                <w:rFonts w:cs="Arial"/>
                <w:sz w:val="16"/>
                <w:szCs w:val="16"/>
              </w:rPr>
            </w:pPr>
            <w:r w:rsidRPr="009C508A">
              <w:rPr>
                <w:rFonts w:cs="Arial"/>
                <w:sz w:val="16"/>
                <w:szCs w:val="16"/>
              </w:rPr>
              <w:t>0452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6B464C0" w14:textId="77777777" w:rsidR="009C508A" w:rsidRPr="009C508A" w:rsidRDefault="009C508A" w:rsidP="009C508A">
            <w:pPr>
              <w:pStyle w:val="TAR"/>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18A056D" w14:textId="77777777" w:rsidR="009C508A" w:rsidRPr="009C508A" w:rsidRDefault="009C508A" w:rsidP="009C508A">
            <w:pPr>
              <w:pStyle w:val="TAC"/>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6FEDABF" w14:textId="77777777" w:rsidR="009C508A" w:rsidRPr="009C508A" w:rsidRDefault="009C508A" w:rsidP="009C508A">
            <w:pPr>
              <w:pStyle w:val="TAL"/>
              <w:rPr>
                <w:rFonts w:cs="Arial"/>
                <w:sz w:val="16"/>
                <w:szCs w:val="16"/>
              </w:rPr>
            </w:pPr>
            <w:r w:rsidRPr="009C508A">
              <w:rPr>
                <w:rFonts w:cs="Arial"/>
                <w:sz w:val="16"/>
                <w:szCs w:val="16"/>
              </w:rPr>
              <w:t>Update of 5.5.1</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A1ABB69" w14:textId="27FE5EA9"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73C82D5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02E107AC"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0DEFF96D"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A4076F5" w14:textId="29828D2F" w:rsidR="009C508A" w:rsidRPr="009C508A" w:rsidRDefault="009C508A" w:rsidP="00A61AE4">
            <w:pPr>
              <w:pStyle w:val="TAC"/>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1158</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62073DD" w14:textId="77777777" w:rsidR="009C508A" w:rsidRPr="009C508A" w:rsidRDefault="009C508A" w:rsidP="009C508A">
            <w:pPr>
              <w:pStyle w:val="TAL"/>
              <w:rPr>
                <w:rFonts w:cs="Arial"/>
                <w:sz w:val="16"/>
                <w:szCs w:val="16"/>
              </w:rPr>
            </w:pPr>
            <w:r w:rsidRPr="009C508A">
              <w:rPr>
                <w:rFonts w:cs="Arial"/>
                <w:sz w:val="16"/>
                <w:szCs w:val="16"/>
              </w:rPr>
              <w:t>0453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609BD7A" w14:textId="77777777" w:rsidR="009C508A" w:rsidRPr="009C508A" w:rsidRDefault="009C508A" w:rsidP="009C508A">
            <w:pPr>
              <w:pStyle w:val="TAR"/>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EB6C323" w14:textId="77777777" w:rsidR="009C508A" w:rsidRPr="009C508A" w:rsidRDefault="009C508A" w:rsidP="009C508A">
            <w:pPr>
              <w:pStyle w:val="TAC"/>
              <w:rPr>
                <w:rFonts w:cs="Arial"/>
                <w:sz w:val="16"/>
                <w:szCs w:val="16"/>
              </w:rPr>
            </w:pPr>
            <w:r w:rsidRPr="009C508A">
              <w:rPr>
                <w:rFonts w:cs="Arial"/>
                <w:sz w:val="16"/>
                <w:szCs w:val="16"/>
              </w:rPr>
              <w:t>D</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4692368" w14:textId="77777777" w:rsidR="009C508A" w:rsidRPr="009C508A" w:rsidRDefault="009C508A" w:rsidP="009C508A">
            <w:pPr>
              <w:pStyle w:val="TAL"/>
              <w:rPr>
                <w:rFonts w:cs="Arial"/>
                <w:sz w:val="16"/>
                <w:szCs w:val="16"/>
              </w:rPr>
            </w:pPr>
            <w:r w:rsidRPr="009C508A">
              <w:rPr>
                <w:rFonts w:cs="Arial"/>
                <w:sz w:val="16"/>
                <w:szCs w:val="16"/>
              </w:rPr>
              <w:t>Correction to AF influence on Service Function Chaining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08012D8" w14:textId="76611ABC"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397D2299"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19FA0F95"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9347F2D"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DFFB617" w14:textId="7D84C6B4" w:rsidR="009C508A" w:rsidRPr="009C508A" w:rsidRDefault="00EE4195" w:rsidP="009C508A">
            <w:pPr>
              <w:pStyle w:val="TAC"/>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1124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5F97AE8" w14:textId="77777777" w:rsidR="009C508A" w:rsidRPr="009C508A" w:rsidRDefault="009C508A" w:rsidP="009C508A">
            <w:pPr>
              <w:pStyle w:val="TAL"/>
              <w:rPr>
                <w:rFonts w:cs="Arial"/>
                <w:sz w:val="16"/>
                <w:szCs w:val="16"/>
              </w:rPr>
            </w:pPr>
            <w:r w:rsidRPr="009C508A">
              <w:rPr>
                <w:rFonts w:cs="Arial"/>
                <w:sz w:val="16"/>
                <w:szCs w:val="16"/>
              </w:rPr>
              <w:t>0454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EECD4FF" w14:textId="77777777" w:rsidR="009C508A" w:rsidRPr="009C508A" w:rsidRDefault="009C508A" w:rsidP="009C508A">
            <w:pPr>
              <w:pStyle w:val="TAR"/>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EB415C0" w14:textId="77777777" w:rsidR="009C508A" w:rsidRPr="009C508A" w:rsidRDefault="009C508A" w:rsidP="009C508A">
            <w:pPr>
              <w:pStyle w:val="TAC"/>
              <w:rPr>
                <w:rFonts w:cs="Arial"/>
                <w:sz w:val="16"/>
                <w:szCs w:val="16"/>
              </w:rPr>
            </w:pPr>
            <w:r w:rsidRPr="009C508A">
              <w:rPr>
                <w:rFonts w:cs="Arial"/>
                <w:sz w:val="16"/>
                <w:szCs w:val="16"/>
              </w:rPr>
              <w:t>D</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DB33BCA" w14:textId="77777777" w:rsidR="009C508A" w:rsidRPr="009C508A" w:rsidRDefault="009C508A" w:rsidP="009C508A">
            <w:pPr>
              <w:pStyle w:val="TAL"/>
              <w:rPr>
                <w:rFonts w:cs="Arial"/>
                <w:sz w:val="16"/>
                <w:szCs w:val="16"/>
              </w:rPr>
            </w:pPr>
            <w:r w:rsidRPr="009C508A">
              <w:rPr>
                <w:rFonts w:cs="Arial"/>
                <w:sz w:val="16"/>
                <w:szCs w:val="16"/>
              </w:rPr>
              <w:t>Corrections for the reference number</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009BACD" w14:textId="1B5D6515"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20E52C3C"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28A2950"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95FC74B"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0A6D4AF0" w14:textId="4B2E24FA" w:rsidR="009C508A" w:rsidRPr="009C508A" w:rsidRDefault="009C508A" w:rsidP="00EE4195">
            <w:pPr>
              <w:pStyle w:val="TAC"/>
              <w:rPr>
                <w:rFonts w:cs="Arial"/>
                <w:sz w:val="16"/>
                <w:szCs w:val="16"/>
              </w:rPr>
            </w:pPr>
            <w:r w:rsidRPr="009C508A">
              <w:rPr>
                <w:rFonts w:cs="Arial"/>
                <w:sz w:val="16"/>
                <w:szCs w:val="16"/>
              </w:rPr>
              <w:t>C</w:t>
            </w:r>
            <w:r w:rsidR="00EE4195">
              <w:rPr>
                <w:rFonts w:cs="Arial"/>
                <w:sz w:val="16"/>
                <w:szCs w:val="16"/>
              </w:rPr>
              <w:t>P</w:t>
            </w:r>
            <w:r w:rsidRPr="009C508A">
              <w:rPr>
                <w:rFonts w:cs="Arial"/>
                <w:sz w:val="16"/>
                <w:szCs w:val="16"/>
              </w:rPr>
              <w:t>-23</w:t>
            </w:r>
            <w:r w:rsidR="00EE4195">
              <w:rPr>
                <w:rFonts w:cs="Arial"/>
                <w:sz w:val="16"/>
                <w:szCs w:val="16"/>
              </w:rPr>
              <w:t>1124</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DE07FA1" w14:textId="77777777" w:rsidR="009C508A" w:rsidRPr="009C508A" w:rsidRDefault="009C508A" w:rsidP="009C508A">
            <w:pPr>
              <w:pStyle w:val="TAL"/>
              <w:rPr>
                <w:rFonts w:cs="Arial"/>
                <w:sz w:val="16"/>
                <w:szCs w:val="16"/>
              </w:rPr>
            </w:pPr>
            <w:r w:rsidRPr="009C508A">
              <w:rPr>
                <w:rFonts w:cs="Arial"/>
                <w:sz w:val="16"/>
                <w:szCs w:val="16"/>
              </w:rPr>
              <w:t>0455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88CFDEF" w14:textId="77777777" w:rsidR="009C508A" w:rsidRPr="009C508A" w:rsidRDefault="009C508A" w:rsidP="009C508A">
            <w:pPr>
              <w:pStyle w:val="TAR"/>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3F68760" w14:textId="77777777" w:rsidR="009C508A" w:rsidRPr="009C508A" w:rsidRDefault="009C508A" w:rsidP="009C508A">
            <w:pPr>
              <w:pStyle w:val="TAC"/>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3B447A5" w14:textId="77777777" w:rsidR="009C508A" w:rsidRPr="009C508A" w:rsidRDefault="009C508A" w:rsidP="009C508A">
            <w:pPr>
              <w:pStyle w:val="TAL"/>
              <w:rPr>
                <w:rFonts w:cs="Arial"/>
                <w:sz w:val="16"/>
                <w:szCs w:val="16"/>
              </w:rPr>
            </w:pPr>
            <w:r w:rsidRPr="009C508A">
              <w:rPr>
                <w:rFonts w:cs="Arial"/>
                <w:sz w:val="16"/>
                <w:szCs w:val="16"/>
              </w:rPr>
              <w:t>NWDAF assisted decision on E2E redundant transmission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62D2948" w14:textId="18BC73A4"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7CF55F96"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D4249F8"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31CA4CF"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CEB5A77" w14:textId="13DFF7E4" w:rsidR="009C508A" w:rsidRPr="009C508A" w:rsidRDefault="009C508A" w:rsidP="00A61AE4">
            <w:pPr>
              <w:pStyle w:val="TAC"/>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1136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BFA42BA" w14:textId="77777777" w:rsidR="009C508A" w:rsidRPr="009C508A" w:rsidRDefault="009C508A" w:rsidP="009C508A">
            <w:pPr>
              <w:pStyle w:val="TAL"/>
              <w:rPr>
                <w:rFonts w:cs="Arial"/>
                <w:sz w:val="16"/>
                <w:szCs w:val="16"/>
              </w:rPr>
            </w:pPr>
            <w:r w:rsidRPr="009C508A">
              <w:rPr>
                <w:rFonts w:cs="Arial"/>
                <w:sz w:val="16"/>
                <w:szCs w:val="16"/>
              </w:rPr>
              <w:t>0456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ADE9597" w14:textId="77777777" w:rsidR="009C508A" w:rsidRPr="009C508A" w:rsidRDefault="009C508A" w:rsidP="009C508A">
            <w:pPr>
              <w:pStyle w:val="TAR"/>
              <w:rPr>
                <w:rFonts w:cs="Arial"/>
                <w:sz w:val="16"/>
                <w:szCs w:val="16"/>
              </w:rPr>
            </w:pPr>
            <w:r w:rsidRPr="009C508A">
              <w:rPr>
                <w:rFonts w:cs="Arial"/>
                <w:sz w:val="16"/>
                <w:szCs w:val="16"/>
              </w:rPr>
              <w:t>4</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81D8849" w14:textId="77777777" w:rsidR="009C508A" w:rsidRPr="009C508A" w:rsidRDefault="009C508A" w:rsidP="009C508A">
            <w:pPr>
              <w:pStyle w:val="TAC"/>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0024ED5" w14:textId="77777777" w:rsidR="009C508A" w:rsidRPr="009C508A" w:rsidRDefault="009C508A" w:rsidP="009C508A">
            <w:pPr>
              <w:pStyle w:val="TAL"/>
              <w:rPr>
                <w:rFonts w:cs="Arial"/>
                <w:sz w:val="16"/>
                <w:szCs w:val="16"/>
              </w:rPr>
            </w:pPr>
            <w:r w:rsidRPr="009C508A">
              <w:rPr>
                <w:rFonts w:cs="Arial"/>
                <w:sz w:val="16"/>
                <w:szCs w:val="16"/>
              </w:rPr>
              <w:t>Support of VPLMN Specific Offloading Policy for HR-SBO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39713F4" w14:textId="5D4B3ADD"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5F23DF27"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4AB2473"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4A22007"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AB374A0" w14:textId="7C5808EF" w:rsidR="009C508A" w:rsidRPr="009C508A" w:rsidRDefault="007A40CF" w:rsidP="009C508A">
            <w:pPr>
              <w:pStyle w:val="TAC"/>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18DEDEC" w14:textId="77777777" w:rsidR="009C508A" w:rsidRPr="009C508A" w:rsidRDefault="009C508A" w:rsidP="009C508A">
            <w:pPr>
              <w:pStyle w:val="TAL"/>
              <w:rPr>
                <w:rFonts w:cs="Arial"/>
                <w:sz w:val="16"/>
                <w:szCs w:val="16"/>
              </w:rPr>
            </w:pPr>
            <w:r w:rsidRPr="009C508A">
              <w:rPr>
                <w:rFonts w:cs="Arial"/>
                <w:sz w:val="16"/>
                <w:szCs w:val="16"/>
              </w:rPr>
              <w:t>0457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CED61BB" w14:textId="77777777" w:rsidR="009C508A" w:rsidRPr="009C508A" w:rsidRDefault="009C508A" w:rsidP="009C508A">
            <w:pPr>
              <w:pStyle w:val="TAR"/>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9CB2B75" w14:textId="77777777" w:rsidR="009C508A" w:rsidRPr="009C508A" w:rsidRDefault="009C508A" w:rsidP="009C508A">
            <w:pPr>
              <w:pStyle w:val="TAC"/>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24F1054" w14:textId="77777777" w:rsidR="009C508A" w:rsidRPr="009C508A" w:rsidRDefault="009C508A" w:rsidP="009C508A">
            <w:pPr>
              <w:pStyle w:val="TAL"/>
              <w:rPr>
                <w:rFonts w:cs="Arial"/>
                <w:sz w:val="16"/>
                <w:szCs w:val="16"/>
              </w:rPr>
            </w:pPr>
            <w:r w:rsidRPr="009C508A">
              <w:rPr>
                <w:rFonts w:cs="Arial"/>
                <w:sz w:val="16"/>
                <w:szCs w:val="16"/>
              </w:rPr>
              <w:t>Corrections on DetNet node information reporting</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E3244C7" w14:textId="606B3D48"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16756C97"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9EBAADF"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1071157"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73118C3" w14:textId="4D8F2B20" w:rsidR="009C508A" w:rsidRPr="009C508A" w:rsidRDefault="00000BF5" w:rsidP="009C508A">
            <w:pPr>
              <w:pStyle w:val="TAC"/>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1127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18FC8BB" w14:textId="77777777" w:rsidR="009C508A" w:rsidRPr="009C508A" w:rsidRDefault="009C508A" w:rsidP="009C508A">
            <w:pPr>
              <w:pStyle w:val="TAL"/>
              <w:rPr>
                <w:rFonts w:cs="Arial"/>
                <w:sz w:val="16"/>
                <w:szCs w:val="16"/>
              </w:rPr>
            </w:pPr>
            <w:r w:rsidRPr="009C508A">
              <w:rPr>
                <w:rFonts w:cs="Arial"/>
                <w:sz w:val="16"/>
                <w:szCs w:val="16"/>
              </w:rPr>
              <w:t>0458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4148A3F" w14:textId="77777777" w:rsidR="009C508A" w:rsidRPr="009C508A" w:rsidRDefault="009C508A" w:rsidP="009C508A">
            <w:pPr>
              <w:pStyle w:val="TAR"/>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3086455" w14:textId="77777777" w:rsidR="009C508A" w:rsidRPr="009C508A" w:rsidRDefault="009C508A" w:rsidP="009C508A">
            <w:pPr>
              <w:pStyle w:val="TAC"/>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3FDFBBA" w14:textId="77777777" w:rsidR="009C508A" w:rsidRPr="009C508A" w:rsidRDefault="009C508A" w:rsidP="009C508A">
            <w:pPr>
              <w:pStyle w:val="TAL"/>
              <w:rPr>
                <w:rFonts w:cs="Arial"/>
                <w:sz w:val="16"/>
                <w:szCs w:val="16"/>
              </w:rPr>
            </w:pPr>
            <w:r w:rsidRPr="009C508A">
              <w:rPr>
                <w:rFonts w:cs="Arial"/>
                <w:sz w:val="16"/>
                <w:szCs w:val="16"/>
              </w:rPr>
              <w:t>Support of PDTQ Policy Negotiation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1AEE928" w14:textId="5C72D38D"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4E8C64C8"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BD5AF38"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FAFEFAE"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0B8AB51D" w14:textId="7D66A520" w:rsidR="009C508A" w:rsidRPr="009C508A" w:rsidRDefault="009C508A" w:rsidP="00000BF5">
            <w:pPr>
              <w:pStyle w:val="TAC"/>
              <w:rPr>
                <w:rFonts w:cs="Arial"/>
                <w:sz w:val="16"/>
                <w:szCs w:val="16"/>
              </w:rPr>
            </w:pPr>
            <w:r w:rsidRPr="009C508A">
              <w:rPr>
                <w:rFonts w:cs="Arial"/>
                <w:sz w:val="16"/>
                <w:szCs w:val="16"/>
              </w:rPr>
              <w:t>C</w:t>
            </w:r>
            <w:r w:rsidR="00000BF5">
              <w:rPr>
                <w:rFonts w:cs="Arial"/>
                <w:sz w:val="16"/>
                <w:szCs w:val="16"/>
              </w:rPr>
              <w:t>P</w:t>
            </w:r>
            <w:r w:rsidRPr="009C508A">
              <w:rPr>
                <w:rFonts w:cs="Arial"/>
                <w:sz w:val="16"/>
                <w:szCs w:val="16"/>
              </w:rPr>
              <w:t>-23</w:t>
            </w:r>
            <w:r w:rsidR="00000BF5">
              <w:rPr>
                <w:rFonts w:cs="Arial"/>
                <w:sz w:val="16"/>
                <w:szCs w:val="16"/>
              </w:rPr>
              <w:t>1127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352D746" w14:textId="77777777" w:rsidR="009C508A" w:rsidRPr="009C508A" w:rsidRDefault="009C508A" w:rsidP="009C508A">
            <w:pPr>
              <w:pStyle w:val="TAL"/>
              <w:rPr>
                <w:rFonts w:cs="Arial"/>
                <w:sz w:val="16"/>
                <w:szCs w:val="16"/>
              </w:rPr>
            </w:pPr>
            <w:r w:rsidRPr="009C508A">
              <w:rPr>
                <w:rFonts w:cs="Arial"/>
                <w:sz w:val="16"/>
                <w:szCs w:val="16"/>
              </w:rPr>
              <w:t>0459</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C198C0A" w14:textId="77777777" w:rsidR="009C508A" w:rsidRPr="009C508A" w:rsidRDefault="009C508A" w:rsidP="009C508A">
            <w:pPr>
              <w:pStyle w:val="TAR"/>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B1E663F" w14:textId="77777777" w:rsidR="009C508A" w:rsidRPr="009C508A" w:rsidRDefault="009C508A" w:rsidP="009C508A">
            <w:pPr>
              <w:pStyle w:val="TAC"/>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8458096" w14:textId="77777777" w:rsidR="009C508A" w:rsidRPr="009C508A" w:rsidRDefault="009C508A" w:rsidP="009C508A">
            <w:pPr>
              <w:pStyle w:val="TAL"/>
              <w:rPr>
                <w:rFonts w:cs="Arial"/>
                <w:sz w:val="16"/>
                <w:szCs w:val="16"/>
              </w:rPr>
            </w:pPr>
            <w:r w:rsidRPr="009C508A">
              <w:rPr>
                <w:rFonts w:cs="Arial"/>
                <w:sz w:val="16"/>
                <w:szCs w:val="16"/>
              </w:rPr>
              <w:t>Support of PDTQ warning notification procedure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D62E483" w14:textId="4D699106"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5128B6FB"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F045D25"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457634CD"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62D46693" w14:textId="5E033CD4" w:rsidR="009C508A" w:rsidRPr="009C508A" w:rsidRDefault="009C508A" w:rsidP="00000BF5">
            <w:pPr>
              <w:pStyle w:val="TAC"/>
              <w:rPr>
                <w:rFonts w:cs="Arial"/>
                <w:sz w:val="16"/>
                <w:szCs w:val="16"/>
              </w:rPr>
            </w:pPr>
            <w:r w:rsidRPr="009C508A">
              <w:rPr>
                <w:rFonts w:cs="Arial"/>
                <w:sz w:val="16"/>
                <w:szCs w:val="16"/>
              </w:rPr>
              <w:t>C</w:t>
            </w:r>
            <w:r w:rsidR="00000BF5">
              <w:rPr>
                <w:rFonts w:cs="Arial"/>
                <w:sz w:val="16"/>
                <w:szCs w:val="16"/>
              </w:rPr>
              <w:t>P</w:t>
            </w:r>
            <w:r w:rsidRPr="009C508A">
              <w:rPr>
                <w:rFonts w:cs="Arial"/>
                <w:sz w:val="16"/>
                <w:szCs w:val="16"/>
              </w:rPr>
              <w:t>-23</w:t>
            </w:r>
            <w:r w:rsidR="00000BF5">
              <w:rPr>
                <w:rFonts w:cs="Arial"/>
                <w:sz w:val="16"/>
                <w:szCs w:val="16"/>
              </w:rPr>
              <w:t>1156</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97007E5" w14:textId="77777777" w:rsidR="009C508A" w:rsidRPr="009C508A" w:rsidRDefault="009C508A" w:rsidP="009C508A">
            <w:pPr>
              <w:pStyle w:val="TAL"/>
              <w:rPr>
                <w:rFonts w:cs="Arial"/>
                <w:sz w:val="16"/>
                <w:szCs w:val="16"/>
              </w:rPr>
            </w:pPr>
            <w:r w:rsidRPr="009C508A">
              <w:rPr>
                <w:rFonts w:cs="Arial"/>
                <w:sz w:val="16"/>
                <w:szCs w:val="16"/>
              </w:rPr>
              <w:t>0461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9EBA4A6" w14:textId="77777777" w:rsidR="009C508A" w:rsidRPr="009C508A" w:rsidRDefault="009C508A" w:rsidP="009C508A">
            <w:pPr>
              <w:pStyle w:val="TAR"/>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0184095" w14:textId="77777777" w:rsidR="009C508A" w:rsidRPr="009C508A" w:rsidRDefault="009C508A" w:rsidP="009C508A">
            <w:pPr>
              <w:pStyle w:val="TAC"/>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D726A85" w14:textId="77777777" w:rsidR="009C508A" w:rsidRPr="009C508A" w:rsidRDefault="009C508A" w:rsidP="009C508A">
            <w:pPr>
              <w:pStyle w:val="TAL"/>
              <w:rPr>
                <w:rFonts w:cs="Arial"/>
                <w:sz w:val="16"/>
                <w:szCs w:val="16"/>
              </w:rPr>
            </w:pPr>
            <w:r w:rsidRPr="009C508A">
              <w:rPr>
                <w:rFonts w:cs="Arial"/>
                <w:sz w:val="16"/>
                <w:szCs w:val="16"/>
              </w:rPr>
              <w:t>Enhancements to AF-based service parameter provisioning for A2X communication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96D5AB7" w14:textId="60A188CE"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31BD6BE4"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B04B81D"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F182B32"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D3DDDFA" w14:textId="2F7EADE6" w:rsidR="009C508A" w:rsidRPr="009C508A" w:rsidRDefault="009C508A" w:rsidP="00A61AE4">
            <w:pPr>
              <w:pStyle w:val="TAC"/>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1147</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59799E3B" w14:textId="77777777" w:rsidR="009C508A" w:rsidRPr="009C508A" w:rsidRDefault="009C508A" w:rsidP="009C508A">
            <w:pPr>
              <w:pStyle w:val="TAL"/>
              <w:rPr>
                <w:rFonts w:cs="Arial"/>
                <w:sz w:val="16"/>
                <w:szCs w:val="16"/>
              </w:rPr>
            </w:pPr>
            <w:r w:rsidRPr="009C508A">
              <w:rPr>
                <w:rFonts w:cs="Arial"/>
                <w:sz w:val="16"/>
                <w:szCs w:val="16"/>
              </w:rPr>
              <w:t>0464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9B8122E" w14:textId="77777777" w:rsidR="009C508A" w:rsidRPr="009C508A" w:rsidRDefault="009C508A" w:rsidP="009C508A">
            <w:pPr>
              <w:pStyle w:val="TAR"/>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59E32E6" w14:textId="77777777" w:rsidR="009C508A" w:rsidRPr="009C508A" w:rsidRDefault="009C508A" w:rsidP="009C508A">
            <w:pPr>
              <w:pStyle w:val="TAC"/>
              <w:rPr>
                <w:rFonts w:cs="Arial"/>
                <w:sz w:val="16"/>
                <w:szCs w:val="16"/>
              </w:rPr>
            </w:pPr>
            <w:r w:rsidRPr="009C508A">
              <w:rPr>
                <w:rFonts w:cs="Arial"/>
                <w:sz w:val="16"/>
                <w:szCs w:val="16"/>
              </w:rPr>
              <w:t>A</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1136044" w14:textId="77777777" w:rsidR="009C508A" w:rsidRPr="009C508A" w:rsidRDefault="009C508A" w:rsidP="009C508A">
            <w:pPr>
              <w:pStyle w:val="TAL"/>
              <w:rPr>
                <w:rFonts w:cs="Arial"/>
                <w:sz w:val="16"/>
                <w:szCs w:val="16"/>
              </w:rPr>
            </w:pPr>
            <w:r w:rsidRPr="009C508A">
              <w:rPr>
                <w:rFonts w:cs="Arial"/>
                <w:sz w:val="16"/>
                <w:szCs w:val="16"/>
              </w:rPr>
              <w:t>Removal of QoS monitoring control at PDU session release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F61122F" w14:textId="12FB5756"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597322A1"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0A4B232D"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F912393"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7E0EC160" w14:textId="507D1517" w:rsidR="009C508A" w:rsidRPr="009C508A" w:rsidRDefault="009C508A" w:rsidP="00A61AE4">
            <w:pPr>
              <w:pStyle w:val="TAC"/>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1162</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171D6D33" w14:textId="77777777" w:rsidR="009C508A" w:rsidRPr="009C508A" w:rsidRDefault="009C508A" w:rsidP="009C508A">
            <w:pPr>
              <w:pStyle w:val="TAL"/>
              <w:rPr>
                <w:rFonts w:cs="Arial"/>
                <w:sz w:val="16"/>
                <w:szCs w:val="16"/>
              </w:rPr>
            </w:pPr>
            <w:r w:rsidRPr="009C508A">
              <w:rPr>
                <w:rFonts w:cs="Arial"/>
                <w:sz w:val="16"/>
                <w:szCs w:val="16"/>
              </w:rPr>
              <w:t>0465</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EF2F19A" w14:textId="77777777" w:rsidR="009C508A" w:rsidRPr="009C508A" w:rsidRDefault="009C508A" w:rsidP="009C508A">
            <w:pPr>
              <w:pStyle w:val="TAR"/>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92B8401" w14:textId="77777777" w:rsidR="009C508A" w:rsidRPr="009C508A" w:rsidRDefault="009C508A" w:rsidP="009C508A">
            <w:pPr>
              <w:pStyle w:val="TAC"/>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573D2CA" w14:textId="77777777" w:rsidR="009C508A" w:rsidRPr="009C508A" w:rsidRDefault="009C508A" w:rsidP="009C508A">
            <w:pPr>
              <w:pStyle w:val="TAL"/>
              <w:rPr>
                <w:rFonts w:cs="Arial"/>
                <w:sz w:val="16"/>
                <w:szCs w:val="16"/>
              </w:rPr>
            </w:pPr>
            <w:r w:rsidRPr="009C508A">
              <w:rPr>
                <w:rFonts w:cs="Arial"/>
                <w:sz w:val="16"/>
                <w:szCs w:val="16"/>
              </w:rPr>
              <w:t>Support of application detection event exposure</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6A3A3E" w14:textId="21D0F46B"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058A81A3"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0021E630"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F886295"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E3AA8E0" w14:textId="5CE9EFBC" w:rsidR="009C508A" w:rsidRPr="009C508A" w:rsidRDefault="009C508A" w:rsidP="00A61AE4">
            <w:pPr>
              <w:pStyle w:val="TAC"/>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1135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B6D6AD2" w14:textId="77777777" w:rsidR="009C508A" w:rsidRPr="009C508A" w:rsidRDefault="009C508A" w:rsidP="009C508A">
            <w:pPr>
              <w:pStyle w:val="TAL"/>
              <w:rPr>
                <w:rFonts w:cs="Arial"/>
                <w:sz w:val="16"/>
                <w:szCs w:val="16"/>
              </w:rPr>
            </w:pPr>
            <w:r w:rsidRPr="009C508A">
              <w:rPr>
                <w:rFonts w:cs="Arial"/>
                <w:sz w:val="16"/>
                <w:szCs w:val="16"/>
              </w:rPr>
              <w:t>0466</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FA7E523" w14:textId="77777777" w:rsidR="009C508A" w:rsidRPr="009C508A" w:rsidRDefault="009C508A" w:rsidP="009C508A">
            <w:pPr>
              <w:pStyle w:val="TAR"/>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70E4A4E" w14:textId="77777777" w:rsidR="009C508A" w:rsidRPr="009C508A" w:rsidRDefault="009C508A" w:rsidP="009C508A">
            <w:pPr>
              <w:pStyle w:val="TAC"/>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A455CF6" w14:textId="77777777" w:rsidR="009C508A" w:rsidRPr="009C508A" w:rsidRDefault="009C508A" w:rsidP="009C508A">
            <w:pPr>
              <w:pStyle w:val="TAL"/>
              <w:rPr>
                <w:rFonts w:cs="Arial"/>
                <w:sz w:val="16"/>
                <w:szCs w:val="16"/>
              </w:rPr>
            </w:pPr>
            <w:r w:rsidRPr="009C508A">
              <w:rPr>
                <w:rFonts w:cs="Arial"/>
                <w:sz w:val="16"/>
                <w:szCs w:val="16"/>
              </w:rPr>
              <w:t>Complete description for the AF request on PDU session supporting HR-SBO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20C4647" w14:textId="1A5A71D2"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61056C86"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4D9EE752"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41D0988"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90390F4" w14:textId="701DAA9E" w:rsidR="009C508A" w:rsidRPr="009C508A" w:rsidRDefault="009C508A" w:rsidP="00A61AE4">
            <w:pPr>
              <w:pStyle w:val="TAC"/>
              <w:rPr>
                <w:rFonts w:cs="Arial"/>
                <w:sz w:val="16"/>
                <w:szCs w:val="16"/>
              </w:rPr>
            </w:pPr>
            <w:r w:rsidRPr="009C508A">
              <w:rPr>
                <w:rFonts w:cs="Arial"/>
                <w:sz w:val="16"/>
                <w:szCs w:val="16"/>
              </w:rPr>
              <w:t>C</w:t>
            </w:r>
            <w:r w:rsidR="00A61AE4">
              <w:rPr>
                <w:rFonts w:cs="Arial"/>
                <w:sz w:val="16"/>
                <w:szCs w:val="16"/>
              </w:rPr>
              <w:t>P</w:t>
            </w:r>
            <w:r w:rsidRPr="009C508A">
              <w:rPr>
                <w:rFonts w:cs="Arial"/>
                <w:sz w:val="16"/>
                <w:szCs w:val="16"/>
              </w:rPr>
              <w:t>-23</w:t>
            </w:r>
            <w:r w:rsidR="00A61AE4">
              <w:rPr>
                <w:rFonts w:cs="Arial"/>
                <w:sz w:val="16"/>
                <w:szCs w:val="16"/>
              </w:rPr>
              <w:t>1171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8DCC5B8" w14:textId="77777777" w:rsidR="009C508A" w:rsidRPr="009C508A" w:rsidRDefault="009C508A" w:rsidP="009C508A">
            <w:pPr>
              <w:pStyle w:val="TAL"/>
              <w:rPr>
                <w:rFonts w:cs="Arial"/>
                <w:sz w:val="16"/>
                <w:szCs w:val="16"/>
              </w:rPr>
            </w:pPr>
            <w:r w:rsidRPr="009C508A">
              <w:rPr>
                <w:rFonts w:cs="Arial"/>
                <w:sz w:val="16"/>
                <w:szCs w:val="16"/>
              </w:rPr>
              <w:t>0467</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899FEF5" w14:textId="77777777" w:rsidR="009C508A" w:rsidRPr="009C508A" w:rsidRDefault="009C508A" w:rsidP="009C508A">
            <w:pPr>
              <w:pStyle w:val="TAR"/>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6D6D20D" w14:textId="77777777" w:rsidR="009C508A" w:rsidRPr="009C508A" w:rsidRDefault="009C508A" w:rsidP="009C508A">
            <w:pPr>
              <w:pStyle w:val="TAC"/>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A44F66A" w14:textId="77777777" w:rsidR="009C508A" w:rsidRPr="009C508A" w:rsidRDefault="009C508A" w:rsidP="009C508A">
            <w:pPr>
              <w:pStyle w:val="TAL"/>
              <w:rPr>
                <w:rFonts w:cs="Arial"/>
                <w:sz w:val="16"/>
                <w:szCs w:val="16"/>
              </w:rPr>
            </w:pPr>
            <w:r w:rsidRPr="009C508A">
              <w:rPr>
                <w:rFonts w:cs="Arial"/>
                <w:sz w:val="16"/>
                <w:szCs w:val="16"/>
              </w:rPr>
              <w:t>Support of dymically changing AM policies for inbound roamers using LBO</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2AE3B77" w14:textId="4DE7EA4C"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16AC3F5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04F7A54D"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B8D2ADA"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61B1C9A8" w14:textId="0B1AA712" w:rsidR="009C508A" w:rsidRPr="009C508A" w:rsidRDefault="00540AD0" w:rsidP="009C508A">
            <w:pPr>
              <w:pStyle w:val="TAC"/>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C921169" w14:textId="77777777" w:rsidR="009C508A" w:rsidRPr="009C508A" w:rsidRDefault="009C508A" w:rsidP="009C508A">
            <w:pPr>
              <w:pStyle w:val="TAL"/>
              <w:rPr>
                <w:rFonts w:cs="Arial"/>
                <w:sz w:val="16"/>
                <w:szCs w:val="16"/>
              </w:rPr>
            </w:pPr>
            <w:r w:rsidRPr="009C508A">
              <w:rPr>
                <w:rFonts w:cs="Arial"/>
                <w:sz w:val="16"/>
                <w:szCs w:val="16"/>
              </w:rPr>
              <w:t>0468</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AB2F21E" w14:textId="77777777" w:rsidR="009C508A" w:rsidRPr="009C508A" w:rsidRDefault="009C508A" w:rsidP="009C508A">
            <w:pPr>
              <w:pStyle w:val="TAR"/>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DFF1DE0" w14:textId="77777777" w:rsidR="009C508A" w:rsidRPr="009C508A" w:rsidRDefault="009C508A" w:rsidP="009C508A">
            <w:pPr>
              <w:pStyle w:val="TAC"/>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F29DDF7" w14:textId="77777777" w:rsidR="009C508A" w:rsidRPr="009C508A" w:rsidRDefault="009C508A" w:rsidP="009C508A">
            <w:pPr>
              <w:pStyle w:val="TAL"/>
              <w:rPr>
                <w:rFonts w:cs="Arial"/>
                <w:sz w:val="16"/>
                <w:szCs w:val="16"/>
              </w:rPr>
            </w:pPr>
            <w:r w:rsidRPr="009C508A">
              <w:rPr>
                <w:rFonts w:cs="Arial"/>
                <w:sz w:val="16"/>
                <w:szCs w:val="16"/>
              </w:rPr>
              <w:t>URSP Enforcement analytics ID for policy decision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434FA10" w14:textId="05CD0534"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38EDE306"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7295EC73"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C9CF401"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2C49D0DC" w14:textId="05522609" w:rsidR="009C508A" w:rsidRPr="009C508A" w:rsidRDefault="009C508A" w:rsidP="00D728F9">
            <w:pPr>
              <w:pStyle w:val="TAC"/>
              <w:rPr>
                <w:rFonts w:cs="Arial"/>
                <w:sz w:val="16"/>
                <w:szCs w:val="16"/>
              </w:rPr>
            </w:pPr>
            <w:r w:rsidRPr="009C508A">
              <w:rPr>
                <w:rFonts w:cs="Arial"/>
                <w:sz w:val="16"/>
                <w:szCs w:val="16"/>
              </w:rPr>
              <w:t>C</w:t>
            </w:r>
            <w:r w:rsidR="00D728F9">
              <w:rPr>
                <w:rFonts w:cs="Arial"/>
                <w:sz w:val="16"/>
                <w:szCs w:val="16"/>
              </w:rPr>
              <w:t>P</w:t>
            </w:r>
            <w:r w:rsidRPr="009C508A">
              <w:rPr>
                <w:rFonts w:cs="Arial"/>
                <w:sz w:val="16"/>
                <w:szCs w:val="16"/>
              </w:rPr>
              <w:t>-23</w:t>
            </w:r>
            <w:r w:rsidR="00D728F9">
              <w:rPr>
                <w:rFonts w:cs="Arial"/>
                <w:sz w:val="16"/>
                <w:szCs w:val="16"/>
              </w:rPr>
              <w:t>1133</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6DE6390" w14:textId="77777777" w:rsidR="009C508A" w:rsidRPr="009C508A" w:rsidRDefault="009C508A" w:rsidP="009C508A">
            <w:pPr>
              <w:pStyle w:val="TAL"/>
              <w:rPr>
                <w:rFonts w:cs="Arial"/>
                <w:sz w:val="16"/>
                <w:szCs w:val="16"/>
              </w:rPr>
            </w:pPr>
            <w:r w:rsidRPr="009C508A">
              <w:rPr>
                <w:rFonts w:cs="Arial"/>
                <w:sz w:val="16"/>
                <w:szCs w:val="16"/>
              </w:rPr>
              <w:t>0470</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C9E4469" w14:textId="77777777" w:rsidR="009C508A" w:rsidRPr="009C508A" w:rsidRDefault="009C508A" w:rsidP="009C508A">
            <w:pPr>
              <w:pStyle w:val="TAR"/>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EB3335C" w14:textId="77777777" w:rsidR="009C508A" w:rsidRPr="009C508A" w:rsidRDefault="009C508A" w:rsidP="009C508A">
            <w:pPr>
              <w:pStyle w:val="TAC"/>
              <w:rPr>
                <w:rFonts w:cs="Arial"/>
                <w:sz w:val="16"/>
                <w:szCs w:val="16"/>
              </w:rPr>
            </w:pPr>
            <w:r w:rsidRPr="009C508A">
              <w:rPr>
                <w:rFonts w:cs="Arial"/>
                <w:sz w:val="16"/>
                <w:szCs w:val="16"/>
              </w:rPr>
              <w:t>F</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5BC60146" w14:textId="77777777" w:rsidR="009C508A" w:rsidRPr="009C508A" w:rsidRDefault="009C508A" w:rsidP="009C508A">
            <w:pPr>
              <w:pStyle w:val="TAL"/>
              <w:rPr>
                <w:rFonts w:cs="Arial"/>
                <w:sz w:val="16"/>
                <w:szCs w:val="16"/>
              </w:rPr>
            </w:pPr>
            <w:r w:rsidRPr="009C508A">
              <w:rPr>
                <w:rFonts w:cs="Arial"/>
                <w:sz w:val="16"/>
                <w:szCs w:val="16"/>
              </w:rPr>
              <w:t>misplaced 5G DDNMF in 8.4.1</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562BC4C0" w14:textId="1FDC927D"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5D2B0361"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5F3A07FE"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051958E"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64E35335" w14:textId="4EA2D839" w:rsidR="009C508A" w:rsidRPr="009C508A" w:rsidRDefault="007A40CF" w:rsidP="009C508A">
            <w:pPr>
              <w:pStyle w:val="TAC"/>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FFC044C" w14:textId="77777777" w:rsidR="009C508A" w:rsidRPr="009C508A" w:rsidRDefault="009C508A" w:rsidP="009C508A">
            <w:pPr>
              <w:pStyle w:val="TAL"/>
              <w:rPr>
                <w:rFonts w:cs="Arial"/>
                <w:sz w:val="16"/>
                <w:szCs w:val="16"/>
              </w:rPr>
            </w:pPr>
            <w:r w:rsidRPr="009C508A">
              <w:rPr>
                <w:rFonts w:cs="Arial"/>
                <w:sz w:val="16"/>
                <w:szCs w:val="16"/>
              </w:rPr>
              <w:t>0471</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23DD4F8" w14:textId="77777777" w:rsidR="009C508A" w:rsidRPr="009C508A" w:rsidRDefault="009C508A" w:rsidP="009C508A">
            <w:pPr>
              <w:pStyle w:val="TAR"/>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91FDD3A" w14:textId="77777777" w:rsidR="009C508A" w:rsidRPr="009C508A" w:rsidRDefault="009C508A" w:rsidP="009C508A">
            <w:pPr>
              <w:pStyle w:val="TAC"/>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676B736" w14:textId="77777777" w:rsidR="009C508A" w:rsidRPr="009C508A" w:rsidRDefault="009C508A" w:rsidP="009C508A">
            <w:pPr>
              <w:pStyle w:val="TAL"/>
              <w:rPr>
                <w:rFonts w:cs="Arial"/>
                <w:sz w:val="16"/>
                <w:szCs w:val="16"/>
              </w:rPr>
            </w:pPr>
            <w:r w:rsidRPr="009C508A">
              <w:rPr>
                <w:rFonts w:cs="Arial"/>
                <w:sz w:val="16"/>
                <w:szCs w:val="16"/>
              </w:rPr>
              <w:t>Update of TSCTSF mapping of DetNet configuration</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35F8BDA" w14:textId="6D9DE354"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26D38F22"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606325AA"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6A8DAA0"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26D80D3C" w14:textId="3DE1DABB" w:rsidR="009C508A" w:rsidRPr="009C508A" w:rsidRDefault="007A40CF" w:rsidP="009C508A">
            <w:pPr>
              <w:pStyle w:val="TAC"/>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1151</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98079DC" w14:textId="77777777" w:rsidR="009C508A" w:rsidRPr="009C508A" w:rsidRDefault="009C508A" w:rsidP="009C508A">
            <w:pPr>
              <w:pStyle w:val="TAL"/>
              <w:rPr>
                <w:rFonts w:cs="Arial"/>
                <w:sz w:val="16"/>
                <w:szCs w:val="16"/>
              </w:rPr>
            </w:pPr>
            <w:r w:rsidRPr="009C508A">
              <w:rPr>
                <w:rFonts w:cs="Arial"/>
                <w:sz w:val="16"/>
                <w:szCs w:val="16"/>
              </w:rPr>
              <w:t>0472</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0CFB633" w14:textId="77777777" w:rsidR="009C508A" w:rsidRPr="009C508A" w:rsidRDefault="009C508A" w:rsidP="009C508A">
            <w:pPr>
              <w:pStyle w:val="TAR"/>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B8DB518" w14:textId="77777777" w:rsidR="009C508A" w:rsidRPr="009C508A" w:rsidRDefault="009C508A" w:rsidP="009C508A">
            <w:pPr>
              <w:pStyle w:val="TAC"/>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6692925" w14:textId="77777777" w:rsidR="009C508A" w:rsidRPr="009C508A" w:rsidRDefault="009C508A" w:rsidP="009C508A">
            <w:pPr>
              <w:pStyle w:val="TAL"/>
              <w:rPr>
                <w:rFonts w:cs="Arial"/>
                <w:sz w:val="16"/>
                <w:szCs w:val="16"/>
              </w:rPr>
            </w:pPr>
            <w:r w:rsidRPr="009C508A">
              <w:rPr>
                <w:rFonts w:cs="Arial"/>
                <w:sz w:val="16"/>
                <w:szCs w:val="16"/>
              </w:rPr>
              <w:t>Support of 3GPP extensions for DetNet</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B5C3899" w14:textId="3B048318"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02066793"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2EF06936"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800FF27"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39496066" w14:textId="382C8AAD" w:rsidR="009C508A" w:rsidRPr="009C508A" w:rsidRDefault="00540AD0" w:rsidP="009C508A">
            <w:pPr>
              <w:pStyle w:val="TAC"/>
              <w:rPr>
                <w:rFonts w:cs="Arial"/>
                <w:sz w:val="16"/>
                <w:szCs w:val="16"/>
              </w:rPr>
            </w:pPr>
            <w:r w:rsidRPr="009C508A">
              <w:rPr>
                <w:rFonts w:cs="Arial"/>
                <w:sz w:val="16"/>
                <w:szCs w:val="16"/>
              </w:rPr>
              <w:t>C</w:t>
            </w:r>
            <w:r>
              <w:rPr>
                <w:rFonts w:cs="Arial"/>
                <w:sz w:val="16"/>
                <w:szCs w:val="16"/>
              </w:rPr>
              <w:t>P</w:t>
            </w:r>
            <w:r w:rsidRPr="009C508A">
              <w:rPr>
                <w:rFonts w:cs="Arial"/>
                <w:sz w:val="16"/>
                <w:szCs w:val="16"/>
              </w:rPr>
              <w:t>-23</w:t>
            </w:r>
            <w:r>
              <w:rPr>
                <w:rFonts w:cs="Arial"/>
                <w:sz w:val="16"/>
                <w:szCs w:val="16"/>
              </w:rPr>
              <w:t>1145</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F03EBBE" w14:textId="77777777" w:rsidR="009C508A" w:rsidRPr="009C508A" w:rsidRDefault="009C508A" w:rsidP="009C508A">
            <w:pPr>
              <w:pStyle w:val="TAL"/>
              <w:rPr>
                <w:rFonts w:cs="Arial"/>
                <w:sz w:val="16"/>
                <w:szCs w:val="16"/>
              </w:rPr>
            </w:pPr>
            <w:r w:rsidRPr="009C508A">
              <w:rPr>
                <w:rFonts w:cs="Arial"/>
                <w:sz w:val="16"/>
                <w:szCs w:val="16"/>
              </w:rPr>
              <w:t>0473</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477A4D3" w14:textId="77777777" w:rsidR="009C508A" w:rsidRPr="009C508A" w:rsidRDefault="009C508A" w:rsidP="009C508A">
            <w:pPr>
              <w:pStyle w:val="TAR"/>
              <w:rPr>
                <w:rFonts w:cs="Arial"/>
                <w:sz w:val="16"/>
                <w:szCs w:val="16"/>
              </w:rPr>
            </w:pPr>
            <w:r w:rsidRPr="009C508A">
              <w:rPr>
                <w:rFonts w:cs="Arial"/>
                <w:sz w:val="16"/>
                <w:szCs w:val="16"/>
              </w:rPr>
              <w:t> </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CFB1375" w14:textId="77777777" w:rsidR="009C508A" w:rsidRPr="009C508A" w:rsidRDefault="009C508A" w:rsidP="009C508A">
            <w:pPr>
              <w:pStyle w:val="TAC"/>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726636B" w14:textId="77777777" w:rsidR="009C508A" w:rsidRPr="009C508A" w:rsidRDefault="009C508A" w:rsidP="009C508A">
            <w:pPr>
              <w:pStyle w:val="TAL"/>
              <w:rPr>
                <w:rFonts w:cs="Arial"/>
                <w:sz w:val="16"/>
                <w:szCs w:val="16"/>
              </w:rPr>
            </w:pPr>
            <w:r w:rsidRPr="009C508A">
              <w:rPr>
                <w:rFonts w:cs="Arial"/>
                <w:sz w:val="16"/>
                <w:szCs w:val="16"/>
              </w:rPr>
              <w:t>Completion of URSP provisioning in EPS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6C0D9A4" w14:textId="4B23CF48" w:rsidR="009C508A" w:rsidRPr="009C508A" w:rsidRDefault="009C508A" w:rsidP="009C508A">
            <w:pPr>
              <w:pStyle w:val="TAC"/>
              <w:rPr>
                <w:rFonts w:cs="Arial"/>
                <w:sz w:val="16"/>
                <w:szCs w:val="16"/>
              </w:rPr>
            </w:pPr>
            <w:r w:rsidRPr="00A83C2A">
              <w:rPr>
                <w:rFonts w:cs="Arial"/>
                <w:sz w:val="16"/>
                <w:szCs w:val="16"/>
              </w:rPr>
              <w:t>18.2.0</w:t>
            </w:r>
          </w:p>
        </w:tc>
      </w:tr>
      <w:tr w:rsidR="000C5BB7" w:rsidRPr="009C508A" w14:paraId="1257637B" w14:textId="77777777" w:rsidTr="005A569F">
        <w:tc>
          <w:tcPr>
            <w:tcW w:w="740" w:type="dxa"/>
            <w:tcBorders>
              <w:top w:val="single" w:sz="6" w:space="0" w:color="auto"/>
              <w:left w:val="single" w:sz="6" w:space="0" w:color="auto"/>
              <w:bottom w:val="single" w:sz="6" w:space="0" w:color="auto"/>
              <w:right w:val="single" w:sz="6" w:space="0" w:color="auto"/>
            </w:tcBorders>
            <w:shd w:val="solid" w:color="FFFFFF" w:fill="auto"/>
          </w:tcPr>
          <w:p w14:paraId="127E70E2" w14:textId="77777777" w:rsidR="009C508A" w:rsidRPr="009C508A" w:rsidRDefault="009C508A" w:rsidP="009C508A">
            <w:pPr>
              <w:pStyle w:val="TAC"/>
              <w:rPr>
                <w:sz w:val="16"/>
                <w:szCs w:val="16"/>
                <w:lang w:eastAsia="zh-CN"/>
              </w:rPr>
            </w:pPr>
            <w:r w:rsidRPr="009C508A">
              <w:rPr>
                <w:sz w:val="16"/>
                <w:szCs w:val="16"/>
                <w:lang w:eastAsia="zh-CN"/>
              </w:rPr>
              <w:t>2023-06</w:t>
            </w:r>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17BD5BF4" w14:textId="77777777" w:rsidR="009C508A" w:rsidRPr="009C508A" w:rsidRDefault="009C508A" w:rsidP="009C508A">
            <w:pPr>
              <w:pStyle w:val="TAC"/>
              <w:rPr>
                <w:rFonts w:cs="Arial"/>
                <w:sz w:val="16"/>
                <w:szCs w:val="16"/>
              </w:rPr>
            </w:pPr>
            <w:r w:rsidRPr="009C508A">
              <w:rPr>
                <w:rFonts w:cs="Arial"/>
                <w:sz w:val="16"/>
                <w:szCs w:val="16"/>
              </w:rPr>
              <w:t>CT#100</w:t>
            </w:r>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67D6EEA" w14:textId="4D2E7225" w:rsidR="009C508A" w:rsidRPr="009C508A" w:rsidRDefault="009C508A" w:rsidP="00000BF5">
            <w:pPr>
              <w:pStyle w:val="TAC"/>
              <w:rPr>
                <w:rFonts w:cs="Arial"/>
                <w:sz w:val="16"/>
                <w:szCs w:val="16"/>
              </w:rPr>
            </w:pPr>
            <w:r w:rsidRPr="009C508A">
              <w:rPr>
                <w:rFonts w:cs="Arial"/>
                <w:sz w:val="16"/>
                <w:szCs w:val="16"/>
              </w:rPr>
              <w:t>C</w:t>
            </w:r>
            <w:r w:rsidR="00000BF5">
              <w:rPr>
                <w:rFonts w:cs="Arial"/>
                <w:sz w:val="16"/>
                <w:szCs w:val="16"/>
              </w:rPr>
              <w:t>P</w:t>
            </w:r>
            <w:r w:rsidRPr="009C508A">
              <w:rPr>
                <w:rFonts w:cs="Arial"/>
                <w:sz w:val="16"/>
                <w:szCs w:val="16"/>
              </w:rPr>
              <w:t>-23</w:t>
            </w:r>
            <w:r w:rsidR="00000BF5">
              <w:rPr>
                <w:rFonts w:cs="Arial"/>
                <w:sz w:val="16"/>
                <w:szCs w:val="16"/>
              </w:rPr>
              <w:t>1130</w:t>
            </w:r>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514E798" w14:textId="77777777" w:rsidR="009C508A" w:rsidRPr="009C508A" w:rsidRDefault="009C508A" w:rsidP="009C508A">
            <w:pPr>
              <w:pStyle w:val="TAL"/>
              <w:rPr>
                <w:rFonts w:cs="Arial"/>
                <w:sz w:val="16"/>
                <w:szCs w:val="16"/>
              </w:rPr>
            </w:pPr>
            <w:r w:rsidRPr="009C508A">
              <w:rPr>
                <w:rFonts w:cs="Arial"/>
                <w:sz w:val="16"/>
                <w:szCs w:val="16"/>
              </w:rPr>
              <w:t>0474</w:t>
            </w:r>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E056ADE" w14:textId="77777777" w:rsidR="009C508A" w:rsidRPr="009C508A" w:rsidRDefault="009C508A" w:rsidP="009C508A">
            <w:pPr>
              <w:pStyle w:val="TAR"/>
              <w:rPr>
                <w:rFonts w:cs="Arial"/>
                <w:sz w:val="16"/>
                <w:szCs w:val="16"/>
              </w:rPr>
            </w:pPr>
            <w:r w:rsidRPr="009C508A">
              <w:rPr>
                <w:rFonts w:cs="Arial"/>
                <w:sz w:val="16"/>
                <w:szCs w:val="16"/>
              </w:rPr>
              <w:t>1</w:t>
            </w:r>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20E1866A" w14:textId="77777777" w:rsidR="009C508A" w:rsidRPr="009C508A" w:rsidRDefault="009C508A" w:rsidP="009C508A">
            <w:pPr>
              <w:pStyle w:val="TAC"/>
              <w:rPr>
                <w:rFonts w:cs="Arial"/>
                <w:sz w:val="16"/>
                <w:szCs w:val="16"/>
              </w:rPr>
            </w:pPr>
            <w:r w:rsidRPr="009C508A">
              <w:rPr>
                <w:rFonts w:cs="Arial"/>
                <w:sz w:val="16"/>
                <w:szCs w:val="16"/>
              </w:rPr>
              <w:t>B</w:t>
            </w:r>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6EE5A17" w14:textId="77777777" w:rsidR="009C508A" w:rsidRPr="009C508A" w:rsidRDefault="009C508A" w:rsidP="009C508A">
            <w:pPr>
              <w:pStyle w:val="TAL"/>
              <w:rPr>
                <w:rFonts w:cs="Arial"/>
                <w:sz w:val="16"/>
                <w:szCs w:val="16"/>
              </w:rPr>
            </w:pPr>
            <w:r w:rsidRPr="009C508A">
              <w:rPr>
                <w:rFonts w:cs="Arial"/>
                <w:sz w:val="16"/>
                <w:szCs w:val="16"/>
              </w:rPr>
              <w:t>Policy Control for L4S</w:t>
            </w:r>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102E612" w14:textId="566FD4D9" w:rsidR="009C508A" w:rsidRPr="009C508A" w:rsidRDefault="009C508A" w:rsidP="009C508A">
            <w:pPr>
              <w:pStyle w:val="TAC"/>
              <w:rPr>
                <w:rFonts w:cs="Arial"/>
                <w:sz w:val="16"/>
                <w:szCs w:val="16"/>
              </w:rPr>
            </w:pPr>
            <w:r w:rsidRPr="00A83C2A">
              <w:rPr>
                <w:rFonts w:cs="Arial"/>
                <w:sz w:val="16"/>
                <w:szCs w:val="16"/>
              </w:rPr>
              <w:t>18.2.0</w:t>
            </w:r>
          </w:p>
        </w:tc>
      </w:tr>
      <w:tr w:rsidR="00BD5696" w:rsidRPr="00BD5696" w14:paraId="73B3FCC1" w14:textId="77777777" w:rsidTr="00BD5696">
        <w:trPr>
          <w:ins w:id="1864" w:author="MCC" w:date="2023-08-26T14:12: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718ACCB8" w14:textId="77777777" w:rsidR="00BD5696" w:rsidRPr="00BD5696" w:rsidRDefault="00BD5696" w:rsidP="00BD5696">
            <w:pPr>
              <w:pStyle w:val="TAC"/>
              <w:rPr>
                <w:ins w:id="1865" w:author="MCC" w:date="2023-08-26T14:12:00Z"/>
                <w:sz w:val="16"/>
                <w:szCs w:val="16"/>
                <w:lang w:eastAsia="zh-CN"/>
              </w:rPr>
            </w:pPr>
            <w:ins w:id="1866" w:author="MCC" w:date="2023-08-26T14:12:00Z">
              <w:r w:rsidRPr="00BD5696">
                <w:rPr>
                  <w:sz w:val="16"/>
                  <w:szCs w:val="16"/>
                  <w:lang w:eastAsia="zh-CN"/>
                </w:rPr>
                <w:t>2023-09</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4DCACCC" w14:textId="77777777" w:rsidR="00BD5696" w:rsidRPr="00BD5696" w:rsidRDefault="00BD5696" w:rsidP="00BD5696">
            <w:pPr>
              <w:pStyle w:val="TAC"/>
              <w:rPr>
                <w:ins w:id="1867" w:author="MCC" w:date="2023-08-26T14:12:00Z"/>
                <w:rFonts w:cs="Arial"/>
                <w:sz w:val="16"/>
                <w:szCs w:val="16"/>
              </w:rPr>
            </w:pPr>
            <w:ins w:id="1868" w:author="MCC" w:date="2023-08-26T14:12:00Z">
              <w:r w:rsidRPr="00BD5696">
                <w:rPr>
                  <w:rFonts w:cs="Arial"/>
                  <w:sz w:val="16"/>
                  <w:szCs w:val="16"/>
                </w:rPr>
                <w:t>CT3#101</w:t>
              </w:r>
            </w:ins>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50DDF4FC" w14:textId="77777777" w:rsidR="00BD5696" w:rsidRPr="00BD5696" w:rsidRDefault="00BD5696" w:rsidP="00BD5696">
            <w:pPr>
              <w:pStyle w:val="TAC"/>
              <w:rPr>
                <w:ins w:id="1869" w:author="MCC" w:date="2023-08-26T14:12:00Z"/>
                <w:rFonts w:cs="Arial"/>
                <w:sz w:val="16"/>
                <w:szCs w:val="16"/>
              </w:rPr>
            </w:pPr>
            <w:ins w:id="1870" w:author="MCC" w:date="2023-08-26T14:12:00Z">
              <w:r w:rsidRPr="00BD5696">
                <w:rPr>
                  <w:rFonts w:cs="Arial"/>
                  <w:sz w:val="16"/>
                  <w:szCs w:val="16"/>
                </w:rPr>
                <w:t>C3-233622</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E0C5085" w14:textId="77777777" w:rsidR="00BD5696" w:rsidRPr="00BD5696" w:rsidRDefault="00BD5696" w:rsidP="00BD5696">
            <w:pPr>
              <w:pStyle w:val="TAL"/>
              <w:rPr>
                <w:ins w:id="1871" w:author="MCC" w:date="2023-08-26T14:12:00Z"/>
                <w:rFonts w:cs="Arial"/>
                <w:sz w:val="16"/>
                <w:szCs w:val="16"/>
              </w:rPr>
            </w:pPr>
            <w:ins w:id="1872" w:author="MCC" w:date="2023-08-26T14:12:00Z">
              <w:r w:rsidRPr="00BD5696">
                <w:rPr>
                  <w:rFonts w:cs="Arial"/>
                  <w:sz w:val="16"/>
                  <w:szCs w:val="16"/>
                </w:rPr>
                <w:t>0475</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979EA83" w14:textId="77777777" w:rsidR="00BD5696" w:rsidRPr="00BD5696" w:rsidRDefault="00BD5696" w:rsidP="00BD5696">
            <w:pPr>
              <w:pStyle w:val="TAR"/>
              <w:rPr>
                <w:ins w:id="1873" w:author="MCC" w:date="2023-08-26T14:12:00Z"/>
                <w:rFonts w:cs="Arial"/>
                <w:sz w:val="16"/>
                <w:szCs w:val="16"/>
              </w:rPr>
            </w:pPr>
            <w:ins w:id="1874" w:author="MCC" w:date="2023-08-26T14:12:00Z">
              <w:r w:rsidRPr="00BD5696">
                <w:rPr>
                  <w:rFonts w:cs="Arial"/>
                  <w:sz w:val="16"/>
                  <w:szCs w:val="16"/>
                </w:rPr>
                <w:t>1</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5268886" w14:textId="77777777" w:rsidR="00BD5696" w:rsidRPr="00BD5696" w:rsidRDefault="00BD5696" w:rsidP="00BD5696">
            <w:pPr>
              <w:pStyle w:val="TAC"/>
              <w:rPr>
                <w:ins w:id="1875" w:author="MCC" w:date="2023-08-26T14:12:00Z"/>
                <w:rFonts w:cs="Arial"/>
                <w:sz w:val="16"/>
                <w:szCs w:val="16"/>
              </w:rPr>
            </w:pPr>
            <w:ins w:id="1876" w:author="MCC" w:date="2023-08-26T14:12:00Z">
              <w:r w:rsidRPr="00BD5696">
                <w:rPr>
                  <w:rFonts w:cs="Arial"/>
                  <w:sz w:val="16"/>
                  <w:szCs w:val="16"/>
                </w:rPr>
                <w:t>B</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250237E" w14:textId="77777777" w:rsidR="00BD5696" w:rsidRPr="00BD5696" w:rsidRDefault="00BD5696" w:rsidP="00BD5696">
            <w:pPr>
              <w:pStyle w:val="TAL"/>
              <w:rPr>
                <w:ins w:id="1877" w:author="MCC" w:date="2023-08-26T14:12:00Z"/>
                <w:rFonts w:cs="Arial"/>
                <w:sz w:val="16"/>
                <w:szCs w:val="16"/>
              </w:rPr>
            </w:pPr>
            <w:ins w:id="1878" w:author="MCC" w:date="2023-08-26T14:12:00Z">
              <w:r w:rsidRPr="00BD5696">
                <w:rPr>
                  <w:rFonts w:cs="Arial"/>
                  <w:sz w:val="16"/>
                  <w:szCs w:val="16"/>
                </w:rPr>
                <w:t>Retrieving home TNAPs for policy decisions</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6E760F" w14:textId="106F56CF" w:rsidR="00BD5696" w:rsidRPr="00BD5696" w:rsidRDefault="00BD5696" w:rsidP="00BD5696">
            <w:pPr>
              <w:pStyle w:val="TAC"/>
              <w:rPr>
                <w:ins w:id="1879" w:author="MCC" w:date="2023-08-26T14:12:00Z"/>
                <w:rFonts w:cs="Arial"/>
                <w:sz w:val="16"/>
                <w:szCs w:val="16"/>
              </w:rPr>
            </w:pPr>
            <w:ins w:id="1880" w:author="MCC" w:date="2023-08-26T14:12:00Z">
              <w:r>
                <w:rPr>
                  <w:rFonts w:cs="Arial"/>
                  <w:sz w:val="16"/>
                  <w:szCs w:val="16"/>
                </w:rPr>
                <w:t>18.3.0</w:t>
              </w:r>
            </w:ins>
          </w:p>
        </w:tc>
      </w:tr>
      <w:tr w:rsidR="00BD5696" w:rsidRPr="00BD5696" w14:paraId="35AA5C9F" w14:textId="77777777" w:rsidTr="00BD5696">
        <w:trPr>
          <w:ins w:id="1881" w:author="MCC" w:date="2023-08-26T14:12: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5AF47A1D" w14:textId="77777777" w:rsidR="00BD5696" w:rsidRPr="00BD5696" w:rsidRDefault="00BD5696" w:rsidP="00BD5696">
            <w:pPr>
              <w:pStyle w:val="TAC"/>
              <w:rPr>
                <w:ins w:id="1882" w:author="MCC" w:date="2023-08-26T14:12:00Z"/>
                <w:sz w:val="16"/>
                <w:szCs w:val="16"/>
                <w:lang w:eastAsia="zh-CN"/>
              </w:rPr>
            </w:pPr>
            <w:ins w:id="1883" w:author="MCC" w:date="2023-08-26T14:12:00Z">
              <w:r w:rsidRPr="00BD5696">
                <w:rPr>
                  <w:sz w:val="16"/>
                  <w:szCs w:val="16"/>
                  <w:lang w:eastAsia="zh-CN"/>
                </w:rPr>
                <w:t>2023-09</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FFD8A11" w14:textId="77777777" w:rsidR="00BD5696" w:rsidRPr="00BD5696" w:rsidRDefault="00BD5696" w:rsidP="00BD5696">
            <w:pPr>
              <w:pStyle w:val="TAC"/>
              <w:rPr>
                <w:ins w:id="1884" w:author="MCC" w:date="2023-08-26T14:12:00Z"/>
                <w:rFonts w:cs="Arial"/>
                <w:sz w:val="16"/>
                <w:szCs w:val="16"/>
              </w:rPr>
            </w:pPr>
            <w:ins w:id="1885" w:author="MCC" w:date="2023-08-26T14:12:00Z">
              <w:r w:rsidRPr="00BD5696">
                <w:rPr>
                  <w:rFonts w:cs="Arial"/>
                  <w:sz w:val="16"/>
                  <w:szCs w:val="16"/>
                </w:rPr>
                <w:t>CT3#101</w:t>
              </w:r>
            </w:ins>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6CA69EB7" w14:textId="77777777" w:rsidR="00BD5696" w:rsidRPr="00BD5696" w:rsidRDefault="00BD5696" w:rsidP="00BD5696">
            <w:pPr>
              <w:pStyle w:val="TAC"/>
              <w:rPr>
                <w:ins w:id="1886" w:author="MCC" w:date="2023-08-26T14:12:00Z"/>
                <w:rFonts w:cs="Arial"/>
                <w:sz w:val="16"/>
                <w:szCs w:val="16"/>
              </w:rPr>
            </w:pPr>
            <w:ins w:id="1887" w:author="MCC" w:date="2023-08-26T14:12:00Z">
              <w:r w:rsidRPr="00BD5696">
                <w:rPr>
                  <w:rFonts w:cs="Arial"/>
                  <w:sz w:val="16"/>
                  <w:szCs w:val="16"/>
                </w:rPr>
                <w:t>C3-233703</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F23CC17" w14:textId="77777777" w:rsidR="00BD5696" w:rsidRPr="00BD5696" w:rsidRDefault="00BD5696" w:rsidP="00BD5696">
            <w:pPr>
              <w:pStyle w:val="TAL"/>
              <w:rPr>
                <w:ins w:id="1888" w:author="MCC" w:date="2023-08-26T14:12:00Z"/>
                <w:rFonts w:cs="Arial"/>
                <w:sz w:val="16"/>
                <w:szCs w:val="16"/>
              </w:rPr>
            </w:pPr>
            <w:ins w:id="1889" w:author="MCC" w:date="2023-08-26T14:12:00Z">
              <w:r w:rsidRPr="00BD5696">
                <w:rPr>
                  <w:rFonts w:cs="Arial"/>
                  <w:sz w:val="16"/>
                  <w:szCs w:val="16"/>
                </w:rPr>
                <w:t>0476</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B5960B4" w14:textId="77777777" w:rsidR="00BD5696" w:rsidRPr="00BD5696" w:rsidRDefault="00BD5696" w:rsidP="00BD5696">
            <w:pPr>
              <w:pStyle w:val="TAR"/>
              <w:rPr>
                <w:ins w:id="1890" w:author="MCC" w:date="2023-08-26T14:12:00Z"/>
                <w:rFonts w:cs="Arial"/>
                <w:sz w:val="16"/>
                <w:szCs w:val="16"/>
              </w:rPr>
            </w:pPr>
            <w:ins w:id="1891" w:author="MCC" w:date="2023-08-26T14:12:00Z">
              <w:r w:rsidRPr="00BD5696">
                <w:rPr>
                  <w:rFonts w:cs="Arial"/>
                  <w:sz w:val="16"/>
                  <w:szCs w:val="16"/>
                </w:rPr>
                <w:t>1</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EDFA4C5" w14:textId="77777777" w:rsidR="00BD5696" w:rsidRPr="00BD5696" w:rsidRDefault="00BD5696" w:rsidP="00BD5696">
            <w:pPr>
              <w:pStyle w:val="TAC"/>
              <w:rPr>
                <w:ins w:id="1892" w:author="MCC" w:date="2023-08-26T14:12:00Z"/>
                <w:rFonts w:cs="Arial"/>
                <w:sz w:val="16"/>
                <w:szCs w:val="16"/>
              </w:rPr>
            </w:pPr>
            <w:ins w:id="1893" w:author="MCC" w:date="2023-08-26T14:12:00Z">
              <w:r w:rsidRPr="00BD5696">
                <w:rPr>
                  <w:rFonts w:cs="Arial"/>
                  <w:sz w:val="16"/>
                  <w:szCs w:val="16"/>
                </w:rPr>
                <w:t>B</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4C0E912" w14:textId="77777777" w:rsidR="00BD5696" w:rsidRPr="00BD5696" w:rsidRDefault="00BD5696" w:rsidP="00BD5696">
            <w:pPr>
              <w:pStyle w:val="TAL"/>
              <w:rPr>
                <w:ins w:id="1894" w:author="MCC" w:date="2023-08-26T14:12:00Z"/>
                <w:rFonts w:cs="Arial"/>
                <w:sz w:val="16"/>
                <w:szCs w:val="16"/>
              </w:rPr>
            </w:pPr>
            <w:ins w:id="1895" w:author="MCC" w:date="2023-08-26T14:12:00Z">
              <w:r w:rsidRPr="00BD5696">
                <w:rPr>
                  <w:rFonts w:cs="Arial"/>
                  <w:sz w:val="16"/>
                  <w:szCs w:val="16"/>
                </w:rPr>
                <w:t>Packet delay variation monitoring enhancement</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77BA004C" w14:textId="17522431" w:rsidR="00BD5696" w:rsidRPr="00BD5696" w:rsidRDefault="00BD5696" w:rsidP="00BD5696">
            <w:pPr>
              <w:pStyle w:val="TAC"/>
              <w:rPr>
                <w:ins w:id="1896" w:author="MCC" w:date="2023-08-26T14:12:00Z"/>
                <w:rFonts w:cs="Arial"/>
                <w:sz w:val="16"/>
                <w:szCs w:val="16"/>
              </w:rPr>
            </w:pPr>
            <w:ins w:id="1897" w:author="MCC" w:date="2023-08-26T14:12:00Z">
              <w:r>
                <w:rPr>
                  <w:rFonts w:cs="Arial"/>
                  <w:sz w:val="16"/>
                  <w:szCs w:val="16"/>
                </w:rPr>
                <w:t>18.3.0</w:t>
              </w:r>
            </w:ins>
          </w:p>
        </w:tc>
      </w:tr>
      <w:tr w:rsidR="00BD5696" w:rsidRPr="00BD5696" w14:paraId="71DB0C4D" w14:textId="77777777" w:rsidTr="00BD5696">
        <w:trPr>
          <w:ins w:id="1898" w:author="MCC" w:date="2023-08-26T14:12: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63B000B9" w14:textId="77777777" w:rsidR="00BD5696" w:rsidRPr="00BD5696" w:rsidRDefault="00BD5696" w:rsidP="00BD5696">
            <w:pPr>
              <w:pStyle w:val="TAC"/>
              <w:rPr>
                <w:ins w:id="1899" w:author="MCC" w:date="2023-08-26T14:12:00Z"/>
                <w:sz w:val="16"/>
                <w:szCs w:val="16"/>
                <w:lang w:eastAsia="zh-CN"/>
              </w:rPr>
            </w:pPr>
            <w:ins w:id="1900" w:author="MCC" w:date="2023-08-26T14:12:00Z">
              <w:r w:rsidRPr="00BD5696">
                <w:rPr>
                  <w:sz w:val="16"/>
                  <w:szCs w:val="16"/>
                  <w:lang w:eastAsia="zh-CN"/>
                </w:rPr>
                <w:t>2023-09</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218A58D" w14:textId="77777777" w:rsidR="00BD5696" w:rsidRPr="00BD5696" w:rsidRDefault="00BD5696" w:rsidP="00BD5696">
            <w:pPr>
              <w:pStyle w:val="TAC"/>
              <w:rPr>
                <w:ins w:id="1901" w:author="MCC" w:date="2023-08-26T14:12:00Z"/>
                <w:rFonts w:cs="Arial"/>
                <w:sz w:val="16"/>
                <w:szCs w:val="16"/>
              </w:rPr>
            </w:pPr>
            <w:ins w:id="1902" w:author="MCC" w:date="2023-08-26T14:12:00Z">
              <w:r w:rsidRPr="00BD5696">
                <w:rPr>
                  <w:rFonts w:cs="Arial"/>
                  <w:sz w:val="16"/>
                  <w:szCs w:val="16"/>
                </w:rPr>
                <w:t>CT3#101</w:t>
              </w:r>
            </w:ins>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36940517" w14:textId="77777777" w:rsidR="00BD5696" w:rsidRPr="00BD5696" w:rsidRDefault="00BD5696" w:rsidP="00BD5696">
            <w:pPr>
              <w:pStyle w:val="TAC"/>
              <w:rPr>
                <w:ins w:id="1903" w:author="MCC" w:date="2023-08-26T14:12:00Z"/>
                <w:rFonts w:cs="Arial"/>
                <w:sz w:val="16"/>
                <w:szCs w:val="16"/>
              </w:rPr>
            </w:pPr>
            <w:ins w:id="1904" w:author="MCC" w:date="2023-08-26T14:12:00Z">
              <w:r w:rsidRPr="00BD5696">
                <w:rPr>
                  <w:rFonts w:cs="Arial"/>
                  <w:sz w:val="16"/>
                  <w:szCs w:val="16"/>
                </w:rPr>
                <w:t>C3-233705</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794085D" w14:textId="77777777" w:rsidR="00BD5696" w:rsidRPr="00BD5696" w:rsidRDefault="00BD5696" w:rsidP="00BD5696">
            <w:pPr>
              <w:pStyle w:val="TAL"/>
              <w:rPr>
                <w:ins w:id="1905" w:author="MCC" w:date="2023-08-26T14:12:00Z"/>
                <w:rFonts w:cs="Arial"/>
                <w:sz w:val="16"/>
                <w:szCs w:val="16"/>
              </w:rPr>
            </w:pPr>
            <w:ins w:id="1906" w:author="MCC" w:date="2023-08-26T14:12:00Z">
              <w:r w:rsidRPr="00BD5696">
                <w:rPr>
                  <w:rFonts w:cs="Arial"/>
                  <w:sz w:val="16"/>
                  <w:szCs w:val="16"/>
                </w:rPr>
                <w:t>0477</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511BCCA" w14:textId="77777777" w:rsidR="00BD5696" w:rsidRPr="00BD5696" w:rsidRDefault="00BD5696" w:rsidP="00BD5696">
            <w:pPr>
              <w:pStyle w:val="TAR"/>
              <w:rPr>
                <w:ins w:id="1907" w:author="MCC" w:date="2023-08-26T14:12:00Z"/>
                <w:rFonts w:cs="Arial"/>
                <w:sz w:val="16"/>
                <w:szCs w:val="16"/>
              </w:rPr>
            </w:pPr>
            <w:ins w:id="1908" w:author="MCC" w:date="2023-08-26T14:12:00Z">
              <w:r w:rsidRPr="00BD5696">
                <w:rPr>
                  <w:rFonts w:cs="Arial"/>
                  <w:sz w:val="16"/>
                  <w:szCs w:val="16"/>
                </w:rPr>
                <w:t>1</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4846588" w14:textId="77777777" w:rsidR="00BD5696" w:rsidRPr="00BD5696" w:rsidRDefault="00BD5696" w:rsidP="00BD5696">
            <w:pPr>
              <w:pStyle w:val="TAC"/>
              <w:rPr>
                <w:ins w:id="1909" w:author="MCC" w:date="2023-08-26T14:12:00Z"/>
                <w:rFonts w:cs="Arial"/>
                <w:sz w:val="16"/>
                <w:szCs w:val="16"/>
              </w:rPr>
            </w:pPr>
            <w:ins w:id="1910" w:author="MCC" w:date="2023-08-26T14:12:00Z">
              <w:r w:rsidRPr="00BD5696">
                <w:rPr>
                  <w:rFonts w:cs="Arial"/>
                  <w:sz w:val="16"/>
                  <w:szCs w:val="16"/>
                </w:rPr>
                <w:t>B</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637C535" w14:textId="77777777" w:rsidR="00BD5696" w:rsidRPr="00BD5696" w:rsidRDefault="00BD5696" w:rsidP="00BD5696">
            <w:pPr>
              <w:pStyle w:val="TAL"/>
              <w:rPr>
                <w:ins w:id="1911" w:author="MCC" w:date="2023-08-26T14:12:00Z"/>
                <w:rFonts w:cs="Arial"/>
                <w:sz w:val="16"/>
                <w:szCs w:val="16"/>
              </w:rPr>
            </w:pPr>
            <w:ins w:id="1912" w:author="MCC" w:date="2023-08-26T14:12:00Z">
              <w:r w:rsidRPr="00BD5696">
                <w:rPr>
                  <w:rFonts w:cs="Arial"/>
                  <w:sz w:val="16"/>
                  <w:szCs w:val="16"/>
                </w:rPr>
                <w:t>Data channel update for N5 interface</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049561F1" w14:textId="3D63DDD3" w:rsidR="00BD5696" w:rsidRPr="00BD5696" w:rsidRDefault="00BD5696" w:rsidP="00BD5696">
            <w:pPr>
              <w:pStyle w:val="TAC"/>
              <w:rPr>
                <w:ins w:id="1913" w:author="MCC" w:date="2023-08-26T14:12:00Z"/>
                <w:rFonts w:cs="Arial"/>
                <w:sz w:val="16"/>
                <w:szCs w:val="16"/>
              </w:rPr>
            </w:pPr>
            <w:ins w:id="1914" w:author="MCC" w:date="2023-08-26T14:12:00Z">
              <w:r>
                <w:rPr>
                  <w:rFonts w:cs="Arial"/>
                  <w:sz w:val="16"/>
                  <w:szCs w:val="16"/>
                </w:rPr>
                <w:t>18.3.0</w:t>
              </w:r>
            </w:ins>
          </w:p>
        </w:tc>
      </w:tr>
      <w:tr w:rsidR="00BD5696" w:rsidRPr="00BD5696" w14:paraId="15A6B484" w14:textId="77777777" w:rsidTr="00BD5696">
        <w:trPr>
          <w:ins w:id="1915" w:author="MCC" w:date="2023-08-26T14:12: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7B73D730" w14:textId="77777777" w:rsidR="00BD5696" w:rsidRPr="00BD5696" w:rsidRDefault="00BD5696" w:rsidP="00BD5696">
            <w:pPr>
              <w:pStyle w:val="TAC"/>
              <w:rPr>
                <w:ins w:id="1916" w:author="MCC" w:date="2023-08-26T14:12:00Z"/>
                <w:sz w:val="16"/>
                <w:szCs w:val="16"/>
                <w:lang w:eastAsia="zh-CN"/>
              </w:rPr>
            </w:pPr>
            <w:ins w:id="1917" w:author="MCC" w:date="2023-08-26T14:12:00Z">
              <w:r w:rsidRPr="00BD5696">
                <w:rPr>
                  <w:sz w:val="16"/>
                  <w:szCs w:val="16"/>
                  <w:lang w:eastAsia="zh-CN"/>
                </w:rPr>
                <w:t>2023-09</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61337F6" w14:textId="77777777" w:rsidR="00BD5696" w:rsidRPr="00BD5696" w:rsidRDefault="00BD5696" w:rsidP="00BD5696">
            <w:pPr>
              <w:pStyle w:val="TAC"/>
              <w:rPr>
                <w:ins w:id="1918" w:author="MCC" w:date="2023-08-26T14:12:00Z"/>
                <w:rFonts w:cs="Arial"/>
                <w:sz w:val="16"/>
                <w:szCs w:val="16"/>
              </w:rPr>
            </w:pPr>
            <w:ins w:id="1919" w:author="MCC" w:date="2023-08-26T14:12:00Z">
              <w:r w:rsidRPr="00BD5696">
                <w:rPr>
                  <w:rFonts w:cs="Arial"/>
                  <w:sz w:val="16"/>
                  <w:szCs w:val="16"/>
                </w:rPr>
                <w:t>CT3#101</w:t>
              </w:r>
            </w:ins>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A56A505" w14:textId="77777777" w:rsidR="00BD5696" w:rsidRPr="00BD5696" w:rsidRDefault="00BD5696" w:rsidP="00BD5696">
            <w:pPr>
              <w:pStyle w:val="TAC"/>
              <w:rPr>
                <w:ins w:id="1920" w:author="MCC" w:date="2023-08-26T14:12:00Z"/>
                <w:rFonts w:cs="Arial"/>
                <w:sz w:val="16"/>
                <w:szCs w:val="16"/>
              </w:rPr>
            </w:pPr>
            <w:ins w:id="1921" w:author="MCC" w:date="2023-08-26T14:12:00Z">
              <w:r w:rsidRPr="00BD5696">
                <w:rPr>
                  <w:rFonts w:cs="Arial"/>
                  <w:sz w:val="16"/>
                  <w:szCs w:val="16"/>
                </w:rPr>
                <w:t>C3-233494</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790583AF" w14:textId="77777777" w:rsidR="00BD5696" w:rsidRPr="00BD5696" w:rsidRDefault="00BD5696" w:rsidP="00BD5696">
            <w:pPr>
              <w:pStyle w:val="TAL"/>
              <w:rPr>
                <w:ins w:id="1922" w:author="MCC" w:date="2023-08-26T14:12:00Z"/>
                <w:rFonts w:cs="Arial"/>
                <w:sz w:val="16"/>
                <w:szCs w:val="16"/>
              </w:rPr>
            </w:pPr>
            <w:ins w:id="1923" w:author="MCC" w:date="2023-08-26T14:12:00Z">
              <w:r w:rsidRPr="00BD5696">
                <w:rPr>
                  <w:rFonts w:cs="Arial"/>
                  <w:sz w:val="16"/>
                  <w:szCs w:val="16"/>
                </w:rPr>
                <w:t>0480</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6399CCBB" w14:textId="77777777" w:rsidR="00BD5696" w:rsidRPr="00BD5696" w:rsidRDefault="00BD5696" w:rsidP="00BD5696">
            <w:pPr>
              <w:pStyle w:val="TAR"/>
              <w:rPr>
                <w:ins w:id="1924" w:author="MCC" w:date="2023-08-26T14:12:00Z"/>
                <w:rFonts w:cs="Arial"/>
                <w:sz w:val="16"/>
                <w:szCs w:val="16"/>
              </w:rPr>
            </w:pPr>
            <w:ins w:id="1925" w:author="MCC" w:date="2023-08-26T14:12:00Z">
              <w:r w:rsidRPr="00BD5696">
                <w:rPr>
                  <w:rFonts w:cs="Arial"/>
                  <w:sz w:val="16"/>
                  <w:szCs w:val="16"/>
                </w:rPr>
                <w:t>1</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1E4FFB07" w14:textId="77777777" w:rsidR="00BD5696" w:rsidRPr="00BD5696" w:rsidRDefault="00BD5696" w:rsidP="00BD5696">
            <w:pPr>
              <w:pStyle w:val="TAC"/>
              <w:rPr>
                <w:ins w:id="1926" w:author="MCC" w:date="2023-08-26T14:12:00Z"/>
                <w:rFonts w:cs="Arial"/>
                <w:sz w:val="16"/>
                <w:szCs w:val="16"/>
              </w:rPr>
            </w:pPr>
            <w:ins w:id="1927" w:author="MCC" w:date="2023-08-26T14:12:00Z">
              <w:r w:rsidRPr="00BD5696">
                <w:rPr>
                  <w:rFonts w:cs="Arial"/>
                  <w:sz w:val="16"/>
                  <w:szCs w:val="16"/>
                </w:rPr>
                <w:t>F</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7D5DEDE4" w14:textId="77777777" w:rsidR="00BD5696" w:rsidRPr="00BD5696" w:rsidRDefault="00BD5696" w:rsidP="00BD5696">
            <w:pPr>
              <w:pStyle w:val="TAL"/>
              <w:rPr>
                <w:ins w:id="1928" w:author="MCC" w:date="2023-08-26T14:12:00Z"/>
                <w:rFonts w:cs="Arial"/>
                <w:sz w:val="16"/>
                <w:szCs w:val="16"/>
              </w:rPr>
            </w:pPr>
            <w:ins w:id="1929" w:author="MCC" w:date="2023-08-26T14:12:00Z">
              <w:r w:rsidRPr="00BD5696">
                <w:rPr>
                  <w:rFonts w:cs="Arial"/>
                  <w:sz w:val="16"/>
                  <w:szCs w:val="16"/>
                </w:rPr>
                <w:t>Corrections to 5MBS signalling procedures</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77C466E" w14:textId="63D9D9C1" w:rsidR="00BD5696" w:rsidRPr="00BD5696" w:rsidRDefault="00BD5696" w:rsidP="00BD5696">
            <w:pPr>
              <w:pStyle w:val="TAC"/>
              <w:rPr>
                <w:ins w:id="1930" w:author="MCC" w:date="2023-08-26T14:12:00Z"/>
                <w:rFonts w:cs="Arial"/>
                <w:sz w:val="16"/>
                <w:szCs w:val="16"/>
              </w:rPr>
            </w:pPr>
            <w:ins w:id="1931" w:author="MCC" w:date="2023-08-26T14:12:00Z">
              <w:r>
                <w:rPr>
                  <w:rFonts w:cs="Arial"/>
                  <w:sz w:val="16"/>
                  <w:szCs w:val="16"/>
                </w:rPr>
                <w:t>18.3.0</w:t>
              </w:r>
            </w:ins>
          </w:p>
        </w:tc>
      </w:tr>
      <w:tr w:rsidR="00BD5696" w:rsidRPr="00BD5696" w14:paraId="1A35B6CB" w14:textId="77777777" w:rsidTr="00BD5696">
        <w:trPr>
          <w:ins w:id="1932" w:author="MCC" w:date="2023-08-26T14:12: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3767FB87" w14:textId="77777777" w:rsidR="00BD5696" w:rsidRPr="00BD5696" w:rsidRDefault="00BD5696" w:rsidP="00BD5696">
            <w:pPr>
              <w:pStyle w:val="TAC"/>
              <w:rPr>
                <w:ins w:id="1933" w:author="MCC" w:date="2023-08-26T14:12:00Z"/>
                <w:sz w:val="16"/>
                <w:szCs w:val="16"/>
                <w:lang w:eastAsia="zh-CN"/>
              </w:rPr>
            </w:pPr>
            <w:ins w:id="1934" w:author="MCC" w:date="2023-08-26T14:12:00Z">
              <w:r w:rsidRPr="00BD5696">
                <w:rPr>
                  <w:sz w:val="16"/>
                  <w:szCs w:val="16"/>
                  <w:lang w:eastAsia="zh-CN"/>
                </w:rPr>
                <w:t>2023-09</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B294023" w14:textId="77777777" w:rsidR="00BD5696" w:rsidRPr="00BD5696" w:rsidRDefault="00BD5696" w:rsidP="00BD5696">
            <w:pPr>
              <w:pStyle w:val="TAC"/>
              <w:rPr>
                <w:ins w:id="1935" w:author="MCC" w:date="2023-08-26T14:12:00Z"/>
                <w:rFonts w:cs="Arial"/>
                <w:sz w:val="16"/>
                <w:szCs w:val="16"/>
              </w:rPr>
            </w:pPr>
            <w:ins w:id="1936" w:author="MCC" w:date="2023-08-26T14:12:00Z">
              <w:r w:rsidRPr="00BD5696">
                <w:rPr>
                  <w:rFonts w:cs="Arial"/>
                  <w:sz w:val="16"/>
                  <w:szCs w:val="16"/>
                </w:rPr>
                <w:t>CT3#101</w:t>
              </w:r>
            </w:ins>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688E4D3D" w14:textId="77777777" w:rsidR="00BD5696" w:rsidRPr="00BD5696" w:rsidRDefault="00BD5696" w:rsidP="00BD5696">
            <w:pPr>
              <w:pStyle w:val="TAC"/>
              <w:rPr>
                <w:ins w:id="1937" w:author="MCC" w:date="2023-08-26T14:12:00Z"/>
                <w:rFonts w:cs="Arial"/>
                <w:sz w:val="16"/>
                <w:szCs w:val="16"/>
              </w:rPr>
            </w:pPr>
            <w:ins w:id="1938" w:author="MCC" w:date="2023-08-26T14:12:00Z">
              <w:r w:rsidRPr="00BD5696">
                <w:rPr>
                  <w:rFonts w:cs="Arial"/>
                  <w:sz w:val="16"/>
                  <w:szCs w:val="16"/>
                </w:rPr>
                <w:t>C3-233666</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63604C9" w14:textId="77777777" w:rsidR="00BD5696" w:rsidRPr="00BD5696" w:rsidRDefault="00BD5696" w:rsidP="00BD5696">
            <w:pPr>
              <w:pStyle w:val="TAL"/>
              <w:rPr>
                <w:ins w:id="1939" w:author="MCC" w:date="2023-08-26T14:12:00Z"/>
                <w:rFonts w:cs="Arial"/>
                <w:sz w:val="16"/>
                <w:szCs w:val="16"/>
              </w:rPr>
            </w:pPr>
            <w:ins w:id="1940" w:author="MCC" w:date="2023-08-26T14:12:00Z">
              <w:r w:rsidRPr="00BD5696">
                <w:rPr>
                  <w:rFonts w:cs="Arial"/>
                  <w:sz w:val="16"/>
                  <w:szCs w:val="16"/>
                </w:rPr>
                <w:t>0482</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16274E0" w14:textId="77777777" w:rsidR="00BD5696" w:rsidRPr="00BD5696" w:rsidRDefault="00BD5696" w:rsidP="00BD5696">
            <w:pPr>
              <w:pStyle w:val="TAR"/>
              <w:rPr>
                <w:ins w:id="1941" w:author="MCC" w:date="2023-08-26T14:12:00Z"/>
                <w:rFonts w:cs="Arial"/>
                <w:sz w:val="16"/>
                <w:szCs w:val="16"/>
              </w:rPr>
            </w:pPr>
            <w:ins w:id="1942" w:author="MCC" w:date="2023-08-26T14:12:00Z">
              <w:r w:rsidRPr="00BD5696">
                <w:rPr>
                  <w:rFonts w:cs="Arial"/>
                  <w:sz w:val="16"/>
                  <w:szCs w:val="16"/>
                </w:rPr>
                <w:t>1</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92A97C1" w14:textId="77777777" w:rsidR="00BD5696" w:rsidRPr="00BD5696" w:rsidRDefault="00BD5696" w:rsidP="00BD5696">
            <w:pPr>
              <w:pStyle w:val="TAC"/>
              <w:rPr>
                <w:ins w:id="1943" w:author="MCC" w:date="2023-08-26T14:12:00Z"/>
                <w:rFonts w:cs="Arial"/>
                <w:sz w:val="16"/>
                <w:szCs w:val="16"/>
              </w:rPr>
            </w:pPr>
            <w:ins w:id="1944" w:author="MCC" w:date="2023-08-26T14:12:00Z">
              <w:r w:rsidRPr="00BD5696">
                <w:rPr>
                  <w:rFonts w:cs="Arial"/>
                  <w:sz w:val="16"/>
                  <w:szCs w:val="16"/>
                </w:rPr>
                <w:t>A</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20CB3EA" w14:textId="77777777" w:rsidR="00BD5696" w:rsidRPr="00BD5696" w:rsidRDefault="00BD5696" w:rsidP="00BD5696">
            <w:pPr>
              <w:pStyle w:val="TAL"/>
              <w:rPr>
                <w:ins w:id="1945" w:author="MCC" w:date="2023-08-26T14:12:00Z"/>
                <w:rFonts w:cs="Arial"/>
                <w:sz w:val="16"/>
                <w:szCs w:val="16"/>
              </w:rPr>
            </w:pPr>
            <w:ins w:id="1946" w:author="MCC" w:date="2023-08-26T14:12:00Z">
              <w:r w:rsidRPr="00BD5696">
                <w:rPr>
                  <w:rFonts w:cs="Arial"/>
                  <w:sz w:val="16"/>
                  <w:szCs w:val="16"/>
                </w:rPr>
                <w:t>Essential corrections to 5MBS signalling procedures</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C5EC198" w14:textId="5303E476" w:rsidR="00BD5696" w:rsidRPr="00BD5696" w:rsidRDefault="00BD5696" w:rsidP="00BD5696">
            <w:pPr>
              <w:pStyle w:val="TAC"/>
              <w:rPr>
                <w:ins w:id="1947" w:author="MCC" w:date="2023-08-26T14:12:00Z"/>
                <w:rFonts w:cs="Arial"/>
                <w:sz w:val="16"/>
                <w:szCs w:val="16"/>
              </w:rPr>
            </w:pPr>
            <w:ins w:id="1948" w:author="MCC" w:date="2023-08-26T14:12:00Z">
              <w:r>
                <w:rPr>
                  <w:rFonts w:cs="Arial"/>
                  <w:sz w:val="16"/>
                  <w:szCs w:val="16"/>
                </w:rPr>
                <w:t>18.3.0</w:t>
              </w:r>
            </w:ins>
          </w:p>
        </w:tc>
      </w:tr>
      <w:tr w:rsidR="00BD5696" w:rsidRPr="00BD5696" w14:paraId="113923D2" w14:textId="77777777" w:rsidTr="00BD5696">
        <w:trPr>
          <w:ins w:id="1949" w:author="MCC" w:date="2023-08-26T14:12: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19B25AAC" w14:textId="77777777" w:rsidR="00BD5696" w:rsidRPr="00BD5696" w:rsidRDefault="00BD5696" w:rsidP="00BD5696">
            <w:pPr>
              <w:pStyle w:val="TAC"/>
              <w:rPr>
                <w:ins w:id="1950" w:author="MCC" w:date="2023-08-26T14:12:00Z"/>
                <w:sz w:val="16"/>
                <w:szCs w:val="16"/>
                <w:lang w:eastAsia="zh-CN"/>
              </w:rPr>
            </w:pPr>
            <w:ins w:id="1951" w:author="MCC" w:date="2023-08-26T14:12:00Z">
              <w:r w:rsidRPr="00BD5696">
                <w:rPr>
                  <w:sz w:val="16"/>
                  <w:szCs w:val="16"/>
                  <w:lang w:eastAsia="zh-CN"/>
                </w:rPr>
                <w:t>2023-09</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6A4D328D" w14:textId="77777777" w:rsidR="00BD5696" w:rsidRPr="00BD5696" w:rsidRDefault="00BD5696" w:rsidP="00BD5696">
            <w:pPr>
              <w:pStyle w:val="TAC"/>
              <w:rPr>
                <w:ins w:id="1952" w:author="MCC" w:date="2023-08-26T14:12:00Z"/>
                <w:rFonts w:cs="Arial"/>
                <w:sz w:val="16"/>
                <w:szCs w:val="16"/>
              </w:rPr>
            </w:pPr>
            <w:ins w:id="1953" w:author="MCC" w:date="2023-08-26T14:12:00Z">
              <w:r w:rsidRPr="00BD5696">
                <w:rPr>
                  <w:rFonts w:cs="Arial"/>
                  <w:sz w:val="16"/>
                  <w:szCs w:val="16"/>
                </w:rPr>
                <w:t>CT3#101</w:t>
              </w:r>
            </w:ins>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2E9942A9" w14:textId="77777777" w:rsidR="00BD5696" w:rsidRPr="00BD5696" w:rsidRDefault="00BD5696" w:rsidP="00BD5696">
            <w:pPr>
              <w:pStyle w:val="TAC"/>
              <w:rPr>
                <w:ins w:id="1954" w:author="MCC" w:date="2023-08-26T14:12:00Z"/>
                <w:rFonts w:cs="Arial"/>
                <w:sz w:val="16"/>
                <w:szCs w:val="16"/>
              </w:rPr>
            </w:pPr>
            <w:ins w:id="1955" w:author="MCC" w:date="2023-08-26T14:12:00Z">
              <w:r w:rsidRPr="00BD5696">
                <w:rPr>
                  <w:rFonts w:cs="Arial"/>
                  <w:sz w:val="16"/>
                  <w:szCs w:val="16"/>
                </w:rPr>
                <w:t>C3-233481</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89F1567" w14:textId="77777777" w:rsidR="00BD5696" w:rsidRPr="00BD5696" w:rsidRDefault="00BD5696" w:rsidP="00BD5696">
            <w:pPr>
              <w:pStyle w:val="TAL"/>
              <w:rPr>
                <w:ins w:id="1956" w:author="MCC" w:date="2023-08-26T14:12:00Z"/>
                <w:rFonts w:cs="Arial"/>
                <w:sz w:val="16"/>
                <w:szCs w:val="16"/>
              </w:rPr>
            </w:pPr>
            <w:ins w:id="1957" w:author="MCC" w:date="2023-08-26T14:12:00Z">
              <w:r w:rsidRPr="00BD5696">
                <w:rPr>
                  <w:rFonts w:cs="Arial"/>
                  <w:sz w:val="16"/>
                  <w:szCs w:val="16"/>
                </w:rPr>
                <w:t>0483</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A04D940" w14:textId="77777777" w:rsidR="00BD5696" w:rsidRPr="00BD5696" w:rsidRDefault="00BD5696" w:rsidP="00BD5696">
            <w:pPr>
              <w:pStyle w:val="TAR"/>
              <w:rPr>
                <w:ins w:id="1958" w:author="MCC" w:date="2023-08-26T14:12:00Z"/>
                <w:rFonts w:cs="Arial"/>
                <w:sz w:val="16"/>
                <w:szCs w:val="16"/>
              </w:rPr>
            </w:pPr>
            <w:ins w:id="1959" w:author="MCC" w:date="2023-08-26T14:12:00Z">
              <w:r w:rsidRPr="00BD5696">
                <w:rPr>
                  <w:rFonts w:cs="Arial"/>
                  <w:sz w:val="16"/>
                  <w:szCs w:val="16"/>
                </w:rPr>
                <w:t>1</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70F3501" w14:textId="77777777" w:rsidR="00BD5696" w:rsidRPr="00BD5696" w:rsidRDefault="00BD5696" w:rsidP="00BD5696">
            <w:pPr>
              <w:pStyle w:val="TAC"/>
              <w:rPr>
                <w:ins w:id="1960" w:author="MCC" w:date="2023-08-26T14:12:00Z"/>
                <w:rFonts w:cs="Arial"/>
                <w:sz w:val="16"/>
                <w:szCs w:val="16"/>
              </w:rPr>
            </w:pPr>
            <w:ins w:id="1961" w:author="MCC" w:date="2023-08-26T14:12:00Z">
              <w:r w:rsidRPr="00BD5696">
                <w:rPr>
                  <w:rFonts w:cs="Arial"/>
                  <w:sz w:val="16"/>
                  <w:szCs w:val="16"/>
                </w:rPr>
                <w:t>F</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D714F84" w14:textId="77777777" w:rsidR="00BD5696" w:rsidRPr="00BD5696" w:rsidRDefault="00BD5696" w:rsidP="00BD5696">
            <w:pPr>
              <w:pStyle w:val="TAL"/>
              <w:rPr>
                <w:ins w:id="1962" w:author="MCC" w:date="2023-08-26T14:12:00Z"/>
                <w:rFonts w:cs="Arial"/>
                <w:sz w:val="16"/>
                <w:szCs w:val="16"/>
              </w:rPr>
            </w:pPr>
            <w:ins w:id="1963" w:author="MCC" w:date="2023-08-26T14:12:00Z">
              <w:r w:rsidRPr="00BD5696">
                <w:rPr>
                  <w:rFonts w:cs="Arial"/>
                  <w:sz w:val="16"/>
                  <w:szCs w:val="16"/>
                </w:rPr>
                <w:t>EN resolution for A2X subscription</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F0440DC" w14:textId="2835CD64" w:rsidR="00BD5696" w:rsidRPr="00BD5696" w:rsidRDefault="00BD5696" w:rsidP="00BD5696">
            <w:pPr>
              <w:pStyle w:val="TAC"/>
              <w:rPr>
                <w:ins w:id="1964" w:author="MCC" w:date="2023-08-26T14:12:00Z"/>
                <w:rFonts w:cs="Arial"/>
                <w:sz w:val="16"/>
                <w:szCs w:val="16"/>
              </w:rPr>
            </w:pPr>
            <w:ins w:id="1965" w:author="MCC" w:date="2023-08-26T14:12:00Z">
              <w:r>
                <w:rPr>
                  <w:rFonts w:cs="Arial"/>
                  <w:sz w:val="16"/>
                  <w:szCs w:val="16"/>
                </w:rPr>
                <w:t>18.3.0</w:t>
              </w:r>
            </w:ins>
          </w:p>
        </w:tc>
      </w:tr>
      <w:tr w:rsidR="00BD5696" w:rsidRPr="00BD5696" w14:paraId="18A11B40" w14:textId="77777777" w:rsidTr="00BD5696">
        <w:trPr>
          <w:ins w:id="1966" w:author="MCC" w:date="2023-08-26T14:12: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581FF858" w14:textId="77777777" w:rsidR="00BD5696" w:rsidRPr="00BD5696" w:rsidRDefault="00BD5696" w:rsidP="00BD5696">
            <w:pPr>
              <w:pStyle w:val="TAC"/>
              <w:rPr>
                <w:ins w:id="1967" w:author="MCC" w:date="2023-08-26T14:12:00Z"/>
                <w:sz w:val="16"/>
                <w:szCs w:val="16"/>
                <w:lang w:eastAsia="zh-CN"/>
              </w:rPr>
            </w:pPr>
            <w:ins w:id="1968" w:author="MCC" w:date="2023-08-26T14:12:00Z">
              <w:r w:rsidRPr="00BD5696">
                <w:rPr>
                  <w:sz w:val="16"/>
                  <w:szCs w:val="16"/>
                  <w:lang w:eastAsia="zh-CN"/>
                </w:rPr>
                <w:t>2023-09</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D8725A1" w14:textId="77777777" w:rsidR="00BD5696" w:rsidRPr="00BD5696" w:rsidRDefault="00BD5696" w:rsidP="00BD5696">
            <w:pPr>
              <w:pStyle w:val="TAC"/>
              <w:rPr>
                <w:ins w:id="1969" w:author="MCC" w:date="2023-08-26T14:12:00Z"/>
                <w:rFonts w:cs="Arial"/>
                <w:sz w:val="16"/>
                <w:szCs w:val="16"/>
              </w:rPr>
            </w:pPr>
            <w:ins w:id="1970" w:author="MCC" w:date="2023-08-26T14:12:00Z">
              <w:r w:rsidRPr="00BD5696">
                <w:rPr>
                  <w:rFonts w:cs="Arial"/>
                  <w:sz w:val="16"/>
                  <w:szCs w:val="16"/>
                </w:rPr>
                <w:t>CT3#101</w:t>
              </w:r>
            </w:ins>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24BB6D47" w14:textId="77777777" w:rsidR="00BD5696" w:rsidRPr="00BD5696" w:rsidRDefault="00BD5696" w:rsidP="00BD5696">
            <w:pPr>
              <w:pStyle w:val="TAC"/>
              <w:rPr>
                <w:ins w:id="1971" w:author="MCC" w:date="2023-08-26T14:12:00Z"/>
                <w:rFonts w:cs="Arial"/>
                <w:sz w:val="16"/>
                <w:szCs w:val="16"/>
              </w:rPr>
            </w:pPr>
            <w:ins w:id="1972" w:author="MCC" w:date="2023-08-26T14:12:00Z">
              <w:r w:rsidRPr="00BD5696">
                <w:rPr>
                  <w:rFonts w:cs="Arial"/>
                  <w:sz w:val="16"/>
                  <w:szCs w:val="16"/>
                </w:rPr>
                <w:t>C3-233470</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55C03D3" w14:textId="77777777" w:rsidR="00BD5696" w:rsidRPr="00BD5696" w:rsidRDefault="00BD5696" w:rsidP="00BD5696">
            <w:pPr>
              <w:pStyle w:val="TAL"/>
              <w:rPr>
                <w:ins w:id="1973" w:author="MCC" w:date="2023-08-26T14:12:00Z"/>
                <w:rFonts w:cs="Arial"/>
                <w:sz w:val="16"/>
                <w:szCs w:val="16"/>
              </w:rPr>
            </w:pPr>
            <w:ins w:id="1974" w:author="MCC" w:date="2023-08-26T14:12:00Z">
              <w:r w:rsidRPr="00BD5696">
                <w:rPr>
                  <w:rFonts w:cs="Arial"/>
                  <w:sz w:val="16"/>
                  <w:szCs w:val="16"/>
                </w:rPr>
                <w:t>0486</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760B96FB" w14:textId="77777777" w:rsidR="00BD5696" w:rsidRPr="00BD5696" w:rsidRDefault="00BD5696" w:rsidP="00BD5696">
            <w:pPr>
              <w:pStyle w:val="TAR"/>
              <w:rPr>
                <w:ins w:id="1975" w:author="MCC" w:date="2023-08-26T14:12:00Z"/>
                <w:rFonts w:cs="Arial"/>
                <w:sz w:val="16"/>
                <w:szCs w:val="16"/>
              </w:rPr>
            </w:pPr>
            <w:ins w:id="1976" w:author="MCC" w:date="2023-08-26T14:12:00Z">
              <w:r w:rsidRPr="00BD5696">
                <w:rPr>
                  <w:rFonts w:cs="Arial"/>
                  <w:sz w:val="16"/>
                  <w:szCs w:val="16"/>
                </w:rPr>
                <w:t>1</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5AC1983" w14:textId="77777777" w:rsidR="00BD5696" w:rsidRPr="00BD5696" w:rsidRDefault="00BD5696" w:rsidP="00BD5696">
            <w:pPr>
              <w:pStyle w:val="TAC"/>
              <w:rPr>
                <w:ins w:id="1977" w:author="MCC" w:date="2023-08-26T14:12:00Z"/>
                <w:rFonts w:cs="Arial"/>
                <w:sz w:val="16"/>
                <w:szCs w:val="16"/>
              </w:rPr>
            </w:pPr>
            <w:ins w:id="1978" w:author="MCC" w:date="2023-08-26T14:12:00Z">
              <w:r w:rsidRPr="00BD5696">
                <w:rPr>
                  <w:rFonts w:cs="Arial"/>
                  <w:sz w:val="16"/>
                  <w:szCs w:val="16"/>
                </w:rPr>
                <w:t>D</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65B9A06" w14:textId="77777777" w:rsidR="00BD5696" w:rsidRPr="00BD5696" w:rsidRDefault="00BD5696" w:rsidP="00BD5696">
            <w:pPr>
              <w:pStyle w:val="TAL"/>
              <w:rPr>
                <w:ins w:id="1979" w:author="MCC" w:date="2023-08-26T14:12:00Z"/>
                <w:rFonts w:cs="Arial"/>
                <w:sz w:val="16"/>
                <w:szCs w:val="16"/>
              </w:rPr>
            </w:pPr>
            <w:ins w:id="1980" w:author="MCC" w:date="2023-08-26T14:12:00Z">
              <w:r w:rsidRPr="00BD5696">
                <w:rPr>
                  <w:rFonts w:cs="Arial"/>
                  <w:sz w:val="16"/>
                  <w:szCs w:val="16"/>
                </w:rPr>
                <w:t>Correction on SFC abbreviation</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23308D15" w14:textId="51A24C47" w:rsidR="00BD5696" w:rsidRPr="00BD5696" w:rsidRDefault="00BD5696" w:rsidP="00BD5696">
            <w:pPr>
              <w:pStyle w:val="TAC"/>
              <w:rPr>
                <w:ins w:id="1981" w:author="MCC" w:date="2023-08-26T14:12:00Z"/>
                <w:rFonts w:cs="Arial"/>
                <w:sz w:val="16"/>
                <w:szCs w:val="16"/>
              </w:rPr>
            </w:pPr>
            <w:ins w:id="1982" w:author="MCC" w:date="2023-08-26T14:12:00Z">
              <w:r>
                <w:rPr>
                  <w:rFonts w:cs="Arial"/>
                  <w:sz w:val="16"/>
                  <w:szCs w:val="16"/>
                </w:rPr>
                <w:t>18.3.0</w:t>
              </w:r>
            </w:ins>
          </w:p>
        </w:tc>
      </w:tr>
      <w:tr w:rsidR="00BD5696" w:rsidRPr="00BD5696" w14:paraId="47C16604" w14:textId="77777777" w:rsidTr="00BD5696">
        <w:trPr>
          <w:ins w:id="1983" w:author="MCC" w:date="2023-08-26T14:12: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779F17B3" w14:textId="77777777" w:rsidR="00BD5696" w:rsidRPr="00BD5696" w:rsidRDefault="00BD5696" w:rsidP="00BD5696">
            <w:pPr>
              <w:pStyle w:val="TAC"/>
              <w:rPr>
                <w:ins w:id="1984" w:author="MCC" w:date="2023-08-26T14:12:00Z"/>
                <w:sz w:val="16"/>
                <w:szCs w:val="16"/>
                <w:lang w:eastAsia="zh-CN"/>
              </w:rPr>
            </w:pPr>
            <w:ins w:id="1985" w:author="MCC" w:date="2023-08-26T14:12:00Z">
              <w:r w:rsidRPr="00BD5696">
                <w:rPr>
                  <w:sz w:val="16"/>
                  <w:szCs w:val="16"/>
                  <w:lang w:eastAsia="zh-CN"/>
                </w:rPr>
                <w:t>2023-09</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D5D29BC" w14:textId="77777777" w:rsidR="00BD5696" w:rsidRPr="00BD5696" w:rsidRDefault="00BD5696" w:rsidP="00BD5696">
            <w:pPr>
              <w:pStyle w:val="TAC"/>
              <w:rPr>
                <w:ins w:id="1986" w:author="MCC" w:date="2023-08-26T14:12:00Z"/>
                <w:rFonts w:cs="Arial"/>
                <w:sz w:val="16"/>
                <w:szCs w:val="16"/>
              </w:rPr>
            </w:pPr>
            <w:ins w:id="1987" w:author="MCC" w:date="2023-08-26T14:12:00Z">
              <w:r w:rsidRPr="00BD5696">
                <w:rPr>
                  <w:rFonts w:cs="Arial"/>
                  <w:sz w:val="16"/>
                  <w:szCs w:val="16"/>
                </w:rPr>
                <w:t>CT3#101</w:t>
              </w:r>
            </w:ins>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6A16E6F0" w14:textId="77777777" w:rsidR="00BD5696" w:rsidRPr="00BD5696" w:rsidRDefault="00BD5696" w:rsidP="00BD5696">
            <w:pPr>
              <w:pStyle w:val="TAC"/>
              <w:rPr>
                <w:ins w:id="1988" w:author="MCC" w:date="2023-08-26T14:12:00Z"/>
                <w:rFonts w:cs="Arial"/>
                <w:sz w:val="16"/>
                <w:szCs w:val="16"/>
              </w:rPr>
            </w:pPr>
            <w:ins w:id="1989" w:author="MCC" w:date="2023-08-26T14:12:00Z">
              <w:r w:rsidRPr="00BD5696">
                <w:rPr>
                  <w:rFonts w:cs="Arial"/>
                  <w:sz w:val="16"/>
                  <w:szCs w:val="16"/>
                </w:rPr>
                <w:t>C3-233538</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BA676A2" w14:textId="77777777" w:rsidR="00BD5696" w:rsidRPr="00BD5696" w:rsidRDefault="00BD5696" w:rsidP="00BD5696">
            <w:pPr>
              <w:pStyle w:val="TAL"/>
              <w:rPr>
                <w:ins w:id="1990" w:author="MCC" w:date="2023-08-26T14:12:00Z"/>
                <w:rFonts w:cs="Arial"/>
                <w:sz w:val="16"/>
                <w:szCs w:val="16"/>
              </w:rPr>
            </w:pPr>
            <w:ins w:id="1991" w:author="MCC" w:date="2023-08-26T14:12:00Z">
              <w:r w:rsidRPr="00BD5696">
                <w:rPr>
                  <w:rFonts w:cs="Arial"/>
                  <w:sz w:val="16"/>
                  <w:szCs w:val="16"/>
                </w:rPr>
                <w:t>0487</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0C21D87B" w14:textId="77777777" w:rsidR="00BD5696" w:rsidRPr="00BD5696" w:rsidRDefault="00BD5696" w:rsidP="00BD5696">
            <w:pPr>
              <w:pStyle w:val="TAR"/>
              <w:rPr>
                <w:ins w:id="1992" w:author="MCC" w:date="2023-08-26T14:12:00Z"/>
                <w:rFonts w:cs="Arial"/>
                <w:sz w:val="16"/>
                <w:szCs w:val="16"/>
              </w:rPr>
            </w:pPr>
            <w:ins w:id="1993" w:author="MCC" w:date="2023-08-26T14:12:00Z">
              <w:r w:rsidRPr="00BD5696">
                <w:rPr>
                  <w:rFonts w:cs="Arial"/>
                  <w:sz w:val="16"/>
                  <w:szCs w:val="16"/>
                </w:rPr>
                <w:t>1</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097A9FEF" w14:textId="77777777" w:rsidR="00BD5696" w:rsidRPr="00BD5696" w:rsidRDefault="00BD5696" w:rsidP="00BD5696">
            <w:pPr>
              <w:pStyle w:val="TAC"/>
              <w:rPr>
                <w:ins w:id="1994" w:author="MCC" w:date="2023-08-26T14:12:00Z"/>
                <w:rFonts w:cs="Arial"/>
                <w:sz w:val="16"/>
                <w:szCs w:val="16"/>
              </w:rPr>
            </w:pPr>
            <w:ins w:id="1995" w:author="MCC" w:date="2023-08-26T14:12:00Z">
              <w:r w:rsidRPr="00BD5696">
                <w:rPr>
                  <w:rFonts w:cs="Arial"/>
                  <w:sz w:val="16"/>
                  <w:szCs w:val="16"/>
                </w:rPr>
                <w:t>B</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0563E9C" w14:textId="77777777" w:rsidR="00BD5696" w:rsidRPr="00BD5696" w:rsidRDefault="00BD5696" w:rsidP="00BD5696">
            <w:pPr>
              <w:pStyle w:val="TAL"/>
              <w:rPr>
                <w:ins w:id="1996" w:author="MCC" w:date="2023-08-26T14:12:00Z"/>
                <w:rFonts w:cs="Arial"/>
                <w:sz w:val="16"/>
                <w:szCs w:val="16"/>
              </w:rPr>
            </w:pPr>
            <w:ins w:id="1997" w:author="MCC" w:date="2023-08-26T14:12:00Z">
              <w:r w:rsidRPr="00BD5696">
                <w:rPr>
                  <w:rFonts w:cs="Arial"/>
                  <w:sz w:val="16"/>
                  <w:szCs w:val="16"/>
                </w:rPr>
                <w:t>Update the procedures for PDTQ policy negotiation and warning notification</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7ACB5A5" w14:textId="0F351CF9" w:rsidR="00BD5696" w:rsidRPr="00BD5696" w:rsidRDefault="00BD5696" w:rsidP="00BD5696">
            <w:pPr>
              <w:pStyle w:val="TAC"/>
              <w:rPr>
                <w:ins w:id="1998" w:author="MCC" w:date="2023-08-26T14:12:00Z"/>
                <w:rFonts w:cs="Arial"/>
                <w:sz w:val="16"/>
                <w:szCs w:val="16"/>
              </w:rPr>
            </w:pPr>
            <w:ins w:id="1999" w:author="MCC" w:date="2023-08-26T14:12:00Z">
              <w:r>
                <w:rPr>
                  <w:rFonts w:cs="Arial"/>
                  <w:sz w:val="16"/>
                  <w:szCs w:val="16"/>
                </w:rPr>
                <w:t>18.3.0</w:t>
              </w:r>
            </w:ins>
          </w:p>
        </w:tc>
      </w:tr>
      <w:tr w:rsidR="00BD5696" w:rsidRPr="00BD5696" w14:paraId="028E070D" w14:textId="77777777" w:rsidTr="00BD5696">
        <w:trPr>
          <w:ins w:id="2000" w:author="MCC" w:date="2023-08-26T14:12: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61737095" w14:textId="77777777" w:rsidR="00BD5696" w:rsidRPr="00BD5696" w:rsidRDefault="00BD5696" w:rsidP="00BD5696">
            <w:pPr>
              <w:pStyle w:val="TAC"/>
              <w:rPr>
                <w:ins w:id="2001" w:author="MCC" w:date="2023-08-26T14:12:00Z"/>
                <w:sz w:val="16"/>
                <w:szCs w:val="16"/>
                <w:lang w:eastAsia="zh-CN"/>
              </w:rPr>
            </w:pPr>
            <w:ins w:id="2002" w:author="MCC" w:date="2023-08-26T14:12:00Z">
              <w:r w:rsidRPr="00BD5696">
                <w:rPr>
                  <w:sz w:val="16"/>
                  <w:szCs w:val="16"/>
                  <w:lang w:eastAsia="zh-CN"/>
                </w:rPr>
                <w:t>2023-09</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4B2E8C2" w14:textId="77777777" w:rsidR="00BD5696" w:rsidRPr="00BD5696" w:rsidRDefault="00BD5696" w:rsidP="00BD5696">
            <w:pPr>
              <w:pStyle w:val="TAC"/>
              <w:rPr>
                <w:ins w:id="2003" w:author="MCC" w:date="2023-08-26T14:12:00Z"/>
                <w:rFonts w:cs="Arial"/>
                <w:sz w:val="16"/>
                <w:szCs w:val="16"/>
              </w:rPr>
            </w:pPr>
            <w:ins w:id="2004" w:author="MCC" w:date="2023-08-26T14:12:00Z">
              <w:r w:rsidRPr="00BD5696">
                <w:rPr>
                  <w:rFonts w:cs="Arial"/>
                  <w:sz w:val="16"/>
                  <w:szCs w:val="16"/>
                </w:rPr>
                <w:t>CT3#101</w:t>
              </w:r>
            </w:ins>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7E983224" w14:textId="77777777" w:rsidR="00BD5696" w:rsidRPr="00BD5696" w:rsidRDefault="00BD5696" w:rsidP="00BD5696">
            <w:pPr>
              <w:pStyle w:val="TAC"/>
              <w:rPr>
                <w:ins w:id="2005" w:author="MCC" w:date="2023-08-26T14:12:00Z"/>
                <w:rFonts w:cs="Arial"/>
                <w:sz w:val="16"/>
                <w:szCs w:val="16"/>
              </w:rPr>
            </w:pPr>
            <w:ins w:id="2006" w:author="MCC" w:date="2023-08-26T14:12:00Z">
              <w:r w:rsidRPr="00BD5696">
                <w:rPr>
                  <w:rFonts w:cs="Arial"/>
                  <w:sz w:val="16"/>
                  <w:szCs w:val="16"/>
                </w:rPr>
                <w:t>C3-233540</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2FC87CD9" w14:textId="77777777" w:rsidR="00BD5696" w:rsidRPr="00BD5696" w:rsidRDefault="00BD5696" w:rsidP="00BD5696">
            <w:pPr>
              <w:pStyle w:val="TAL"/>
              <w:rPr>
                <w:ins w:id="2007" w:author="MCC" w:date="2023-08-26T14:12:00Z"/>
                <w:rFonts w:cs="Arial"/>
                <w:sz w:val="16"/>
                <w:szCs w:val="16"/>
              </w:rPr>
            </w:pPr>
            <w:ins w:id="2008" w:author="MCC" w:date="2023-08-26T14:12:00Z">
              <w:r w:rsidRPr="00BD5696">
                <w:rPr>
                  <w:rFonts w:cs="Arial"/>
                  <w:sz w:val="16"/>
                  <w:szCs w:val="16"/>
                </w:rPr>
                <w:t>0488</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396A6EB8" w14:textId="77777777" w:rsidR="00BD5696" w:rsidRPr="00BD5696" w:rsidRDefault="00BD5696" w:rsidP="00BD5696">
            <w:pPr>
              <w:pStyle w:val="TAR"/>
              <w:rPr>
                <w:ins w:id="2009" w:author="MCC" w:date="2023-08-26T14:12:00Z"/>
                <w:rFonts w:cs="Arial"/>
                <w:sz w:val="16"/>
                <w:szCs w:val="16"/>
              </w:rPr>
            </w:pPr>
            <w:ins w:id="2010" w:author="MCC" w:date="2023-08-26T14:12:00Z">
              <w:r w:rsidRPr="00BD5696">
                <w:rPr>
                  <w:rFonts w:cs="Arial"/>
                  <w:sz w:val="16"/>
                  <w:szCs w:val="16"/>
                </w:rPr>
                <w:t>1</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4326532C" w14:textId="77777777" w:rsidR="00BD5696" w:rsidRPr="00BD5696" w:rsidRDefault="00BD5696" w:rsidP="00BD5696">
            <w:pPr>
              <w:pStyle w:val="TAC"/>
              <w:rPr>
                <w:ins w:id="2011" w:author="MCC" w:date="2023-08-26T14:12:00Z"/>
                <w:rFonts w:cs="Arial"/>
                <w:sz w:val="16"/>
                <w:szCs w:val="16"/>
              </w:rPr>
            </w:pPr>
            <w:ins w:id="2012" w:author="MCC" w:date="2023-08-26T14:12:00Z">
              <w:r w:rsidRPr="00BD5696">
                <w:rPr>
                  <w:rFonts w:cs="Arial"/>
                  <w:sz w:val="16"/>
                  <w:szCs w:val="16"/>
                </w:rPr>
                <w:t>B</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3051A005" w14:textId="77777777" w:rsidR="00BD5696" w:rsidRPr="00BD5696" w:rsidRDefault="00BD5696" w:rsidP="00BD5696">
            <w:pPr>
              <w:pStyle w:val="TAL"/>
              <w:rPr>
                <w:ins w:id="2013" w:author="MCC" w:date="2023-08-26T14:12:00Z"/>
                <w:rFonts w:cs="Arial"/>
                <w:sz w:val="16"/>
                <w:szCs w:val="16"/>
              </w:rPr>
            </w:pPr>
            <w:ins w:id="2014" w:author="MCC" w:date="2023-08-26T14:12:00Z">
              <w:r w:rsidRPr="00BD5696">
                <w:rPr>
                  <w:rFonts w:cs="Arial"/>
                  <w:sz w:val="16"/>
                  <w:szCs w:val="16"/>
                </w:rPr>
                <w:t>Update the processing of AF requests on PDU Sessions supporting HR-SBO</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6749BE9" w14:textId="748B65B7" w:rsidR="00BD5696" w:rsidRPr="00BD5696" w:rsidRDefault="00BD5696" w:rsidP="00BD5696">
            <w:pPr>
              <w:pStyle w:val="TAC"/>
              <w:rPr>
                <w:ins w:id="2015" w:author="MCC" w:date="2023-08-26T14:12:00Z"/>
                <w:rFonts w:cs="Arial"/>
                <w:sz w:val="16"/>
                <w:szCs w:val="16"/>
              </w:rPr>
            </w:pPr>
            <w:ins w:id="2016" w:author="MCC" w:date="2023-08-26T14:12:00Z">
              <w:r>
                <w:rPr>
                  <w:rFonts w:cs="Arial"/>
                  <w:sz w:val="16"/>
                  <w:szCs w:val="16"/>
                </w:rPr>
                <w:t>18.3.0</w:t>
              </w:r>
            </w:ins>
          </w:p>
        </w:tc>
      </w:tr>
      <w:tr w:rsidR="00BD5696" w:rsidRPr="00BD5696" w14:paraId="31C23098" w14:textId="77777777" w:rsidTr="00BD5696">
        <w:trPr>
          <w:ins w:id="2017" w:author="MCC" w:date="2023-08-26T14:12: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1DB12330" w14:textId="77777777" w:rsidR="00BD5696" w:rsidRPr="00BD5696" w:rsidRDefault="00BD5696" w:rsidP="00BD5696">
            <w:pPr>
              <w:pStyle w:val="TAC"/>
              <w:rPr>
                <w:ins w:id="2018" w:author="MCC" w:date="2023-08-26T14:12:00Z"/>
                <w:sz w:val="16"/>
                <w:szCs w:val="16"/>
                <w:lang w:eastAsia="zh-CN"/>
              </w:rPr>
            </w:pPr>
            <w:ins w:id="2019" w:author="MCC" w:date="2023-08-26T14:12:00Z">
              <w:r w:rsidRPr="00BD5696">
                <w:rPr>
                  <w:sz w:val="16"/>
                  <w:szCs w:val="16"/>
                  <w:lang w:eastAsia="zh-CN"/>
                </w:rPr>
                <w:t>2023-09</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F9FBB63" w14:textId="77777777" w:rsidR="00BD5696" w:rsidRPr="00BD5696" w:rsidRDefault="00BD5696" w:rsidP="00BD5696">
            <w:pPr>
              <w:pStyle w:val="TAC"/>
              <w:rPr>
                <w:ins w:id="2020" w:author="MCC" w:date="2023-08-26T14:12:00Z"/>
                <w:rFonts w:cs="Arial"/>
                <w:sz w:val="16"/>
                <w:szCs w:val="16"/>
              </w:rPr>
            </w:pPr>
            <w:ins w:id="2021" w:author="MCC" w:date="2023-08-26T14:12:00Z">
              <w:r w:rsidRPr="00BD5696">
                <w:rPr>
                  <w:rFonts w:cs="Arial"/>
                  <w:sz w:val="16"/>
                  <w:szCs w:val="16"/>
                </w:rPr>
                <w:t>CT3#101</w:t>
              </w:r>
            </w:ins>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DE4925E" w14:textId="77777777" w:rsidR="00BD5696" w:rsidRPr="00BD5696" w:rsidRDefault="00BD5696" w:rsidP="00BD5696">
            <w:pPr>
              <w:pStyle w:val="TAC"/>
              <w:rPr>
                <w:ins w:id="2022" w:author="MCC" w:date="2023-08-26T14:12:00Z"/>
                <w:rFonts w:cs="Arial"/>
                <w:sz w:val="16"/>
                <w:szCs w:val="16"/>
              </w:rPr>
            </w:pPr>
            <w:ins w:id="2023" w:author="MCC" w:date="2023-08-26T14:12:00Z">
              <w:r w:rsidRPr="00BD5696">
                <w:rPr>
                  <w:rFonts w:cs="Arial"/>
                  <w:sz w:val="16"/>
                  <w:szCs w:val="16"/>
                </w:rPr>
                <w:t>C3-233461</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4CFEBF9" w14:textId="77777777" w:rsidR="00BD5696" w:rsidRPr="00BD5696" w:rsidRDefault="00BD5696" w:rsidP="00BD5696">
            <w:pPr>
              <w:pStyle w:val="TAL"/>
              <w:rPr>
                <w:ins w:id="2024" w:author="MCC" w:date="2023-08-26T14:12:00Z"/>
                <w:rFonts w:cs="Arial"/>
                <w:sz w:val="16"/>
                <w:szCs w:val="16"/>
              </w:rPr>
            </w:pPr>
            <w:ins w:id="2025" w:author="MCC" w:date="2023-08-26T14:12:00Z">
              <w:r w:rsidRPr="00BD5696">
                <w:rPr>
                  <w:rFonts w:cs="Arial"/>
                  <w:sz w:val="16"/>
                  <w:szCs w:val="16"/>
                </w:rPr>
                <w:t>0489</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79CA8C5" w14:textId="77777777" w:rsidR="00BD5696" w:rsidRPr="00BD5696" w:rsidRDefault="00BD5696" w:rsidP="00BD5696">
            <w:pPr>
              <w:pStyle w:val="TAR"/>
              <w:rPr>
                <w:ins w:id="2026" w:author="MCC" w:date="2023-08-26T14:12:00Z"/>
                <w:rFonts w:cs="Arial"/>
                <w:sz w:val="16"/>
                <w:szCs w:val="16"/>
              </w:rPr>
            </w:pPr>
            <w:ins w:id="2027" w:author="MCC" w:date="2023-08-26T14:12:00Z">
              <w:r w:rsidRPr="00BD5696">
                <w:rPr>
                  <w:rFonts w:cs="Arial"/>
                  <w:sz w:val="16"/>
                  <w:szCs w:val="16"/>
                </w:rPr>
                <w:t>1</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00343F6" w14:textId="77777777" w:rsidR="00BD5696" w:rsidRPr="00BD5696" w:rsidRDefault="00BD5696" w:rsidP="00BD5696">
            <w:pPr>
              <w:pStyle w:val="TAC"/>
              <w:rPr>
                <w:ins w:id="2028" w:author="MCC" w:date="2023-08-26T14:12:00Z"/>
                <w:rFonts w:cs="Arial"/>
                <w:sz w:val="16"/>
                <w:szCs w:val="16"/>
              </w:rPr>
            </w:pPr>
            <w:ins w:id="2029" w:author="MCC" w:date="2023-08-26T14:12:00Z">
              <w:r w:rsidRPr="00BD5696">
                <w:rPr>
                  <w:rFonts w:cs="Arial"/>
                  <w:sz w:val="16"/>
                  <w:szCs w:val="16"/>
                </w:rPr>
                <w:t>B</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8532FA0" w14:textId="77777777" w:rsidR="00BD5696" w:rsidRPr="00BD5696" w:rsidRDefault="00BD5696" w:rsidP="00BD5696">
            <w:pPr>
              <w:pStyle w:val="TAL"/>
              <w:rPr>
                <w:ins w:id="2030" w:author="MCC" w:date="2023-08-26T14:12:00Z"/>
                <w:rFonts w:cs="Arial"/>
                <w:sz w:val="16"/>
                <w:szCs w:val="16"/>
              </w:rPr>
            </w:pPr>
            <w:ins w:id="2031" w:author="MCC" w:date="2023-08-26T14:12:00Z">
              <w:r w:rsidRPr="00BD5696">
                <w:rPr>
                  <w:rFonts w:cs="Arial"/>
                  <w:sz w:val="16"/>
                  <w:szCs w:val="16"/>
                </w:rPr>
                <w:t>Impacts in AF influence on traffic procedures due to HR-SBO scenarios</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3A56DF52" w14:textId="3E351C15" w:rsidR="00BD5696" w:rsidRPr="00BD5696" w:rsidRDefault="00BD5696" w:rsidP="00BD5696">
            <w:pPr>
              <w:pStyle w:val="TAC"/>
              <w:rPr>
                <w:ins w:id="2032" w:author="MCC" w:date="2023-08-26T14:12:00Z"/>
                <w:rFonts w:cs="Arial"/>
                <w:sz w:val="16"/>
                <w:szCs w:val="16"/>
              </w:rPr>
            </w:pPr>
            <w:ins w:id="2033" w:author="MCC" w:date="2023-08-26T14:12:00Z">
              <w:r>
                <w:rPr>
                  <w:rFonts w:cs="Arial"/>
                  <w:sz w:val="16"/>
                  <w:szCs w:val="16"/>
                </w:rPr>
                <w:t>18.3.0</w:t>
              </w:r>
            </w:ins>
          </w:p>
        </w:tc>
      </w:tr>
      <w:tr w:rsidR="00BD5696" w:rsidRPr="00BD5696" w14:paraId="2F5940CC" w14:textId="77777777" w:rsidTr="00BD5696">
        <w:trPr>
          <w:ins w:id="2034" w:author="MCC" w:date="2023-08-26T14:12: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01CF0EF7" w14:textId="77777777" w:rsidR="00BD5696" w:rsidRPr="00BD5696" w:rsidRDefault="00BD5696" w:rsidP="00BD5696">
            <w:pPr>
              <w:pStyle w:val="TAC"/>
              <w:rPr>
                <w:ins w:id="2035" w:author="MCC" w:date="2023-08-26T14:12:00Z"/>
                <w:sz w:val="16"/>
                <w:szCs w:val="16"/>
                <w:lang w:eastAsia="zh-CN"/>
              </w:rPr>
            </w:pPr>
            <w:ins w:id="2036" w:author="MCC" w:date="2023-08-26T14:12:00Z">
              <w:r w:rsidRPr="00BD5696">
                <w:rPr>
                  <w:sz w:val="16"/>
                  <w:szCs w:val="16"/>
                  <w:lang w:eastAsia="zh-CN"/>
                </w:rPr>
                <w:t>2023-09</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7F7DC1BD" w14:textId="77777777" w:rsidR="00BD5696" w:rsidRPr="00BD5696" w:rsidRDefault="00BD5696" w:rsidP="00BD5696">
            <w:pPr>
              <w:pStyle w:val="TAC"/>
              <w:rPr>
                <w:ins w:id="2037" w:author="MCC" w:date="2023-08-26T14:12:00Z"/>
                <w:rFonts w:cs="Arial"/>
                <w:sz w:val="16"/>
                <w:szCs w:val="16"/>
              </w:rPr>
            </w:pPr>
            <w:ins w:id="2038" w:author="MCC" w:date="2023-08-26T14:12:00Z">
              <w:r w:rsidRPr="00BD5696">
                <w:rPr>
                  <w:rFonts w:cs="Arial"/>
                  <w:sz w:val="16"/>
                  <w:szCs w:val="16"/>
                </w:rPr>
                <w:t>CT3#101</w:t>
              </w:r>
            </w:ins>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67E6FB8" w14:textId="77777777" w:rsidR="00BD5696" w:rsidRPr="00BD5696" w:rsidRDefault="00BD5696" w:rsidP="00BD5696">
            <w:pPr>
              <w:pStyle w:val="TAC"/>
              <w:rPr>
                <w:ins w:id="2039" w:author="MCC" w:date="2023-08-26T14:12:00Z"/>
                <w:rFonts w:cs="Arial"/>
                <w:sz w:val="16"/>
                <w:szCs w:val="16"/>
              </w:rPr>
            </w:pPr>
            <w:ins w:id="2040" w:author="MCC" w:date="2023-08-26T14:12:00Z">
              <w:r w:rsidRPr="00BD5696">
                <w:rPr>
                  <w:rFonts w:cs="Arial"/>
                  <w:sz w:val="16"/>
                  <w:szCs w:val="16"/>
                </w:rPr>
                <w:t>C3-233296</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0B909A39" w14:textId="77777777" w:rsidR="00BD5696" w:rsidRPr="00BD5696" w:rsidRDefault="00BD5696" w:rsidP="00BD5696">
            <w:pPr>
              <w:pStyle w:val="TAL"/>
              <w:rPr>
                <w:ins w:id="2041" w:author="MCC" w:date="2023-08-26T14:12:00Z"/>
                <w:rFonts w:cs="Arial"/>
                <w:sz w:val="16"/>
                <w:szCs w:val="16"/>
              </w:rPr>
            </w:pPr>
            <w:ins w:id="2042" w:author="MCC" w:date="2023-08-26T14:12:00Z">
              <w:r w:rsidRPr="00BD5696">
                <w:rPr>
                  <w:rFonts w:cs="Arial"/>
                  <w:sz w:val="16"/>
                  <w:szCs w:val="16"/>
                </w:rPr>
                <w:t>0490</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5792EE9" w14:textId="77777777" w:rsidR="00BD5696" w:rsidRPr="00BD5696" w:rsidRDefault="00BD5696" w:rsidP="00BD5696">
            <w:pPr>
              <w:pStyle w:val="TAR"/>
              <w:rPr>
                <w:ins w:id="2043" w:author="MCC" w:date="2023-08-26T14:12:00Z"/>
                <w:rFonts w:cs="Arial"/>
                <w:sz w:val="16"/>
                <w:szCs w:val="16"/>
              </w:rPr>
            </w:pPr>
            <w:ins w:id="2044" w:author="MCC" w:date="2023-08-26T14:12:00Z">
              <w:r w:rsidRPr="00BD5696">
                <w:rPr>
                  <w:rFonts w:cs="Arial"/>
                  <w:sz w:val="16"/>
                  <w:szCs w:val="16"/>
                </w:rPr>
                <w:t> </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55096EF2" w14:textId="77777777" w:rsidR="00BD5696" w:rsidRPr="00BD5696" w:rsidRDefault="00BD5696" w:rsidP="00BD5696">
            <w:pPr>
              <w:pStyle w:val="TAC"/>
              <w:rPr>
                <w:ins w:id="2045" w:author="MCC" w:date="2023-08-26T14:12:00Z"/>
                <w:rFonts w:cs="Arial"/>
                <w:sz w:val="16"/>
                <w:szCs w:val="16"/>
              </w:rPr>
            </w:pPr>
            <w:ins w:id="2046" w:author="MCC" w:date="2023-08-26T14:12:00Z">
              <w:r w:rsidRPr="00BD5696">
                <w:rPr>
                  <w:rFonts w:cs="Arial"/>
                  <w:sz w:val="16"/>
                  <w:szCs w:val="16"/>
                </w:rPr>
                <w:t>B</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65F20CA2" w14:textId="77777777" w:rsidR="00BD5696" w:rsidRPr="00BD5696" w:rsidRDefault="00BD5696" w:rsidP="00BD5696">
            <w:pPr>
              <w:pStyle w:val="TAL"/>
              <w:rPr>
                <w:ins w:id="2047" w:author="MCC" w:date="2023-08-26T14:12:00Z"/>
                <w:rFonts w:cs="Arial"/>
                <w:sz w:val="16"/>
                <w:szCs w:val="16"/>
              </w:rPr>
            </w:pPr>
            <w:ins w:id="2048" w:author="MCC" w:date="2023-08-26T14:12:00Z">
              <w:r w:rsidRPr="00BD5696">
                <w:rPr>
                  <w:rFonts w:cs="Arial"/>
                  <w:sz w:val="16"/>
                  <w:szCs w:val="16"/>
                </w:rPr>
                <w:t>Handling of Packet Delay Budget for PIN scenarios</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1DB9113" w14:textId="3EF125BE" w:rsidR="00BD5696" w:rsidRPr="00BD5696" w:rsidRDefault="00BD5696" w:rsidP="00BD5696">
            <w:pPr>
              <w:pStyle w:val="TAC"/>
              <w:rPr>
                <w:ins w:id="2049" w:author="MCC" w:date="2023-08-26T14:12:00Z"/>
                <w:rFonts w:cs="Arial"/>
                <w:sz w:val="16"/>
                <w:szCs w:val="16"/>
              </w:rPr>
            </w:pPr>
            <w:ins w:id="2050" w:author="MCC" w:date="2023-08-26T14:12:00Z">
              <w:r>
                <w:rPr>
                  <w:rFonts w:cs="Arial"/>
                  <w:sz w:val="16"/>
                  <w:szCs w:val="16"/>
                </w:rPr>
                <w:t>18.3.0</w:t>
              </w:r>
            </w:ins>
          </w:p>
        </w:tc>
      </w:tr>
      <w:tr w:rsidR="00BD5696" w:rsidRPr="00BD5696" w14:paraId="3DAEE3FA" w14:textId="77777777" w:rsidTr="00BD5696">
        <w:trPr>
          <w:ins w:id="2051" w:author="MCC" w:date="2023-08-26T14:12: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0E17A31C" w14:textId="77777777" w:rsidR="00BD5696" w:rsidRPr="00BD5696" w:rsidRDefault="00BD5696" w:rsidP="00BD5696">
            <w:pPr>
              <w:pStyle w:val="TAC"/>
              <w:rPr>
                <w:ins w:id="2052" w:author="MCC" w:date="2023-08-26T14:12:00Z"/>
                <w:sz w:val="16"/>
                <w:szCs w:val="16"/>
                <w:lang w:eastAsia="zh-CN"/>
              </w:rPr>
            </w:pPr>
            <w:ins w:id="2053" w:author="MCC" w:date="2023-08-26T14:12:00Z">
              <w:r w:rsidRPr="00BD5696">
                <w:rPr>
                  <w:sz w:val="16"/>
                  <w:szCs w:val="16"/>
                  <w:lang w:eastAsia="zh-CN"/>
                </w:rPr>
                <w:t>2023-09</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BD92A36" w14:textId="77777777" w:rsidR="00BD5696" w:rsidRPr="00BD5696" w:rsidRDefault="00BD5696" w:rsidP="00BD5696">
            <w:pPr>
              <w:pStyle w:val="TAC"/>
              <w:rPr>
                <w:ins w:id="2054" w:author="MCC" w:date="2023-08-26T14:12:00Z"/>
                <w:rFonts w:cs="Arial"/>
                <w:sz w:val="16"/>
                <w:szCs w:val="16"/>
              </w:rPr>
            </w:pPr>
            <w:ins w:id="2055" w:author="MCC" w:date="2023-08-26T14:12:00Z">
              <w:r w:rsidRPr="00BD5696">
                <w:rPr>
                  <w:rFonts w:cs="Arial"/>
                  <w:sz w:val="16"/>
                  <w:szCs w:val="16"/>
                </w:rPr>
                <w:t>CT3#101</w:t>
              </w:r>
            </w:ins>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5352692" w14:textId="77777777" w:rsidR="00BD5696" w:rsidRPr="00BD5696" w:rsidRDefault="00BD5696" w:rsidP="00BD5696">
            <w:pPr>
              <w:pStyle w:val="TAC"/>
              <w:rPr>
                <w:ins w:id="2056" w:author="MCC" w:date="2023-08-26T14:12:00Z"/>
                <w:rFonts w:cs="Arial"/>
                <w:sz w:val="16"/>
                <w:szCs w:val="16"/>
              </w:rPr>
            </w:pPr>
            <w:ins w:id="2057" w:author="MCC" w:date="2023-08-26T14:12:00Z">
              <w:r w:rsidRPr="00BD5696">
                <w:rPr>
                  <w:rFonts w:cs="Arial"/>
                  <w:sz w:val="16"/>
                  <w:szCs w:val="16"/>
                </w:rPr>
                <w:t>C3-233728</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315776C" w14:textId="77777777" w:rsidR="00BD5696" w:rsidRPr="00BD5696" w:rsidRDefault="00BD5696" w:rsidP="00BD5696">
            <w:pPr>
              <w:pStyle w:val="TAL"/>
              <w:rPr>
                <w:ins w:id="2058" w:author="MCC" w:date="2023-08-26T14:12:00Z"/>
                <w:rFonts w:cs="Arial"/>
                <w:sz w:val="16"/>
                <w:szCs w:val="16"/>
              </w:rPr>
            </w:pPr>
            <w:ins w:id="2059" w:author="MCC" w:date="2023-08-26T14:12:00Z">
              <w:r w:rsidRPr="00BD5696">
                <w:rPr>
                  <w:rFonts w:cs="Arial"/>
                  <w:sz w:val="16"/>
                  <w:szCs w:val="16"/>
                </w:rPr>
                <w:t>0491</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59932F8B" w14:textId="77777777" w:rsidR="00BD5696" w:rsidRPr="00BD5696" w:rsidRDefault="00BD5696" w:rsidP="00BD5696">
            <w:pPr>
              <w:pStyle w:val="TAR"/>
              <w:rPr>
                <w:ins w:id="2060" w:author="MCC" w:date="2023-08-26T14:12:00Z"/>
                <w:rFonts w:cs="Arial"/>
                <w:sz w:val="16"/>
                <w:szCs w:val="16"/>
              </w:rPr>
            </w:pPr>
            <w:ins w:id="2061" w:author="MCC" w:date="2023-08-26T14:12:00Z">
              <w:r w:rsidRPr="00BD5696">
                <w:rPr>
                  <w:rFonts w:cs="Arial"/>
                  <w:sz w:val="16"/>
                  <w:szCs w:val="16"/>
                </w:rPr>
                <w:t>2</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E93C202" w14:textId="77777777" w:rsidR="00BD5696" w:rsidRPr="00BD5696" w:rsidRDefault="00BD5696" w:rsidP="00BD5696">
            <w:pPr>
              <w:pStyle w:val="TAC"/>
              <w:rPr>
                <w:ins w:id="2062" w:author="MCC" w:date="2023-08-26T14:12:00Z"/>
                <w:rFonts w:cs="Arial"/>
                <w:sz w:val="16"/>
                <w:szCs w:val="16"/>
              </w:rPr>
            </w:pPr>
            <w:ins w:id="2063" w:author="MCC" w:date="2023-08-26T14:12:00Z">
              <w:r w:rsidRPr="00BD5696">
                <w:rPr>
                  <w:rFonts w:cs="Arial"/>
                  <w:sz w:val="16"/>
                  <w:szCs w:val="16"/>
                </w:rPr>
                <w:t>F</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0586B0C1" w14:textId="77777777" w:rsidR="00BD5696" w:rsidRPr="00BD5696" w:rsidRDefault="00BD5696" w:rsidP="00BD5696">
            <w:pPr>
              <w:pStyle w:val="TAL"/>
              <w:rPr>
                <w:ins w:id="2064" w:author="MCC" w:date="2023-08-26T14:12:00Z"/>
                <w:rFonts w:cs="Arial"/>
                <w:sz w:val="16"/>
                <w:szCs w:val="16"/>
              </w:rPr>
            </w:pPr>
            <w:ins w:id="2065" w:author="MCC" w:date="2023-08-26T14:12:00Z">
              <w:r w:rsidRPr="00BD5696">
                <w:rPr>
                  <w:rFonts w:cs="Arial"/>
                  <w:sz w:val="16"/>
                  <w:szCs w:val="16"/>
                </w:rPr>
                <w:t>Clarification on BDT negotiation data modification</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B37907E" w14:textId="2AE11D00" w:rsidR="00BD5696" w:rsidRPr="00BD5696" w:rsidRDefault="00BD5696" w:rsidP="00BD5696">
            <w:pPr>
              <w:pStyle w:val="TAC"/>
              <w:rPr>
                <w:ins w:id="2066" w:author="MCC" w:date="2023-08-26T14:12:00Z"/>
                <w:rFonts w:cs="Arial"/>
                <w:sz w:val="16"/>
                <w:szCs w:val="16"/>
              </w:rPr>
            </w:pPr>
            <w:ins w:id="2067" w:author="MCC" w:date="2023-08-26T14:12:00Z">
              <w:r>
                <w:rPr>
                  <w:rFonts w:cs="Arial"/>
                  <w:sz w:val="16"/>
                  <w:szCs w:val="16"/>
                </w:rPr>
                <w:t>18.3.0</w:t>
              </w:r>
            </w:ins>
          </w:p>
        </w:tc>
      </w:tr>
      <w:tr w:rsidR="00BD5696" w:rsidRPr="00BD5696" w14:paraId="4CC9B0D8" w14:textId="77777777" w:rsidTr="00BD5696">
        <w:trPr>
          <w:ins w:id="2068" w:author="MCC" w:date="2023-08-26T14:12: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796CBC1E" w14:textId="77777777" w:rsidR="00BD5696" w:rsidRPr="00BD5696" w:rsidRDefault="00BD5696" w:rsidP="00BD5696">
            <w:pPr>
              <w:pStyle w:val="TAC"/>
              <w:rPr>
                <w:ins w:id="2069" w:author="MCC" w:date="2023-08-26T14:12:00Z"/>
                <w:sz w:val="16"/>
                <w:szCs w:val="16"/>
                <w:lang w:eastAsia="zh-CN"/>
              </w:rPr>
            </w:pPr>
            <w:ins w:id="2070" w:author="MCC" w:date="2023-08-26T14:12:00Z">
              <w:r w:rsidRPr="00BD5696">
                <w:rPr>
                  <w:sz w:val="16"/>
                  <w:szCs w:val="16"/>
                  <w:lang w:eastAsia="zh-CN"/>
                </w:rPr>
                <w:t>2023-09</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5B79C3FB" w14:textId="77777777" w:rsidR="00BD5696" w:rsidRPr="00BD5696" w:rsidRDefault="00BD5696" w:rsidP="00BD5696">
            <w:pPr>
              <w:pStyle w:val="TAC"/>
              <w:rPr>
                <w:ins w:id="2071" w:author="MCC" w:date="2023-08-26T14:12:00Z"/>
                <w:rFonts w:cs="Arial"/>
                <w:sz w:val="16"/>
                <w:szCs w:val="16"/>
              </w:rPr>
            </w:pPr>
            <w:ins w:id="2072" w:author="MCC" w:date="2023-08-26T14:12:00Z">
              <w:r w:rsidRPr="00BD5696">
                <w:rPr>
                  <w:rFonts w:cs="Arial"/>
                  <w:sz w:val="16"/>
                  <w:szCs w:val="16"/>
                </w:rPr>
                <w:t>CT3#101</w:t>
              </w:r>
            </w:ins>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69606267" w14:textId="77777777" w:rsidR="00BD5696" w:rsidRPr="00BD5696" w:rsidRDefault="00BD5696" w:rsidP="00BD5696">
            <w:pPr>
              <w:pStyle w:val="TAC"/>
              <w:rPr>
                <w:ins w:id="2073" w:author="MCC" w:date="2023-08-26T14:12:00Z"/>
                <w:rFonts w:cs="Arial"/>
                <w:sz w:val="16"/>
                <w:szCs w:val="16"/>
              </w:rPr>
            </w:pPr>
            <w:ins w:id="2074" w:author="MCC" w:date="2023-08-26T14:12:00Z">
              <w:r w:rsidRPr="00BD5696">
                <w:rPr>
                  <w:rFonts w:cs="Arial"/>
                  <w:sz w:val="16"/>
                  <w:szCs w:val="16"/>
                </w:rPr>
                <w:t>C3-233607</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31ABEAAD" w14:textId="77777777" w:rsidR="00BD5696" w:rsidRPr="00BD5696" w:rsidRDefault="00BD5696" w:rsidP="00BD5696">
            <w:pPr>
              <w:pStyle w:val="TAL"/>
              <w:rPr>
                <w:ins w:id="2075" w:author="MCC" w:date="2023-08-26T14:12:00Z"/>
                <w:rFonts w:cs="Arial"/>
                <w:sz w:val="16"/>
                <w:szCs w:val="16"/>
              </w:rPr>
            </w:pPr>
            <w:ins w:id="2076" w:author="MCC" w:date="2023-08-26T14:12:00Z">
              <w:r w:rsidRPr="00BD5696">
                <w:rPr>
                  <w:rFonts w:cs="Arial"/>
                  <w:sz w:val="16"/>
                  <w:szCs w:val="16"/>
                </w:rPr>
                <w:t>0492</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2B56BFD9" w14:textId="77777777" w:rsidR="00BD5696" w:rsidRPr="00BD5696" w:rsidRDefault="00BD5696" w:rsidP="00BD5696">
            <w:pPr>
              <w:pStyle w:val="TAR"/>
              <w:rPr>
                <w:ins w:id="2077" w:author="MCC" w:date="2023-08-26T14:12:00Z"/>
                <w:rFonts w:cs="Arial"/>
                <w:sz w:val="16"/>
                <w:szCs w:val="16"/>
              </w:rPr>
            </w:pPr>
            <w:ins w:id="2078" w:author="MCC" w:date="2023-08-26T14:12:00Z">
              <w:r w:rsidRPr="00BD5696">
                <w:rPr>
                  <w:rFonts w:cs="Arial"/>
                  <w:sz w:val="16"/>
                  <w:szCs w:val="16"/>
                </w:rPr>
                <w:t>1</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3A0AA8DF" w14:textId="77777777" w:rsidR="00BD5696" w:rsidRPr="00BD5696" w:rsidRDefault="00BD5696" w:rsidP="00BD5696">
            <w:pPr>
              <w:pStyle w:val="TAC"/>
              <w:rPr>
                <w:ins w:id="2079" w:author="MCC" w:date="2023-08-26T14:12:00Z"/>
                <w:rFonts w:cs="Arial"/>
                <w:sz w:val="16"/>
                <w:szCs w:val="16"/>
              </w:rPr>
            </w:pPr>
            <w:ins w:id="2080" w:author="MCC" w:date="2023-08-26T14:12:00Z">
              <w:r w:rsidRPr="00BD5696">
                <w:rPr>
                  <w:rFonts w:cs="Arial"/>
                  <w:sz w:val="16"/>
                  <w:szCs w:val="16"/>
                </w:rPr>
                <w:t>B</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45FD3FF7" w14:textId="77777777" w:rsidR="00BD5696" w:rsidRPr="00BD5696" w:rsidRDefault="00BD5696" w:rsidP="00BD5696">
            <w:pPr>
              <w:pStyle w:val="TAL"/>
              <w:rPr>
                <w:ins w:id="2081" w:author="MCC" w:date="2023-08-26T14:12:00Z"/>
                <w:rFonts w:cs="Arial"/>
                <w:sz w:val="16"/>
                <w:szCs w:val="16"/>
              </w:rPr>
            </w:pPr>
            <w:ins w:id="2082" w:author="MCC" w:date="2023-08-26T14:12:00Z">
              <w:r w:rsidRPr="00BD5696">
                <w:rPr>
                  <w:rFonts w:cs="Arial"/>
                  <w:sz w:val="16"/>
                  <w:szCs w:val="16"/>
                </w:rPr>
                <w:t>Spending Limits for AM Policy and UE Policy</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1F8BAF1D" w14:textId="5595D687" w:rsidR="00BD5696" w:rsidRPr="00BD5696" w:rsidRDefault="00BD5696" w:rsidP="00BD5696">
            <w:pPr>
              <w:pStyle w:val="TAC"/>
              <w:rPr>
                <w:ins w:id="2083" w:author="MCC" w:date="2023-08-26T14:12:00Z"/>
                <w:rFonts w:cs="Arial"/>
                <w:sz w:val="16"/>
                <w:szCs w:val="16"/>
              </w:rPr>
            </w:pPr>
            <w:ins w:id="2084" w:author="MCC" w:date="2023-08-26T14:12:00Z">
              <w:r>
                <w:rPr>
                  <w:rFonts w:cs="Arial"/>
                  <w:sz w:val="16"/>
                  <w:szCs w:val="16"/>
                </w:rPr>
                <w:t>18.3.0</w:t>
              </w:r>
            </w:ins>
          </w:p>
        </w:tc>
      </w:tr>
      <w:tr w:rsidR="00BD5696" w:rsidRPr="00BD5696" w14:paraId="76CB7A4F" w14:textId="77777777" w:rsidTr="00BD5696">
        <w:trPr>
          <w:ins w:id="2085" w:author="MCC" w:date="2023-08-26T14:12: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709228FB" w14:textId="77777777" w:rsidR="00BD5696" w:rsidRPr="00BD5696" w:rsidRDefault="00BD5696" w:rsidP="00BD5696">
            <w:pPr>
              <w:pStyle w:val="TAC"/>
              <w:rPr>
                <w:ins w:id="2086" w:author="MCC" w:date="2023-08-26T14:12:00Z"/>
                <w:sz w:val="16"/>
                <w:szCs w:val="16"/>
                <w:lang w:eastAsia="zh-CN"/>
              </w:rPr>
            </w:pPr>
            <w:ins w:id="2087" w:author="MCC" w:date="2023-08-26T14:12:00Z">
              <w:r w:rsidRPr="00BD5696">
                <w:rPr>
                  <w:sz w:val="16"/>
                  <w:szCs w:val="16"/>
                  <w:lang w:eastAsia="zh-CN"/>
                </w:rPr>
                <w:t>2023-09</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323B0F35" w14:textId="77777777" w:rsidR="00BD5696" w:rsidRPr="00BD5696" w:rsidRDefault="00BD5696" w:rsidP="00BD5696">
            <w:pPr>
              <w:pStyle w:val="TAC"/>
              <w:rPr>
                <w:ins w:id="2088" w:author="MCC" w:date="2023-08-26T14:12:00Z"/>
                <w:rFonts w:cs="Arial"/>
                <w:sz w:val="16"/>
                <w:szCs w:val="16"/>
              </w:rPr>
            </w:pPr>
            <w:ins w:id="2089" w:author="MCC" w:date="2023-08-26T14:12:00Z">
              <w:r w:rsidRPr="00BD5696">
                <w:rPr>
                  <w:rFonts w:cs="Arial"/>
                  <w:sz w:val="16"/>
                  <w:szCs w:val="16"/>
                </w:rPr>
                <w:t>CT3#101</w:t>
              </w:r>
            </w:ins>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1EC33EFF" w14:textId="77777777" w:rsidR="00BD5696" w:rsidRPr="00BD5696" w:rsidRDefault="00BD5696" w:rsidP="00BD5696">
            <w:pPr>
              <w:pStyle w:val="TAC"/>
              <w:rPr>
                <w:ins w:id="2090" w:author="MCC" w:date="2023-08-26T14:12:00Z"/>
                <w:rFonts w:cs="Arial"/>
                <w:sz w:val="16"/>
                <w:szCs w:val="16"/>
              </w:rPr>
            </w:pPr>
            <w:ins w:id="2091" w:author="MCC" w:date="2023-08-26T14:12:00Z">
              <w:r w:rsidRPr="00BD5696">
                <w:rPr>
                  <w:rFonts w:cs="Arial"/>
                  <w:sz w:val="16"/>
                  <w:szCs w:val="16"/>
                </w:rPr>
                <w:t>C3-233611</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43546ED7" w14:textId="77777777" w:rsidR="00BD5696" w:rsidRPr="00BD5696" w:rsidRDefault="00BD5696" w:rsidP="00BD5696">
            <w:pPr>
              <w:pStyle w:val="TAL"/>
              <w:rPr>
                <w:ins w:id="2092" w:author="MCC" w:date="2023-08-26T14:12:00Z"/>
                <w:rFonts w:cs="Arial"/>
                <w:sz w:val="16"/>
                <w:szCs w:val="16"/>
              </w:rPr>
            </w:pPr>
            <w:ins w:id="2093" w:author="MCC" w:date="2023-08-26T14:12:00Z">
              <w:r w:rsidRPr="00BD5696">
                <w:rPr>
                  <w:rFonts w:cs="Arial"/>
                  <w:sz w:val="16"/>
                  <w:szCs w:val="16"/>
                </w:rPr>
                <w:t>0493</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192CFC69" w14:textId="77777777" w:rsidR="00BD5696" w:rsidRPr="00BD5696" w:rsidRDefault="00BD5696" w:rsidP="00BD5696">
            <w:pPr>
              <w:pStyle w:val="TAR"/>
              <w:rPr>
                <w:ins w:id="2094" w:author="MCC" w:date="2023-08-26T14:12:00Z"/>
                <w:rFonts w:cs="Arial"/>
                <w:sz w:val="16"/>
                <w:szCs w:val="16"/>
              </w:rPr>
            </w:pPr>
            <w:ins w:id="2095" w:author="MCC" w:date="2023-08-26T14:12:00Z">
              <w:r w:rsidRPr="00BD5696">
                <w:rPr>
                  <w:rFonts w:cs="Arial"/>
                  <w:sz w:val="16"/>
                  <w:szCs w:val="16"/>
                </w:rPr>
                <w:t>1</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6DDBF480" w14:textId="77777777" w:rsidR="00BD5696" w:rsidRPr="00BD5696" w:rsidRDefault="00BD5696" w:rsidP="00BD5696">
            <w:pPr>
              <w:pStyle w:val="TAC"/>
              <w:rPr>
                <w:ins w:id="2096" w:author="MCC" w:date="2023-08-26T14:12:00Z"/>
                <w:rFonts w:cs="Arial"/>
                <w:sz w:val="16"/>
                <w:szCs w:val="16"/>
              </w:rPr>
            </w:pPr>
            <w:ins w:id="2097" w:author="MCC" w:date="2023-08-26T14:12:00Z">
              <w:r w:rsidRPr="00BD5696">
                <w:rPr>
                  <w:rFonts w:cs="Arial"/>
                  <w:sz w:val="16"/>
                  <w:szCs w:val="16"/>
                </w:rPr>
                <w:t>B</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2A3FC0B9" w14:textId="77777777" w:rsidR="00BD5696" w:rsidRPr="00BD5696" w:rsidRDefault="00BD5696" w:rsidP="00BD5696">
            <w:pPr>
              <w:pStyle w:val="TAL"/>
              <w:rPr>
                <w:ins w:id="2098" w:author="MCC" w:date="2023-08-26T14:12:00Z"/>
                <w:rFonts w:cs="Arial"/>
                <w:sz w:val="16"/>
                <w:szCs w:val="16"/>
              </w:rPr>
            </w:pPr>
            <w:ins w:id="2099" w:author="MCC" w:date="2023-08-26T14:12:00Z">
              <w:r w:rsidRPr="00BD5696">
                <w:rPr>
                  <w:rFonts w:cs="Arial"/>
                  <w:sz w:val="16"/>
                  <w:szCs w:val="16"/>
                </w:rPr>
                <w:t>Common EAS/DNAI determination for a set of UEs</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6AD1342C" w14:textId="5E0CB466" w:rsidR="00BD5696" w:rsidRPr="00BD5696" w:rsidRDefault="00BD5696" w:rsidP="00BD5696">
            <w:pPr>
              <w:pStyle w:val="TAC"/>
              <w:rPr>
                <w:ins w:id="2100" w:author="MCC" w:date="2023-08-26T14:12:00Z"/>
                <w:rFonts w:cs="Arial"/>
                <w:sz w:val="16"/>
                <w:szCs w:val="16"/>
              </w:rPr>
            </w:pPr>
            <w:ins w:id="2101" w:author="MCC" w:date="2023-08-26T14:12:00Z">
              <w:r>
                <w:rPr>
                  <w:rFonts w:cs="Arial"/>
                  <w:sz w:val="16"/>
                  <w:szCs w:val="16"/>
                </w:rPr>
                <w:t>18.3.0</w:t>
              </w:r>
            </w:ins>
          </w:p>
        </w:tc>
      </w:tr>
      <w:tr w:rsidR="00BD5696" w:rsidRPr="00BD5696" w14:paraId="21B098C6" w14:textId="77777777" w:rsidTr="00BD5696">
        <w:trPr>
          <w:ins w:id="2102" w:author="MCC" w:date="2023-08-26T14:12:00Z"/>
        </w:trPr>
        <w:tc>
          <w:tcPr>
            <w:tcW w:w="740" w:type="dxa"/>
            <w:tcBorders>
              <w:top w:val="single" w:sz="6" w:space="0" w:color="auto"/>
              <w:left w:val="single" w:sz="6" w:space="0" w:color="auto"/>
              <w:bottom w:val="single" w:sz="6" w:space="0" w:color="auto"/>
              <w:right w:val="single" w:sz="6" w:space="0" w:color="auto"/>
            </w:tcBorders>
            <w:shd w:val="solid" w:color="FFFFFF" w:fill="auto"/>
          </w:tcPr>
          <w:p w14:paraId="7720327D" w14:textId="77777777" w:rsidR="00BD5696" w:rsidRPr="00BD5696" w:rsidRDefault="00BD5696" w:rsidP="00BD5696">
            <w:pPr>
              <w:pStyle w:val="TAC"/>
              <w:rPr>
                <w:ins w:id="2103" w:author="MCC" w:date="2023-08-26T14:12:00Z"/>
                <w:sz w:val="16"/>
                <w:szCs w:val="16"/>
                <w:lang w:eastAsia="zh-CN"/>
              </w:rPr>
            </w:pPr>
            <w:ins w:id="2104" w:author="MCC" w:date="2023-08-26T14:12:00Z">
              <w:r w:rsidRPr="00BD5696">
                <w:rPr>
                  <w:sz w:val="16"/>
                  <w:szCs w:val="16"/>
                  <w:lang w:eastAsia="zh-CN"/>
                </w:rPr>
                <w:t>2023-09</w:t>
              </w:r>
            </w:ins>
          </w:p>
        </w:tc>
        <w:tc>
          <w:tcPr>
            <w:tcW w:w="777" w:type="dxa"/>
            <w:tcBorders>
              <w:top w:val="single" w:sz="6" w:space="0" w:color="auto"/>
              <w:left w:val="single" w:sz="6" w:space="0" w:color="auto"/>
              <w:bottom w:val="single" w:sz="6" w:space="0" w:color="auto"/>
              <w:right w:val="single" w:sz="6" w:space="0" w:color="auto"/>
            </w:tcBorders>
            <w:shd w:val="solid" w:color="FFFFFF" w:fill="auto"/>
          </w:tcPr>
          <w:p w14:paraId="293DE71D" w14:textId="77777777" w:rsidR="00BD5696" w:rsidRPr="00BD5696" w:rsidRDefault="00BD5696" w:rsidP="00BD5696">
            <w:pPr>
              <w:pStyle w:val="TAC"/>
              <w:rPr>
                <w:ins w:id="2105" w:author="MCC" w:date="2023-08-26T14:12:00Z"/>
                <w:rFonts w:cs="Arial"/>
                <w:sz w:val="16"/>
                <w:szCs w:val="16"/>
              </w:rPr>
            </w:pPr>
            <w:ins w:id="2106" w:author="MCC" w:date="2023-08-26T14:12:00Z">
              <w:r w:rsidRPr="00BD5696">
                <w:rPr>
                  <w:rFonts w:cs="Arial"/>
                  <w:sz w:val="16"/>
                  <w:szCs w:val="16"/>
                </w:rPr>
                <w:t>CT3#101</w:t>
              </w:r>
            </w:ins>
          </w:p>
        </w:tc>
        <w:tc>
          <w:tcPr>
            <w:tcW w:w="1001" w:type="dxa"/>
            <w:tcBorders>
              <w:top w:val="single" w:sz="6" w:space="0" w:color="auto"/>
              <w:left w:val="single" w:sz="6" w:space="0" w:color="auto"/>
              <w:bottom w:val="single" w:sz="6" w:space="0" w:color="auto"/>
              <w:right w:val="single" w:sz="6" w:space="0" w:color="auto"/>
            </w:tcBorders>
            <w:shd w:val="solid" w:color="FFFFFF" w:fill="auto"/>
          </w:tcPr>
          <w:p w14:paraId="46D80732" w14:textId="77777777" w:rsidR="00BD5696" w:rsidRPr="00BD5696" w:rsidRDefault="00BD5696" w:rsidP="00BD5696">
            <w:pPr>
              <w:pStyle w:val="TAC"/>
              <w:rPr>
                <w:ins w:id="2107" w:author="MCC" w:date="2023-08-26T14:12:00Z"/>
                <w:rFonts w:cs="Arial"/>
                <w:sz w:val="16"/>
                <w:szCs w:val="16"/>
              </w:rPr>
            </w:pPr>
            <w:ins w:id="2108" w:author="MCC" w:date="2023-08-26T14:12:00Z">
              <w:r w:rsidRPr="00BD5696">
                <w:rPr>
                  <w:rFonts w:cs="Arial"/>
                  <w:sz w:val="16"/>
                  <w:szCs w:val="16"/>
                </w:rPr>
                <w:t>C3-233730</w:t>
              </w:r>
            </w:ins>
          </w:p>
        </w:tc>
        <w:tc>
          <w:tcPr>
            <w:tcW w:w="510" w:type="dxa"/>
            <w:tcBorders>
              <w:top w:val="single" w:sz="6" w:space="0" w:color="auto"/>
              <w:left w:val="single" w:sz="6" w:space="0" w:color="auto"/>
              <w:bottom w:val="single" w:sz="6" w:space="0" w:color="auto"/>
              <w:right w:val="single" w:sz="6" w:space="0" w:color="auto"/>
            </w:tcBorders>
            <w:shd w:val="solid" w:color="FFFFFF" w:fill="auto"/>
          </w:tcPr>
          <w:p w14:paraId="6898E3D3" w14:textId="77777777" w:rsidR="00BD5696" w:rsidRPr="00BD5696" w:rsidRDefault="00BD5696" w:rsidP="00BD5696">
            <w:pPr>
              <w:pStyle w:val="TAL"/>
              <w:rPr>
                <w:ins w:id="2109" w:author="MCC" w:date="2023-08-26T14:12:00Z"/>
                <w:rFonts w:cs="Arial"/>
                <w:sz w:val="16"/>
                <w:szCs w:val="16"/>
              </w:rPr>
            </w:pPr>
            <w:ins w:id="2110" w:author="MCC" w:date="2023-08-26T14:12:00Z">
              <w:r w:rsidRPr="00BD5696">
                <w:rPr>
                  <w:rFonts w:cs="Arial"/>
                  <w:sz w:val="16"/>
                  <w:szCs w:val="16"/>
                </w:rPr>
                <w:t>0494</w:t>
              </w:r>
            </w:ins>
          </w:p>
        </w:tc>
        <w:tc>
          <w:tcPr>
            <w:tcW w:w="415" w:type="dxa"/>
            <w:tcBorders>
              <w:top w:val="single" w:sz="6" w:space="0" w:color="auto"/>
              <w:left w:val="single" w:sz="6" w:space="0" w:color="auto"/>
              <w:bottom w:val="single" w:sz="6" w:space="0" w:color="auto"/>
              <w:right w:val="single" w:sz="6" w:space="0" w:color="auto"/>
            </w:tcBorders>
            <w:shd w:val="solid" w:color="FFFFFF" w:fill="auto"/>
          </w:tcPr>
          <w:p w14:paraId="4C690D9D" w14:textId="77777777" w:rsidR="00BD5696" w:rsidRPr="00BD5696" w:rsidRDefault="00BD5696" w:rsidP="00BD5696">
            <w:pPr>
              <w:pStyle w:val="TAR"/>
              <w:rPr>
                <w:ins w:id="2111" w:author="MCC" w:date="2023-08-26T14:12:00Z"/>
                <w:rFonts w:cs="Arial"/>
                <w:sz w:val="16"/>
                <w:szCs w:val="16"/>
              </w:rPr>
            </w:pPr>
            <w:ins w:id="2112" w:author="MCC" w:date="2023-08-26T14:12:00Z">
              <w:r w:rsidRPr="00BD5696">
                <w:rPr>
                  <w:rFonts w:cs="Arial"/>
                  <w:sz w:val="16"/>
                  <w:szCs w:val="16"/>
                </w:rPr>
                <w:t>3</w:t>
              </w:r>
            </w:ins>
          </w:p>
        </w:tc>
        <w:tc>
          <w:tcPr>
            <w:tcW w:w="408" w:type="dxa"/>
            <w:tcBorders>
              <w:top w:val="single" w:sz="6" w:space="0" w:color="auto"/>
              <w:left w:val="single" w:sz="6" w:space="0" w:color="auto"/>
              <w:bottom w:val="single" w:sz="6" w:space="0" w:color="auto"/>
              <w:right w:val="single" w:sz="6" w:space="0" w:color="auto"/>
            </w:tcBorders>
            <w:shd w:val="solid" w:color="FFFFFF" w:fill="auto"/>
          </w:tcPr>
          <w:p w14:paraId="753C1274" w14:textId="77777777" w:rsidR="00BD5696" w:rsidRPr="00BD5696" w:rsidRDefault="00BD5696" w:rsidP="00BD5696">
            <w:pPr>
              <w:pStyle w:val="TAC"/>
              <w:rPr>
                <w:ins w:id="2113" w:author="MCC" w:date="2023-08-26T14:12:00Z"/>
                <w:rFonts w:cs="Arial"/>
                <w:sz w:val="16"/>
                <w:szCs w:val="16"/>
              </w:rPr>
            </w:pPr>
            <w:ins w:id="2114" w:author="MCC" w:date="2023-08-26T14:12:00Z">
              <w:r w:rsidRPr="00BD5696">
                <w:rPr>
                  <w:rFonts w:cs="Arial"/>
                  <w:sz w:val="16"/>
                  <w:szCs w:val="16"/>
                </w:rPr>
                <w:t>B</w:t>
              </w:r>
            </w:ins>
          </w:p>
        </w:tc>
        <w:tc>
          <w:tcPr>
            <w:tcW w:w="4500" w:type="dxa"/>
            <w:tcBorders>
              <w:top w:val="single" w:sz="6" w:space="0" w:color="auto"/>
              <w:left w:val="single" w:sz="6" w:space="0" w:color="auto"/>
              <w:bottom w:val="single" w:sz="6" w:space="0" w:color="auto"/>
              <w:right w:val="single" w:sz="6" w:space="0" w:color="auto"/>
            </w:tcBorders>
            <w:shd w:val="solid" w:color="FFFFFF" w:fill="auto"/>
          </w:tcPr>
          <w:p w14:paraId="1C9CE4DA" w14:textId="77777777" w:rsidR="00BD5696" w:rsidRPr="00BD5696" w:rsidRDefault="00BD5696" w:rsidP="00BD5696">
            <w:pPr>
              <w:pStyle w:val="TAL"/>
              <w:rPr>
                <w:ins w:id="2115" w:author="MCC" w:date="2023-08-26T14:12:00Z"/>
                <w:rFonts w:cs="Arial"/>
                <w:sz w:val="16"/>
                <w:szCs w:val="16"/>
              </w:rPr>
            </w:pPr>
            <w:ins w:id="2116" w:author="MCC" w:date="2023-08-26T14:12:00Z">
              <w:r w:rsidRPr="00BD5696">
                <w:rPr>
                  <w:rFonts w:cs="Arial"/>
                  <w:sz w:val="16"/>
                  <w:szCs w:val="16"/>
                </w:rPr>
                <w:t>Add RSLPP in call flows of Policy Control</w:t>
              </w:r>
            </w:ins>
          </w:p>
        </w:tc>
        <w:tc>
          <w:tcPr>
            <w:tcW w:w="1240" w:type="dxa"/>
            <w:tcBorders>
              <w:top w:val="single" w:sz="6" w:space="0" w:color="auto"/>
              <w:left w:val="single" w:sz="6" w:space="0" w:color="auto"/>
              <w:bottom w:val="single" w:sz="6" w:space="0" w:color="auto"/>
              <w:right w:val="single" w:sz="6" w:space="0" w:color="auto"/>
            </w:tcBorders>
            <w:shd w:val="solid" w:color="FFFFFF" w:fill="auto"/>
          </w:tcPr>
          <w:p w14:paraId="4A044AA6" w14:textId="2600547C" w:rsidR="00BD5696" w:rsidRPr="00BD5696" w:rsidRDefault="00BD5696" w:rsidP="00BD5696">
            <w:pPr>
              <w:pStyle w:val="TAC"/>
              <w:rPr>
                <w:ins w:id="2117" w:author="MCC" w:date="2023-08-26T14:12:00Z"/>
                <w:rFonts w:cs="Arial"/>
                <w:sz w:val="16"/>
                <w:szCs w:val="16"/>
              </w:rPr>
            </w:pPr>
            <w:ins w:id="2118" w:author="MCC" w:date="2023-08-26T14:12:00Z">
              <w:r>
                <w:rPr>
                  <w:rFonts w:cs="Arial"/>
                  <w:sz w:val="16"/>
                  <w:szCs w:val="16"/>
                </w:rPr>
                <w:t>18.3.0</w:t>
              </w:r>
            </w:ins>
          </w:p>
        </w:tc>
      </w:tr>
    </w:tbl>
    <w:p w14:paraId="64C8C9FD" w14:textId="77777777" w:rsidR="00B90CD5" w:rsidRDefault="00B90CD5">
      <w:pPr>
        <w:rPr>
          <w:lang w:eastAsia="zh-CN"/>
        </w:rPr>
      </w:pPr>
    </w:p>
    <w:p w14:paraId="67815B5B" w14:textId="77777777" w:rsidR="00812434" w:rsidRDefault="00812434">
      <w:pPr>
        <w:rPr>
          <w:lang w:eastAsia="zh-CN"/>
        </w:rPr>
      </w:pPr>
    </w:p>
    <w:sectPr w:rsidR="00812434">
      <w:headerReference w:type="default" r:id="rId255"/>
      <w:footerReference w:type="default" r:id="rId256"/>
      <w:footnotePr>
        <w:numRestart w:val="eachSect"/>
      </w:footnotePr>
      <w:pgSz w:w="11907" w:h="16840" w:code="9"/>
      <w:pgMar w:top="1416" w:right="1133" w:bottom="1133" w:left="1133" w:header="850" w:footer="340" w:gutter="0"/>
      <w:cols w:space="720"/>
      <w:formProt w:val="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D85516" w14:textId="77777777" w:rsidR="00B94E41" w:rsidRDefault="00B94E41">
      <w:r>
        <w:separator/>
      </w:r>
    </w:p>
  </w:endnote>
  <w:endnote w:type="continuationSeparator" w:id="0">
    <w:p w14:paraId="295D93FA" w14:textId="77777777" w:rsidR="00B94E41" w:rsidRDefault="00B94E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Batang">
    <w:altName w:val="Batang"/>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Consolas">
    <w:panose1 w:val="020B0609020204030204"/>
    <w:charset w:val="00"/>
    <w:family w:val="modern"/>
    <w:pitch w:val="fixed"/>
    <w:sig w:usb0="E00006FF" w:usb1="0000FCFF" w:usb2="00000001" w:usb3="00000000" w:csb0="0000019F" w:csb1="00000000"/>
  </w:font>
  <w:font w:name="CG Times (WN)">
    <w:altName w:val="Arial"/>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맑은 고딕">
    <w:panose1 w:val="020B0503020000020004"/>
    <w:charset w:val="81"/>
    <w:family w:val="modern"/>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92E2F" w14:textId="77777777" w:rsidR="00F2546F" w:rsidRDefault="00F2546F">
    <w:pPr>
      <w:pStyle w:val="Footer"/>
    </w:pPr>
    <w:r>
      <w:t>3GPP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AE4C58" w14:textId="77777777" w:rsidR="00B94E41" w:rsidRDefault="00B94E41">
      <w:r>
        <w:separator/>
      </w:r>
    </w:p>
  </w:footnote>
  <w:footnote w:type="continuationSeparator" w:id="0">
    <w:p w14:paraId="0B48EF3F" w14:textId="77777777" w:rsidR="00B94E41" w:rsidRDefault="00B94E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59BA2" w14:textId="3ACE11D5" w:rsidR="00F2546F" w:rsidRDefault="00F2546F">
    <w:pPr>
      <w:framePr w:h="284" w:hRule="exact" w:wrap="around" w:vAnchor="text" w:hAnchor="margin" w:xAlign="right" w:y="1"/>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ZA </w:instrText>
    </w:r>
    <w:r>
      <w:rPr>
        <w:rFonts w:ascii="Arial" w:hAnsi="Arial" w:cs="Arial"/>
        <w:b/>
        <w:sz w:val="18"/>
        <w:szCs w:val="18"/>
      </w:rPr>
      <w:fldChar w:fldCharType="separate"/>
    </w:r>
    <w:r w:rsidR="00411776">
      <w:rPr>
        <w:rFonts w:ascii="Arial" w:hAnsi="Arial" w:cs="Arial"/>
        <w:b/>
        <w:noProof/>
        <w:sz w:val="18"/>
        <w:szCs w:val="18"/>
      </w:rPr>
      <w:t>3GPP TS 29.513 V18.23.0 (2023-0609)</w:t>
    </w:r>
    <w:r>
      <w:rPr>
        <w:rFonts w:ascii="Arial" w:hAnsi="Arial" w:cs="Arial"/>
        <w:b/>
        <w:sz w:val="18"/>
        <w:szCs w:val="18"/>
      </w:rPr>
      <w:fldChar w:fldCharType="end"/>
    </w:r>
  </w:p>
  <w:p w14:paraId="48505C95" w14:textId="77777777" w:rsidR="00F2546F" w:rsidRDefault="00F2546F">
    <w:pPr>
      <w:framePr w:h="284" w:hRule="exact" w:wrap="around" w:vAnchor="text" w:hAnchor="margin" w:xAlign="center"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PAGE </w:instrText>
    </w:r>
    <w:r>
      <w:rPr>
        <w:rFonts w:ascii="Arial" w:hAnsi="Arial" w:cs="Arial"/>
        <w:b/>
        <w:sz w:val="18"/>
        <w:szCs w:val="18"/>
      </w:rPr>
      <w:fldChar w:fldCharType="separate"/>
    </w:r>
    <w:r w:rsidR="00027AB0">
      <w:rPr>
        <w:rFonts w:ascii="Arial" w:hAnsi="Arial" w:cs="Arial"/>
        <w:b/>
        <w:noProof/>
        <w:sz w:val="18"/>
        <w:szCs w:val="18"/>
      </w:rPr>
      <w:t>243</w:t>
    </w:r>
    <w:r>
      <w:rPr>
        <w:rFonts w:ascii="Arial" w:hAnsi="Arial" w:cs="Arial"/>
        <w:b/>
        <w:sz w:val="18"/>
        <w:szCs w:val="18"/>
      </w:rPr>
      <w:fldChar w:fldCharType="end"/>
    </w:r>
  </w:p>
  <w:p w14:paraId="4DFCABF3" w14:textId="1A965B0C" w:rsidR="00F2546F" w:rsidRDefault="00F2546F">
    <w:pPr>
      <w:framePr w:h="284" w:hRule="exact" w:wrap="around" w:vAnchor="text" w:hAnchor="margin"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ZGSM </w:instrText>
    </w:r>
    <w:r>
      <w:rPr>
        <w:rFonts w:ascii="Arial" w:hAnsi="Arial" w:cs="Arial"/>
        <w:b/>
        <w:sz w:val="18"/>
        <w:szCs w:val="18"/>
      </w:rPr>
      <w:fldChar w:fldCharType="separate"/>
    </w:r>
    <w:r w:rsidR="00411776">
      <w:rPr>
        <w:rFonts w:ascii="Arial" w:hAnsi="Arial" w:cs="Arial"/>
        <w:b/>
        <w:noProof/>
        <w:sz w:val="18"/>
        <w:szCs w:val="18"/>
      </w:rPr>
      <w:t>Release 18</w:t>
    </w:r>
    <w:r>
      <w:rPr>
        <w:rFonts w:ascii="Arial" w:hAnsi="Arial" w:cs="Arial"/>
        <w:b/>
        <w:sz w:val="18"/>
        <w:szCs w:val="18"/>
      </w:rPr>
      <w:fldChar w:fldCharType="end"/>
    </w:r>
  </w:p>
  <w:p w14:paraId="715D71BA" w14:textId="77777777" w:rsidR="00F2546F" w:rsidRDefault="00F2546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D4EC3F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E320DED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8C0E198"/>
    <w:lvl w:ilvl="0">
      <w:start w:val="1"/>
      <w:numFmt w:val="decimal"/>
      <w:pStyle w:val="ListNumber3"/>
      <w:lvlText w:val="%1."/>
      <w:lvlJc w:val="left"/>
      <w:pPr>
        <w:tabs>
          <w:tab w:val="num" w:pos="926"/>
        </w:tabs>
        <w:ind w:left="926" w:hanging="360"/>
      </w:pPr>
    </w:lvl>
  </w:abstractNum>
  <w:abstractNum w:abstractNumId="3" w15:restartNumberingAfterBreak="0">
    <w:nsid w:val="188F51AC"/>
    <w:multiLevelType w:val="hybridMultilevel"/>
    <w:tmpl w:val="F1F49D98"/>
    <w:lvl w:ilvl="0" w:tplc="F0103C7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1B584341"/>
    <w:multiLevelType w:val="hybridMultilevel"/>
    <w:tmpl w:val="AF00180E"/>
    <w:lvl w:ilvl="0" w:tplc="76262018">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5" w15:restartNumberingAfterBreak="0">
    <w:nsid w:val="29F978E9"/>
    <w:multiLevelType w:val="hybridMultilevel"/>
    <w:tmpl w:val="669A7826"/>
    <w:lvl w:ilvl="0" w:tplc="9704FDD4">
      <w:start w:val="1"/>
      <w:numFmt w:val="bullet"/>
      <w:pStyle w:val="B1"/>
      <w:lvlText w:val=""/>
      <w:lvlJc w:val="left"/>
      <w:pPr>
        <w:tabs>
          <w:tab w:val="num" w:pos="737"/>
        </w:tabs>
        <w:ind w:left="737" w:hanging="45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9E87117"/>
    <w:multiLevelType w:val="hybridMultilevel"/>
    <w:tmpl w:val="B1B03852"/>
    <w:lvl w:ilvl="0" w:tplc="75F0140E">
      <w:start w:val="1"/>
      <w:numFmt w:val="bullet"/>
      <w:lvlText w:val="-"/>
      <w:lvlJc w:val="left"/>
      <w:pPr>
        <w:ind w:left="644" w:hanging="360"/>
      </w:pPr>
      <w:rPr>
        <w:rFonts w:ascii="Times New Roman" w:eastAsia="Times New Roman" w:hAnsi="Times New Roman" w:cs="Times New Roman" w:hint="default"/>
      </w:rPr>
    </w:lvl>
    <w:lvl w:ilvl="1" w:tplc="20000003" w:tentative="1">
      <w:start w:val="1"/>
      <w:numFmt w:val="bullet"/>
      <w:lvlText w:val="o"/>
      <w:lvlJc w:val="left"/>
      <w:pPr>
        <w:ind w:left="1364" w:hanging="360"/>
      </w:pPr>
      <w:rPr>
        <w:rFonts w:ascii="Courier New" w:hAnsi="Courier New" w:cs="Courier New" w:hint="default"/>
      </w:rPr>
    </w:lvl>
    <w:lvl w:ilvl="2" w:tplc="20000005" w:tentative="1">
      <w:start w:val="1"/>
      <w:numFmt w:val="bullet"/>
      <w:lvlText w:val=""/>
      <w:lvlJc w:val="left"/>
      <w:pPr>
        <w:ind w:left="2084" w:hanging="360"/>
      </w:pPr>
      <w:rPr>
        <w:rFonts w:ascii="Wingdings" w:hAnsi="Wingdings" w:hint="default"/>
      </w:rPr>
    </w:lvl>
    <w:lvl w:ilvl="3" w:tplc="20000001" w:tentative="1">
      <w:start w:val="1"/>
      <w:numFmt w:val="bullet"/>
      <w:lvlText w:val=""/>
      <w:lvlJc w:val="left"/>
      <w:pPr>
        <w:ind w:left="2804" w:hanging="360"/>
      </w:pPr>
      <w:rPr>
        <w:rFonts w:ascii="Symbol" w:hAnsi="Symbol" w:hint="default"/>
      </w:rPr>
    </w:lvl>
    <w:lvl w:ilvl="4" w:tplc="20000003" w:tentative="1">
      <w:start w:val="1"/>
      <w:numFmt w:val="bullet"/>
      <w:lvlText w:val="o"/>
      <w:lvlJc w:val="left"/>
      <w:pPr>
        <w:ind w:left="3524" w:hanging="360"/>
      </w:pPr>
      <w:rPr>
        <w:rFonts w:ascii="Courier New" w:hAnsi="Courier New" w:cs="Courier New" w:hint="default"/>
      </w:rPr>
    </w:lvl>
    <w:lvl w:ilvl="5" w:tplc="20000005" w:tentative="1">
      <w:start w:val="1"/>
      <w:numFmt w:val="bullet"/>
      <w:lvlText w:val=""/>
      <w:lvlJc w:val="left"/>
      <w:pPr>
        <w:ind w:left="4244" w:hanging="360"/>
      </w:pPr>
      <w:rPr>
        <w:rFonts w:ascii="Wingdings" w:hAnsi="Wingdings" w:hint="default"/>
      </w:rPr>
    </w:lvl>
    <w:lvl w:ilvl="6" w:tplc="20000001" w:tentative="1">
      <w:start w:val="1"/>
      <w:numFmt w:val="bullet"/>
      <w:lvlText w:val=""/>
      <w:lvlJc w:val="left"/>
      <w:pPr>
        <w:ind w:left="4964" w:hanging="360"/>
      </w:pPr>
      <w:rPr>
        <w:rFonts w:ascii="Symbol" w:hAnsi="Symbol" w:hint="default"/>
      </w:rPr>
    </w:lvl>
    <w:lvl w:ilvl="7" w:tplc="20000003" w:tentative="1">
      <w:start w:val="1"/>
      <w:numFmt w:val="bullet"/>
      <w:lvlText w:val="o"/>
      <w:lvlJc w:val="left"/>
      <w:pPr>
        <w:ind w:left="5684" w:hanging="360"/>
      </w:pPr>
      <w:rPr>
        <w:rFonts w:ascii="Courier New" w:hAnsi="Courier New" w:cs="Courier New" w:hint="default"/>
      </w:rPr>
    </w:lvl>
    <w:lvl w:ilvl="8" w:tplc="20000005" w:tentative="1">
      <w:start w:val="1"/>
      <w:numFmt w:val="bullet"/>
      <w:lvlText w:val=""/>
      <w:lvlJc w:val="left"/>
      <w:pPr>
        <w:ind w:left="6404" w:hanging="360"/>
      </w:pPr>
      <w:rPr>
        <w:rFonts w:ascii="Wingdings" w:hAnsi="Wingdings" w:hint="default"/>
      </w:rPr>
    </w:lvl>
  </w:abstractNum>
  <w:num w:numId="1" w16cid:durableId="1695645211">
    <w:abstractNumId w:val="5"/>
  </w:num>
  <w:num w:numId="2" w16cid:durableId="1717772658">
    <w:abstractNumId w:val="2"/>
  </w:num>
  <w:num w:numId="3" w16cid:durableId="1477648556">
    <w:abstractNumId w:val="1"/>
  </w:num>
  <w:num w:numId="4" w16cid:durableId="224076042">
    <w:abstractNumId w:val="0"/>
  </w:num>
  <w:num w:numId="5" w16cid:durableId="1206987847">
    <w:abstractNumId w:val="6"/>
  </w:num>
  <w:num w:numId="6" w16cid:durableId="86391838">
    <w:abstractNumId w:val="3"/>
  </w:num>
  <w:num w:numId="7" w16cid:durableId="834956633">
    <w:abstractNumId w:val="4"/>
  </w:num>
  <w:numIdMacAtCleanup w:val="4"/>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CC">
    <w15:presenceInfo w15:providerId="None" w15:userId="MC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60"/>
  <w:printFractionalCharacterWidth/>
  <w:embedSystemFonts/>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numRestart w:val="eachSect"/>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05DA"/>
    <w:rsid w:val="00000071"/>
    <w:rsid w:val="00000BF5"/>
    <w:rsid w:val="000023A0"/>
    <w:rsid w:val="000025BB"/>
    <w:rsid w:val="00005467"/>
    <w:rsid w:val="00006BA4"/>
    <w:rsid w:val="000169AA"/>
    <w:rsid w:val="0002219A"/>
    <w:rsid w:val="000263F9"/>
    <w:rsid w:val="00027AB0"/>
    <w:rsid w:val="00031E12"/>
    <w:rsid w:val="00033AA5"/>
    <w:rsid w:val="000343A5"/>
    <w:rsid w:val="000378EE"/>
    <w:rsid w:val="0004103F"/>
    <w:rsid w:val="000423FE"/>
    <w:rsid w:val="00042F74"/>
    <w:rsid w:val="000439E6"/>
    <w:rsid w:val="00044242"/>
    <w:rsid w:val="0004488F"/>
    <w:rsid w:val="00045E56"/>
    <w:rsid w:val="000504FB"/>
    <w:rsid w:val="00053C72"/>
    <w:rsid w:val="0005584B"/>
    <w:rsid w:val="00061CAC"/>
    <w:rsid w:val="00062D33"/>
    <w:rsid w:val="00062F2D"/>
    <w:rsid w:val="0006547B"/>
    <w:rsid w:val="00065737"/>
    <w:rsid w:val="00071768"/>
    <w:rsid w:val="0007434A"/>
    <w:rsid w:val="00075832"/>
    <w:rsid w:val="00077B11"/>
    <w:rsid w:val="00077FC9"/>
    <w:rsid w:val="000859B0"/>
    <w:rsid w:val="0008651D"/>
    <w:rsid w:val="000875F6"/>
    <w:rsid w:val="00092493"/>
    <w:rsid w:val="00093673"/>
    <w:rsid w:val="00096ECF"/>
    <w:rsid w:val="0009734B"/>
    <w:rsid w:val="00097E61"/>
    <w:rsid w:val="000A1D47"/>
    <w:rsid w:val="000A27DC"/>
    <w:rsid w:val="000A2D85"/>
    <w:rsid w:val="000A3DBD"/>
    <w:rsid w:val="000A5D19"/>
    <w:rsid w:val="000B22B8"/>
    <w:rsid w:val="000B24A6"/>
    <w:rsid w:val="000B4A73"/>
    <w:rsid w:val="000B63C0"/>
    <w:rsid w:val="000C05E2"/>
    <w:rsid w:val="000C5BB7"/>
    <w:rsid w:val="000D04AB"/>
    <w:rsid w:val="000D3745"/>
    <w:rsid w:val="000D4697"/>
    <w:rsid w:val="000E49FF"/>
    <w:rsid w:val="000F1933"/>
    <w:rsid w:val="000F6B9B"/>
    <w:rsid w:val="00104BF8"/>
    <w:rsid w:val="00106980"/>
    <w:rsid w:val="00112670"/>
    <w:rsid w:val="00112AD4"/>
    <w:rsid w:val="00115187"/>
    <w:rsid w:val="0011629D"/>
    <w:rsid w:val="00116AF9"/>
    <w:rsid w:val="00117E1F"/>
    <w:rsid w:val="00121C7A"/>
    <w:rsid w:val="001248B2"/>
    <w:rsid w:val="001252C1"/>
    <w:rsid w:val="0013001C"/>
    <w:rsid w:val="00131AB6"/>
    <w:rsid w:val="0013478E"/>
    <w:rsid w:val="00136687"/>
    <w:rsid w:val="00137CBD"/>
    <w:rsid w:val="00141353"/>
    <w:rsid w:val="00141644"/>
    <w:rsid w:val="001432C7"/>
    <w:rsid w:val="001501EC"/>
    <w:rsid w:val="001502C5"/>
    <w:rsid w:val="001525F5"/>
    <w:rsid w:val="00152EA0"/>
    <w:rsid w:val="0015365E"/>
    <w:rsid w:val="00160096"/>
    <w:rsid w:val="00160A02"/>
    <w:rsid w:val="00180643"/>
    <w:rsid w:val="0018224C"/>
    <w:rsid w:val="00183B16"/>
    <w:rsid w:val="0018486D"/>
    <w:rsid w:val="001857B6"/>
    <w:rsid w:val="001869F3"/>
    <w:rsid w:val="00186A97"/>
    <w:rsid w:val="00190D91"/>
    <w:rsid w:val="001938ED"/>
    <w:rsid w:val="001965FC"/>
    <w:rsid w:val="001A1A39"/>
    <w:rsid w:val="001A1D87"/>
    <w:rsid w:val="001A1F45"/>
    <w:rsid w:val="001A5031"/>
    <w:rsid w:val="001A5D50"/>
    <w:rsid w:val="001A65FE"/>
    <w:rsid w:val="001A662F"/>
    <w:rsid w:val="001A6D91"/>
    <w:rsid w:val="001A717D"/>
    <w:rsid w:val="001B05DB"/>
    <w:rsid w:val="001B0791"/>
    <w:rsid w:val="001B5693"/>
    <w:rsid w:val="001B670B"/>
    <w:rsid w:val="001C0828"/>
    <w:rsid w:val="001C0D7A"/>
    <w:rsid w:val="001C12D1"/>
    <w:rsid w:val="001C2077"/>
    <w:rsid w:val="001C34B4"/>
    <w:rsid w:val="001C45FF"/>
    <w:rsid w:val="001C60F9"/>
    <w:rsid w:val="001C6531"/>
    <w:rsid w:val="001D06E8"/>
    <w:rsid w:val="001D25E9"/>
    <w:rsid w:val="001D2C98"/>
    <w:rsid w:val="001D4B49"/>
    <w:rsid w:val="001D6CEF"/>
    <w:rsid w:val="001D75A9"/>
    <w:rsid w:val="001E3C9C"/>
    <w:rsid w:val="001E4EEC"/>
    <w:rsid w:val="001E4FE9"/>
    <w:rsid w:val="001E6468"/>
    <w:rsid w:val="001E6CCE"/>
    <w:rsid w:val="001F3014"/>
    <w:rsid w:val="001F31A0"/>
    <w:rsid w:val="001F4140"/>
    <w:rsid w:val="001F4399"/>
    <w:rsid w:val="001F4B31"/>
    <w:rsid w:val="00200966"/>
    <w:rsid w:val="00202EDD"/>
    <w:rsid w:val="0020316F"/>
    <w:rsid w:val="0020425D"/>
    <w:rsid w:val="0020525C"/>
    <w:rsid w:val="00205947"/>
    <w:rsid w:val="00206588"/>
    <w:rsid w:val="00207B72"/>
    <w:rsid w:val="00207EAD"/>
    <w:rsid w:val="002108F3"/>
    <w:rsid w:val="00211EA9"/>
    <w:rsid w:val="00212739"/>
    <w:rsid w:val="002132A3"/>
    <w:rsid w:val="00214525"/>
    <w:rsid w:val="002169B7"/>
    <w:rsid w:val="00220944"/>
    <w:rsid w:val="0022192B"/>
    <w:rsid w:val="002226D5"/>
    <w:rsid w:val="00223F0D"/>
    <w:rsid w:val="002240FE"/>
    <w:rsid w:val="002241F8"/>
    <w:rsid w:val="002243AD"/>
    <w:rsid w:val="00230B8C"/>
    <w:rsid w:val="002334BD"/>
    <w:rsid w:val="00234839"/>
    <w:rsid w:val="00236084"/>
    <w:rsid w:val="002379DE"/>
    <w:rsid w:val="00237A4F"/>
    <w:rsid w:val="00237D33"/>
    <w:rsid w:val="00243B88"/>
    <w:rsid w:val="00243CB5"/>
    <w:rsid w:val="00243D86"/>
    <w:rsid w:val="00244334"/>
    <w:rsid w:val="00246D4C"/>
    <w:rsid w:val="002511B8"/>
    <w:rsid w:val="00252733"/>
    <w:rsid w:val="00254E31"/>
    <w:rsid w:val="002557EF"/>
    <w:rsid w:val="0026182A"/>
    <w:rsid w:val="00261DAF"/>
    <w:rsid w:val="00267A5E"/>
    <w:rsid w:val="0027306D"/>
    <w:rsid w:val="002743A7"/>
    <w:rsid w:val="00276157"/>
    <w:rsid w:val="002767B1"/>
    <w:rsid w:val="00277B99"/>
    <w:rsid w:val="0028078F"/>
    <w:rsid w:val="00283074"/>
    <w:rsid w:val="00285651"/>
    <w:rsid w:val="00292114"/>
    <w:rsid w:val="00293905"/>
    <w:rsid w:val="00295658"/>
    <w:rsid w:val="00296C88"/>
    <w:rsid w:val="002972B5"/>
    <w:rsid w:val="002A0147"/>
    <w:rsid w:val="002A30B7"/>
    <w:rsid w:val="002A3589"/>
    <w:rsid w:val="002A6E16"/>
    <w:rsid w:val="002B24AC"/>
    <w:rsid w:val="002B699A"/>
    <w:rsid w:val="002C0DE7"/>
    <w:rsid w:val="002C0F0D"/>
    <w:rsid w:val="002C2F0D"/>
    <w:rsid w:val="002C3250"/>
    <w:rsid w:val="002C603E"/>
    <w:rsid w:val="002D02EB"/>
    <w:rsid w:val="002D265B"/>
    <w:rsid w:val="002D2685"/>
    <w:rsid w:val="002D3727"/>
    <w:rsid w:val="002D50A2"/>
    <w:rsid w:val="002D6412"/>
    <w:rsid w:val="002D7F9B"/>
    <w:rsid w:val="002E25F4"/>
    <w:rsid w:val="002E3B62"/>
    <w:rsid w:val="002E7826"/>
    <w:rsid w:val="002E7953"/>
    <w:rsid w:val="002F1BBE"/>
    <w:rsid w:val="002F241A"/>
    <w:rsid w:val="002F2828"/>
    <w:rsid w:val="002F5763"/>
    <w:rsid w:val="002F722A"/>
    <w:rsid w:val="002F7B94"/>
    <w:rsid w:val="003018C8"/>
    <w:rsid w:val="003028BD"/>
    <w:rsid w:val="0030297B"/>
    <w:rsid w:val="00303703"/>
    <w:rsid w:val="00306668"/>
    <w:rsid w:val="00306B0C"/>
    <w:rsid w:val="00312209"/>
    <w:rsid w:val="00314DB1"/>
    <w:rsid w:val="003150EC"/>
    <w:rsid w:val="0031614C"/>
    <w:rsid w:val="00316AF0"/>
    <w:rsid w:val="0032053B"/>
    <w:rsid w:val="003205DA"/>
    <w:rsid w:val="00320EFE"/>
    <w:rsid w:val="00324157"/>
    <w:rsid w:val="00327DA6"/>
    <w:rsid w:val="00330CF0"/>
    <w:rsid w:val="003310EB"/>
    <w:rsid w:val="003311D5"/>
    <w:rsid w:val="00332873"/>
    <w:rsid w:val="003336D0"/>
    <w:rsid w:val="00335401"/>
    <w:rsid w:val="003400CC"/>
    <w:rsid w:val="0034139E"/>
    <w:rsid w:val="00341F4A"/>
    <w:rsid w:val="00341F4B"/>
    <w:rsid w:val="00343000"/>
    <w:rsid w:val="00347C67"/>
    <w:rsid w:val="003503A8"/>
    <w:rsid w:val="00350D66"/>
    <w:rsid w:val="003531F8"/>
    <w:rsid w:val="003532E4"/>
    <w:rsid w:val="00354076"/>
    <w:rsid w:val="00354DAA"/>
    <w:rsid w:val="0036232C"/>
    <w:rsid w:val="00362FF1"/>
    <w:rsid w:val="00365142"/>
    <w:rsid w:val="00365D1F"/>
    <w:rsid w:val="00366660"/>
    <w:rsid w:val="003669DA"/>
    <w:rsid w:val="00367BE5"/>
    <w:rsid w:val="00371475"/>
    <w:rsid w:val="00371C07"/>
    <w:rsid w:val="00376C74"/>
    <w:rsid w:val="00380946"/>
    <w:rsid w:val="00385814"/>
    <w:rsid w:val="00387FCF"/>
    <w:rsid w:val="00392E95"/>
    <w:rsid w:val="003A3C9E"/>
    <w:rsid w:val="003A3FB8"/>
    <w:rsid w:val="003A416B"/>
    <w:rsid w:val="003A7DFD"/>
    <w:rsid w:val="003B1517"/>
    <w:rsid w:val="003B192D"/>
    <w:rsid w:val="003B4689"/>
    <w:rsid w:val="003C1B0B"/>
    <w:rsid w:val="003C1E20"/>
    <w:rsid w:val="003C4564"/>
    <w:rsid w:val="003C4B69"/>
    <w:rsid w:val="003C5A82"/>
    <w:rsid w:val="003D11E6"/>
    <w:rsid w:val="003D20A7"/>
    <w:rsid w:val="003D2A98"/>
    <w:rsid w:val="003D2BDF"/>
    <w:rsid w:val="003D4C81"/>
    <w:rsid w:val="003D777B"/>
    <w:rsid w:val="003E090A"/>
    <w:rsid w:val="003E22D0"/>
    <w:rsid w:val="003E34E9"/>
    <w:rsid w:val="003E4CD9"/>
    <w:rsid w:val="003E5C21"/>
    <w:rsid w:val="003E7A2B"/>
    <w:rsid w:val="003F0A3E"/>
    <w:rsid w:val="003F2EB5"/>
    <w:rsid w:val="003F3613"/>
    <w:rsid w:val="003F3FB9"/>
    <w:rsid w:val="003F5A24"/>
    <w:rsid w:val="003F732E"/>
    <w:rsid w:val="003F7A43"/>
    <w:rsid w:val="004017C0"/>
    <w:rsid w:val="00403475"/>
    <w:rsid w:val="00403F03"/>
    <w:rsid w:val="00404CF8"/>
    <w:rsid w:val="004055AE"/>
    <w:rsid w:val="00411776"/>
    <w:rsid w:val="00416B67"/>
    <w:rsid w:val="004171E9"/>
    <w:rsid w:val="004175CE"/>
    <w:rsid w:val="004204DA"/>
    <w:rsid w:val="004208A4"/>
    <w:rsid w:val="004212DE"/>
    <w:rsid w:val="00421C43"/>
    <w:rsid w:val="004225E9"/>
    <w:rsid w:val="00422D2E"/>
    <w:rsid w:val="00425A94"/>
    <w:rsid w:val="004263F7"/>
    <w:rsid w:val="00427F3F"/>
    <w:rsid w:val="00432032"/>
    <w:rsid w:val="004363F5"/>
    <w:rsid w:val="004366F7"/>
    <w:rsid w:val="00436F9F"/>
    <w:rsid w:val="004425E3"/>
    <w:rsid w:val="004428CF"/>
    <w:rsid w:val="00442E10"/>
    <w:rsid w:val="00443B05"/>
    <w:rsid w:val="00443D73"/>
    <w:rsid w:val="0045193D"/>
    <w:rsid w:val="00451E55"/>
    <w:rsid w:val="004522BD"/>
    <w:rsid w:val="004543E8"/>
    <w:rsid w:val="004545CE"/>
    <w:rsid w:val="004604A1"/>
    <w:rsid w:val="00460924"/>
    <w:rsid w:val="0046131D"/>
    <w:rsid w:val="00465790"/>
    <w:rsid w:val="004710C3"/>
    <w:rsid w:val="004716B6"/>
    <w:rsid w:val="004746F3"/>
    <w:rsid w:val="00474F12"/>
    <w:rsid w:val="004772B7"/>
    <w:rsid w:val="00477502"/>
    <w:rsid w:val="00481EDC"/>
    <w:rsid w:val="0048386D"/>
    <w:rsid w:val="00492DBF"/>
    <w:rsid w:val="00493789"/>
    <w:rsid w:val="004A2D89"/>
    <w:rsid w:val="004A6E73"/>
    <w:rsid w:val="004A7A03"/>
    <w:rsid w:val="004A7DAF"/>
    <w:rsid w:val="004B21CC"/>
    <w:rsid w:val="004B2319"/>
    <w:rsid w:val="004B2E7D"/>
    <w:rsid w:val="004B350D"/>
    <w:rsid w:val="004B35D3"/>
    <w:rsid w:val="004B46FF"/>
    <w:rsid w:val="004B6071"/>
    <w:rsid w:val="004B774D"/>
    <w:rsid w:val="004C1B45"/>
    <w:rsid w:val="004C26C0"/>
    <w:rsid w:val="004C38AD"/>
    <w:rsid w:val="004C5B26"/>
    <w:rsid w:val="004C5E07"/>
    <w:rsid w:val="004D16EB"/>
    <w:rsid w:val="004D2BDA"/>
    <w:rsid w:val="004D4357"/>
    <w:rsid w:val="004D5BB2"/>
    <w:rsid w:val="004D7FDA"/>
    <w:rsid w:val="004E3E99"/>
    <w:rsid w:val="004E3EAC"/>
    <w:rsid w:val="004E529F"/>
    <w:rsid w:val="004E58CA"/>
    <w:rsid w:val="004F47E9"/>
    <w:rsid w:val="004F4CD8"/>
    <w:rsid w:val="004F719A"/>
    <w:rsid w:val="004F7E84"/>
    <w:rsid w:val="00500810"/>
    <w:rsid w:val="00500F65"/>
    <w:rsid w:val="00501111"/>
    <w:rsid w:val="00501D3C"/>
    <w:rsid w:val="00505543"/>
    <w:rsid w:val="00505911"/>
    <w:rsid w:val="005077E1"/>
    <w:rsid w:val="00510D0D"/>
    <w:rsid w:val="00510D54"/>
    <w:rsid w:val="00511791"/>
    <w:rsid w:val="005128B0"/>
    <w:rsid w:val="00514952"/>
    <w:rsid w:val="00516364"/>
    <w:rsid w:val="00520538"/>
    <w:rsid w:val="0052373E"/>
    <w:rsid w:val="00523740"/>
    <w:rsid w:val="0052725A"/>
    <w:rsid w:val="00533043"/>
    <w:rsid w:val="005353DB"/>
    <w:rsid w:val="00540AD0"/>
    <w:rsid w:val="00540BB5"/>
    <w:rsid w:val="00540BE5"/>
    <w:rsid w:val="00540C00"/>
    <w:rsid w:val="0054369F"/>
    <w:rsid w:val="00547DF4"/>
    <w:rsid w:val="005518C2"/>
    <w:rsid w:val="005534E3"/>
    <w:rsid w:val="00554838"/>
    <w:rsid w:val="00554FDC"/>
    <w:rsid w:val="00556035"/>
    <w:rsid w:val="00556670"/>
    <w:rsid w:val="005574D8"/>
    <w:rsid w:val="0056099A"/>
    <w:rsid w:val="005614B1"/>
    <w:rsid w:val="00561A3F"/>
    <w:rsid w:val="00561AB8"/>
    <w:rsid w:val="0056213A"/>
    <w:rsid w:val="00564574"/>
    <w:rsid w:val="00564934"/>
    <w:rsid w:val="005658C6"/>
    <w:rsid w:val="00572443"/>
    <w:rsid w:val="005727E9"/>
    <w:rsid w:val="00573832"/>
    <w:rsid w:val="00574181"/>
    <w:rsid w:val="0057619C"/>
    <w:rsid w:val="00582B43"/>
    <w:rsid w:val="00582CCB"/>
    <w:rsid w:val="00583E8B"/>
    <w:rsid w:val="00585D4D"/>
    <w:rsid w:val="00591687"/>
    <w:rsid w:val="00592341"/>
    <w:rsid w:val="00596B09"/>
    <w:rsid w:val="005A10AD"/>
    <w:rsid w:val="005A1900"/>
    <w:rsid w:val="005A37C2"/>
    <w:rsid w:val="005A3EA5"/>
    <w:rsid w:val="005A4023"/>
    <w:rsid w:val="005A4797"/>
    <w:rsid w:val="005A569F"/>
    <w:rsid w:val="005A697B"/>
    <w:rsid w:val="005A781F"/>
    <w:rsid w:val="005B1BB8"/>
    <w:rsid w:val="005C1A55"/>
    <w:rsid w:val="005C5FC9"/>
    <w:rsid w:val="005C6B0C"/>
    <w:rsid w:val="005D0D5B"/>
    <w:rsid w:val="005D0D9C"/>
    <w:rsid w:val="005D0F9B"/>
    <w:rsid w:val="005D1CBC"/>
    <w:rsid w:val="005D7510"/>
    <w:rsid w:val="005E241A"/>
    <w:rsid w:val="005E260D"/>
    <w:rsid w:val="005E2B53"/>
    <w:rsid w:val="005E499D"/>
    <w:rsid w:val="005E65B6"/>
    <w:rsid w:val="005E7900"/>
    <w:rsid w:val="005F028F"/>
    <w:rsid w:val="005F0575"/>
    <w:rsid w:val="005F1349"/>
    <w:rsid w:val="005F2C07"/>
    <w:rsid w:val="0060109F"/>
    <w:rsid w:val="006016F1"/>
    <w:rsid w:val="006042AD"/>
    <w:rsid w:val="00605156"/>
    <w:rsid w:val="00605516"/>
    <w:rsid w:val="006068C8"/>
    <w:rsid w:val="0060726E"/>
    <w:rsid w:val="0060768D"/>
    <w:rsid w:val="00607AFA"/>
    <w:rsid w:val="006106EA"/>
    <w:rsid w:val="00610AAF"/>
    <w:rsid w:val="00612488"/>
    <w:rsid w:val="006140B7"/>
    <w:rsid w:val="00615ECE"/>
    <w:rsid w:val="0062756C"/>
    <w:rsid w:val="00627AD3"/>
    <w:rsid w:val="00627E69"/>
    <w:rsid w:val="00634095"/>
    <w:rsid w:val="00634D82"/>
    <w:rsid w:val="00637007"/>
    <w:rsid w:val="006372A4"/>
    <w:rsid w:val="00645DC3"/>
    <w:rsid w:val="00646D93"/>
    <w:rsid w:val="0064717F"/>
    <w:rsid w:val="0065242A"/>
    <w:rsid w:val="00653940"/>
    <w:rsid w:val="00655A26"/>
    <w:rsid w:val="006569B3"/>
    <w:rsid w:val="006576BD"/>
    <w:rsid w:val="00657EB8"/>
    <w:rsid w:val="00664544"/>
    <w:rsid w:val="00666D31"/>
    <w:rsid w:val="00672FC1"/>
    <w:rsid w:val="006760F4"/>
    <w:rsid w:val="00680E39"/>
    <w:rsid w:val="00680E3A"/>
    <w:rsid w:val="00681211"/>
    <w:rsid w:val="00681811"/>
    <w:rsid w:val="006819A5"/>
    <w:rsid w:val="00684530"/>
    <w:rsid w:val="00687F3E"/>
    <w:rsid w:val="00690245"/>
    <w:rsid w:val="006924AA"/>
    <w:rsid w:val="00693795"/>
    <w:rsid w:val="0069422A"/>
    <w:rsid w:val="006950F6"/>
    <w:rsid w:val="00696EDF"/>
    <w:rsid w:val="006A0A0C"/>
    <w:rsid w:val="006A2052"/>
    <w:rsid w:val="006A3733"/>
    <w:rsid w:val="006A5A33"/>
    <w:rsid w:val="006B3162"/>
    <w:rsid w:val="006B487B"/>
    <w:rsid w:val="006B5F85"/>
    <w:rsid w:val="006C135C"/>
    <w:rsid w:val="006C17D1"/>
    <w:rsid w:val="006C1A82"/>
    <w:rsid w:val="006C2799"/>
    <w:rsid w:val="006C3B35"/>
    <w:rsid w:val="006C4437"/>
    <w:rsid w:val="006C5485"/>
    <w:rsid w:val="006C6C12"/>
    <w:rsid w:val="006D102C"/>
    <w:rsid w:val="006D1AC9"/>
    <w:rsid w:val="006D1C19"/>
    <w:rsid w:val="006D611E"/>
    <w:rsid w:val="006D7CD8"/>
    <w:rsid w:val="006E1E3A"/>
    <w:rsid w:val="006E315F"/>
    <w:rsid w:val="006E3E47"/>
    <w:rsid w:val="006E5E73"/>
    <w:rsid w:val="006F1003"/>
    <w:rsid w:val="006F487C"/>
    <w:rsid w:val="006F5037"/>
    <w:rsid w:val="006F7DFB"/>
    <w:rsid w:val="00702858"/>
    <w:rsid w:val="007127A9"/>
    <w:rsid w:val="00712CA4"/>
    <w:rsid w:val="007137F0"/>
    <w:rsid w:val="00713BC4"/>
    <w:rsid w:val="007160AF"/>
    <w:rsid w:val="00720C29"/>
    <w:rsid w:val="00721D31"/>
    <w:rsid w:val="00724912"/>
    <w:rsid w:val="00727BBF"/>
    <w:rsid w:val="00730144"/>
    <w:rsid w:val="00732D54"/>
    <w:rsid w:val="00736A11"/>
    <w:rsid w:val="0074005D"/>
    <w:rsid w:val="0074541D"/>
    <w:rsid w:val="00745C3E"/>
    <w:rsid w:val="007468E1"/>
    <w:rsid w:val="00746F67"/>
    <w:rsid w:val="007479EE"/>
    <w:rsid w:val="00752AD4"/>
    <w:rsid w:val="00753366"/>
    <w:rsid w:val="00753F7C"/>
    <w:rsid w:val="00754163"/>
    <w:rsid w:val="007551E4"/>
    <w:rsid w:val="00761321"/>
    <w:rsid w:val="00766704"/>
    <w:rsid w:val="00766892"/>
    <w:rsid w:val="0076742C"/>
    <w:rsid w:val="0076752C"/>
    <w:rsid w:val="00777AC0"/>
    <w:rsid w:val="00782C1E"/>
    <w:rsid w:val="00786155"/>
    <w:rsid w:val="007873FF"/>
    <w:rsid w:val="00787F2D"/>
    <w:rsid w:val="00790529"/>
    <w:rsid w:val="00791772"/>
    <w:rsid w:val="007926DB"/>
    <w:rsid w:val="00793259"/>
    <w:rsid w:val="0079362E"/>
    <w:rsid w:val="007947E2"/>
    <w:rsid w:val="007950EF"/>
    <w:rsid w:val="00797697"/>
    <w:rsid w:val="007A1A3B"/>
    <w:rsid w:val="007A2813"/>
    <w:rsid w:val="007A37BA"/>
    <w:rsid w:val="007A40CF"/>
    <w:rsid w:val="007A4574"/>
    <w:rsid w:val="007A6765"/>
    <w:rsid w:val="007A71D0"/>
    <w:rsid w:val="007A72DE"/>
    <w:rsid w:val="007B1326"/>
    <w:rsid w:val="007B17E0"/>
    <w:rsid w:val="007B2126"/>
    <w:rsid w:val="007B2C1D"/>
    <w:rsid w:val="007B3B18"/>
    <w:rsid w:val="007B6A66"/>
    <w:rsid w:val="007B7641"/>
    <w:rsid w:val="007C1CBD"/>
    <w:rsid w:val="007C22CC"/>
    <w:rsid w:val="007C26EF"/>
    <w:rsid w:val="007C3040"/>
    <w:rsid w:val="007C4B4A"/>
    <w:rsid w:val="007C5852"/>
    <w:rsid w:val="007C5947"/>
    <w:rsid w:val="007D20E1"/>
    <w:rsid w:val="007D265E"/>
    <w:rsid w:val="007D4C6F"/>
    <w:rsid w:val="007D5B6E"/>
    <w:rsid w:val="007D6381"/>
    <w:rsid w:val="007D6B5A"/>
    <w:rsid w:val="007D7EA1"/>
    <w:rsid w:val="007E57CA"/>
    <w:rsid w:val="007F1062"/>
    <w:rsid w:val="007F2683"/>
    <w:rsid w:val="007F52DF"/>
    <w:rsid w:val="007F5958"/>
    <w:rsid w:val="007F6E7F"/>
    <w:rsid w:val="0080358A"/>
    <w:rsid w:val="008042EF"/>
    <w:rsid w:val="0080446A"/>
    <w:rsid w:val="008047A3"/>
    <w:rsid w:val="008054CC"/>
    <w:rsid w:val="00807956"/>
    <w:rsid w:val="00812203"/>
    <w:rsid w:val="00812429"/>
    <w:rsid w:val="00812434"/>
    <w:rsid w:val="00812FAD"/>
    <w:rsid w:val="00812FB6"/>
    <w:rsid w:val="00814203"/>
    <w:rsid w:val="00817E96"/>
    <w:rsid w:val="00821745"/>
    <w:rsid w:val="0082358B"/>
    <w:rsid w:val="008254EC"/>
    <w:rsid w:val="00826453"/>
    <w:rsid w:val="00830A4A"/>
    <w:rsid w:val="0083237F"/>
    <w:rsid w:val="0083719F"/>
    <w:rsid w:val="00841887"/>
    <w:rsid w:val="00841C00"/>
    <w:rsid w:val="00842A50"/>
    <w:rsid w:val="0084777B"/>
    <w:rsid w:val="00850568"/>
    <w:rsid w:val="00860EE8"/>
    <w:rsid w:val="00863618"/>
    <w:rsid w:val="00864177"/>
    <w:rsid w:val="00865EC6"/>
    <w:rsid w:val="00866F57"/>
    <w:rsid w:val="008729E4"/>
    <w:rsid w:val="008733BB"/>
    <w:rsid w:val="008734A3"/>
    <w:rsid w:val="008752D4"/>
    <w:rsid w:val="0088115C"/>
    <w:rsid w:val="00881A7C"/>
    <w:rsid w:val="00887995"/>
    <w:rsid w:val="00890D1F"/>
    <w:rsid w:val="00891444"/>
    <w:rsid w:val="00892418"/>
    <w:rsid w:val="00892F63"/>
    <w:rsid w:val="00893D84"/>
    <w:rsid w:val="008A03BD"/>
    <w:rsid w:val="008A3D5B"/>
    <w:rsid w:val="008A50FF"/>
    <w:rsid w:val="008A643B"/>
    <w:rsid w:val="008A6A76"/>
    <w:rsid w:val="008B13AC"/>
    <w:rsid w:val="008B1B7B"/>
    <w:rsid w:val="008B43AE"/>
    <w:rsid w:val="008B6A16"/>
    <w:rsid w:val="008B72F1"/>
    <w:rsid w:val="008B7688"/>
    <w:rsid w:val="008C1220"/>
    <w:rsid w:val="008C32F5"/>
    <w:rsid w:val="008C485A"/>
    <w:rsid w:val="008C487F"/>
    <w:rsid w:val="008C48B2"/>
    <w:rsid w:val="008C4EBC"/>
    <w:rsid w:val="008C6E23"/>
    <w:rsid w:val="008D1EAC"/>
    <w:rsid w:val="008D2043"/>
    <w:rsid w:val="008D2635"/>
    <w:rsid w:val="008D4C0F"/>
    <w:rsid w:val="008D5E7B"/>
    <w:rsid w:val="008D7B2C"/>
    <w:rsid w:val="008E0603"/>
    <w:rsid w:val="008E0ECE"/>
    <w:rsid w:val="008E31BF"/>
    <w:rsid w:val="008E45F5"/>
    <w:rsid w:val="008E474D"/>
    <w:rsid w:val="008E4E9C"/>
    <w:rsid w:val="008E5517"/>
    <w:rsid w:val="008E7732"/>
    <w:rsid w:val="008F0821"/>
    <w:rsid w:val="008F37EB"/>
    <w:rsid w:val="008F5E68"/>
    <w:rsid w:val="008F676A"/>
    <w:rsid w:val="008F6875"/>
    <w:rsid w:val="008F7221"/>
    <w:rsid w:val="00901907"/>
    <w:rsid w:val="00904EC9"/>
    <w:rsid w:val="009053D7"/>
    <w:rsid w:val="00911F03"/>
    <w:rsid w:val="009131F4"/>
    <w:rsid w:val="00916D7B"/>
    <w:rsid w:val="00917039"/>
    <w:rsid w:val="009205FE"/>
    <w:rsid w:val="009270FD"/>
    <w:rsid w:val="009364D9"/>
    <w:rsid w:val="00936BCF"/>
    <w:rsid w:val="009370AA"/>
    <w:rsid w:val="009372CC"/>
    <w:rsid w:val="00940290"/>
    <w:rsid w:val="009410BD"/>
    <w:rsid w:val="0094113D"/>
    <w:rsid w:val="0094273C"/>
    <w:rsid w:val="00943D2C"/>
    <w:rsid w:val="00945594"/>
    <w:rsid w:val="00945CC5"/>
    <w:rsid w:val="00945D89"/>
    <w:rsid w:val="00950D1C"/>
    <w:rsid w:val="009518C9"/>
    <w:rsid w:val="00953699"/>
    <w:rsid w:val="00957E61"/>
    <w:rsid w:val="009603AD"/>
    <w:rsid w:val="00961F81"/>
    <w:rsid w:val="00963467"/>
    <w:rsid w:val="009647EF"/>
    <w:rsid w:val="00975738"/>
    <w:rsid w:val="0097609F"/>
    <w:rsid w:val="0097771D"/>
    <w:rsid w:val="00982208"/>
    <w:rsid w:val="0098427B"/>
    <w:rsid w:val="00984BA3"/>
    <w:rsid w:val="00987C99"/>
    <w:rsid w:val="009903E5"/>
    <w:rsid w:val="00990FA3"/>
    <w:rsid w:val="009931F0"/>
    <w:rsid w:val="00993B15"/>
    <w:rsid w:val="00993E28"/>
    <w:rsid w:val="00994904"/>
    <w:rsid w:val="009A0B45"/>
    <w:rsid w:val="009A182A"/>
    <w:rsid w:val="009A1A44"/>
    <w:rsid w:val="009A1B6F"/>
    <w:rsid w:val="009B20F6"/>
    <w:rsid w:val="009B480B"/>
    <w:rsid w:val="009C3EF6"/>
    <w:rsid w:val="009C42C3"/>
    <w:rsid w:val="009C508A"/>
    <w:rsid w:val="009C5D51"/>
    <w:rsid w:val="009C6E55"/>
    <w:rsid w:val="009C6F84"/>
    <w:rsid w:val="009C705C"/>
    <w:rsid w:val="009D0E52"/>
    <w:rsid w:val="009D0EB6"/>
    <w:rsid w:val="009D1B41"/>
    <w:rsid w:val="009D4122"/>
    <w:rsid w:val="009D5ABE"/>
    <w:rsid w:val="009E147D"/>
    <w:rsid w:val="009E18AB"/>
    <w:rsid w:val="009E252A"/>
    <w:rsid w:val="009E647C"/>
    <w:rsid w:val="009F0058"/>
    <w:rsid w:val="009F06A2"/>
    <w:rsid w:val="009F246E"/>
    <w:rsid w:val="009F3554"/>
    <w:rsid w:val="009F77DA"/>
    <w:rsid w:val="00A0203C"/>
    <w:rsid w:val="00A02B1D"/>
    <w:rsid w:val="00A03430"/>
    <w:rsid w:val="00A04291"/>
    <w:rsid w:val="00A062D5"/>
    <w:rsid w:val="00A06B3D"/>
    <w:rsid w:val="00A1195C"/>
    <w:rsid w:val="00A215FF"/>
    <w:rsid w:val="00A21692"/>
    <w:rsid w:val="00A225C9"/>
    <w:rsid w:val="00A278DF"/>
    <w:rsid w:val="00A323B0"/>
    <w:rsid w:val="00A33199"/>
    <w:rsid w:val="00A33ACC"/>
    <w:rsid w:val="00A34FD9"/>
    <w:rsid w:val="00A358CC"/>
    <w:rsid w:val="00A37E9F"/>
    <w:rsid w:val="00A4091A"/>
    <w:rsid w:val="00A41290"/>
    <w:rsid w:val="00A4158A"/>
    <w:rsid w:val="00A43B36"/>
    <w:rsid w:val="00A440E8"/>
    <w:rsid w:val="00A456B3"/>
    <w:rsid w:val="00A45C61"/>
    <w:rsid w:val="00A46E85"/>
    <w:rsid w:val="00A470F5"/>
    <w:rsid w:val="00A47DE0"/>
    <w:rsid w:val="00A52065"/>
    <w:rsid w:val="00A5410F"/>
    <w:rsid w:val="00A54A3B"/>
    <w:rsid w:val="00A55560"/>
    <w:rsid w:val="00A55C32"/>
    <w:rsid w:val="00A570D6"/>
    <w:rsid w:val="00A61AE4"/>
    <w:rsid w:val="00A63195"/>
    <w:rsid w:val="00A6389F"/>
    <w:rsid w:val="00A6504E"/>
    <w:rsid w:val="00A66584"/>
    <w:rsid w:val="00A66A42"/>
    <w:rsid w:val="00A670C2"/>
    <w:rsid w:val="00A71BA6"/>
    <w:rsid w:val="00A72F88"/>
    <w:rsid w:val="00A7529C"/>
    <w:rsid w:val="00A77448"/>
    <w:rsid w:val="00A815DF"/>
    <w:rsid w:val="00A824EE"/>
    <w:rsid w:val="00A843BE"/>
    <w:rsid w:val="00A850BF"/>
    <w:rsid w:val="00A8529B"/>
    <w:rsid w:val="00A85372"/>
    <w:rsid w:val="00A87FB4"/>
    <w:rsid w:val="00A90135"/>
    <w:rsid w:val="00A9227B"/>
    <w:rsid w:val="00A956AE"/>
    <w:rsid w:val="00AA1B1E"/>
    <w:rsid w:val="00AA3503"/>
    <w:rsid w:val="00AA3966"/>
    <w:rsid w:val="00AA398E"/>
    <w:rsid w:val="00AA3BB6"/>
    <w:rsid w:val="00AA4F7E"/>
    <w:rsid w:val="00AB2022"/>
    <w:rsid w:val="00AB2D44"/>
    <w:rsid w:val="00AB4D47"/>
    <w:rsid w:val="00AB5C25"/>
    <w:rsid w:val="00AB73D1"/>
    <w:rsid w:val="00AC0304"/>
    <w:rsid w:val="00AC2506"/>
    <w:rsid w:val="00AC5AF4"/>
    <w:rsid w:val="00AD0434"/>
    <w:rsid w:val="00AD0C01"/>
    <w:rsid w:val="00AD1087"/>
    <w:rsid w:val="00AD115E"/>
    <w:rsid w:val="00AD2AD4"/>
    <w:rsid w:val="00AD323F"/>
    <w:rsid w:val="00AD3C81"/>
    <w:rsid w:val="00AD3CA5"/>
    <w:rsid w:val="00AD4F7C"/>
    <w:rsid w:val="00AE01B3"/>
    <w:rsid w:val="00AE2360"/>
    <w:rsid w:val="00AE5A5D"/>
    <w:rsid w:val="00AE5BFC"/>
    <w:rsid w:val="00AF1CD2"/>
    <w:rsid w:val="00AF1D24"/>
    <w:rsid w:val="00AF560C"/>
    <w:rsid w:val="00AF6CD5"/>
    <w:rsid w:val="00AF7321"/>
    <w:rsid w:val="00AF7444"/>
    <w:rsid w:val="00AF75BD"/>
    <w:rsid w:val="00B00291"/>
    <w:rsid w:val="00B04612"/>
    <w:rsid w:val="00B10D3B"/>
    <w:rsid w:val="00B10E79"/>
    <w:rsid w:val="00B1150D"/>
    <w:rsid w:val="00B1478B"/>
    <w:rsid w:val="00B22A35"/>
    <w:rsid w:val="00B22C7E"/>
    <w:rsid w:val="00B23270"/>
    <w:rsid w:val="00B23A28"/>
    <w:rsid w:val="00B23BD8"/>
    <w:rsid w:val="00B24E33"/>
    <w:rsid w:val="00B26B05"/>
    <w:rsid w:val="00B32055"/>
    <w:rsid w:val="00B33B88"/>
    <w:rsid w:val="00B35D54"/>
    <w:rsid w:val="00B368B2"/>
    <w:rsid w:val="00B36982"/>
    <w:rsid w:val="00B40FEA"/>
    <w:rsid w:val="00B41224"/>
    <w:rsid w:val="00B41F67"/>
    <w:rsid w:val="00B47A2D"/>
    <w:rsid w:val="00B47AD2"/>
    <w:rsid w:val="00B5391B"/>
    <w:rsid w:val="00B54ACF"/>
    <w:rsid w:val="00B559B4"/>
    <w:rsid w:val="00B55DDA"/>
    <w:rsid w:val="00B57B67"/>
    <w:rsid w:val="00B57CA3"/>
    <w:rsid w:val="00B617BE"/>
    <w:rsid w:val="00B633A1"/>
    <w:rsid w:val="00B63B19"/>
    <w:rsid w:val="00B65A37"/>
    <w:rsid w:val="00B7061A"/>
    <w:rsid w:val="00B724E8"/>
    <w:rsid w:val="00B736DA"/>
    <w:rsid w:val="00B744A0"/>
    <w:rsid w:val="00B77EA0"/>
    <w:rsid w:val="00B80A80"/>
    <w:rsid w:val="00B813F4"/>
    <w:rsid w:val="00B83DF3"/>
    <w:rsid w:val="00B859AB"/>
    <w:rsid w:val="00B85AF9"/>
    <w:rsid w:val="00B863C9"/>
    <w:rsid w:val="00B86854"/>
    <w:rsid w:val="00B86A0E"/>
    <w:rsid w:val="00B86BED"/>
    <w:rsid w:val="00B90CD5"/>
    <w:rsid w:val="00B91A4C"/>
    <w:rsid w:val="00B91AA8"/>
    <w:rsid w:val="00B92F57"/>
    <w:rsid w:val="00B932AA"/>
    <w:rsid w:val="00B94A4F"/>
    <w:rsid w:val="00B94E41"/>
    <w:rsid w:val="00B95A1B"/>
    <w:rsid w:val="00B96768"/>
    <w:rsid w:val="00B96B44"/>
    <w:rsid w:val="00BA4ACF"/>
    <w:rsid w:val="00BA5E0C"/>
    <w:rsid w:val="00BA63E0"/>
    <w:rsid w:val="00BB07EF"/>
    <w:rsid w:val="00BB2299"/>
    <w:rsid w:val="00BB4DB5"/>
    <w:rsid w:val="00BB7787"/>
    <w:rsid w:val="00BC03CD"/>
    <w:rsid w:val="00BC1096"/>
    <w:rsid w:val="00BC1731"/>
    <w:rsid w:val="00BC2512"/>
    <w:rsid w:val="00BC2F01"/>
    <w:rsid w:val="00BC3699"/>
    <w:rsid w:val="00BC3B35"/>
    <w:rsid w:val="00BC50DE"/>
    <w:rsid w:val="00BC7860"/>
    <w:rsid w:val="00BC7B86"/>
    <w:rsid w:val="00BD2019"/>
    <w:rsid w:val="00BD5696"/>
    <w:rsid w:val="00BD57C3"/>
    <w:rsid w:val="00BD62C5"/>
    <w:rsid w:val="00BE53B7"/>
    <w:rsid w:val="00BE5623"/>
    <w:rsid w:val="00BE6378"/>
    <w:rsid w:val="00BF1F7A"/>
    <w:rsid w:val="00BF2298"/>
    <w:rsid w:val="00BF2E15"/>
    <w:rsid w:val="00BF4B10"/>
    <w:rsid w:val="00C00BDA"/>
    <w:rsid w:val="00C01B30"/>
    <w:rsid w:val="00C026AE"/>
    <w:rsid w:val="00C04278"/>
    <w:rsid w:val="00C06B08"/>
    <w:rsid w:val="00C0742A"/>
    <w:rsid w:val="00C10169"/>
    <w:rsid w:val="00C10523"/>
    <w:rsid w:val="00C11978"/>
    <w:rsid w:val="00C15F9C"/>
    <w:rsid w:val="00C16192"/>
    <w:rsid w:val="00C208F7"/>
    <w:rsid w:val="00C226F3"/>
    <w:rsid w:val="00C26D8F"/>
    <w:rsid w:val="00C27E76"/>
    <w:rsid w:val="00C31579"/>
    <w:rsid w:val="00C31DEB"/>
    <w:rsid w:val="00C32DD7"/>
    <w:rsid w:val="00C362CD"/>
    <w:rsid w:val="00C42209"/>
    <w:rsid w:val="00C429DC"/>
    <w:rsid w:val="00C42D27"/>
    <w:rsid w:val="00C43DB2"/>
    <w:rsid w:val="00C45BB0"/>
    <w:rsid w:val="00C463A7"/>
    <w:rsid w:val="00C4677F"/>
    <w:rsid w:val="00C47292"/>
    <w:rsid w:val="00C50A67"/>
    <w:rsid w:val="00C52562"/>
    <w:rsid w:val="00C526C2"/>
    <w:rsid w:val="00C5285A"/>
    <w:rsid w:val="00C56A63"/>
    <w:rsid w:val="00C61358"/>
    <w:rsid w:val="00C6241D"/>
    <w:rsid w:val="00C644AA"/>
    <w:rsid w:val="00C65178"/>
    <w:rsid w:val="00C65B31"/>
    <w:rsid w:val="00C67328"/>
    <w:rsid w:val="00C7159C"/>
    <w:rsid w:val="00C7484E"/>
    <w:rsid w:val="00C75195"/>
    <w:rsid w:val="00C77D26"/>
    <w:rsid w:val="00C81A1E"/>
    <w:rsid w:val="00C823FF"/>
    <w:rsid w:val="00C8255D"/>
    <w:rsid w:val="00C830CF"/>
    <w:rsid w:val="00C8471E"/>
    <w:rsid w:val="00C848B7"/>
    <w:rsid w:val="00C879DA"/>
    <w:rsid w:val="00C91FC9"/>
    <w:rsid w:val="00C9351C"/>
    <w:rsid w:val="00C97E39"/>
    <w:rsid w:val="00CA27E1"/>
    <w:rsid w:val="00CA2A00"/>
    <w:rsid w:val="00CA325A"/>
    <w:rsid w:val="00CA35D0"/>
    <w:rsid w:val="00CA3C42"/>
    <w:rsid w:val="00CA4D6D"/>
    <w:rsid w:val="00CA50F3"/>
    <w:rsid w:val="00CA6E9C"/>
    <w:rsid w:val="00CA787E"/>
    <w:rsid w:val="00CB1BEE"/>
    <w:rsid w:val="00CB29BE"/>
    <w:rsid w:val="00CB2A61"/>
    <w:rsid w:val="00CB5408"/>
    <w:rsid w:val="00CB553D"/>
    <w:rsid w:val="00CB5E67"/>
    <w:rsid w:val="00CC0137"/>
    <w:rsid w:val="00CC0B08"/>
    <w:rsid w:val="00CC16BF"/>
    <w:rsid w:val="00CC2F1A"/>
    <w:rsid w:val="00CC4C18"/>
    <w:rsid w:val="00CD4E1D"/>
    <w:rsid w:val="00CD4FCE"/>
    <w:rsid w:val="00CD61A2"/>
    <w:rsid w:val="00CD6944"/>
    <w:rsid w:val="00CD73C4"/>
    <w:rsid w:val="00CD76BB"/>
    <w:rsid w:val="00CD7C91"/>
    <w:rsid w:val="00CE0B01"/>
    <w:rsid w:val="00CE3238"/>
    <w:rsid w:val="00CE5C4E"/>
    <w:rsid w:val="00CE606F"/>
    <w:rsid w:val="00CE6820"/>
    <w:rsid w:val="00CE6E76"/>
    <w:rsid w:val="00CE73BA"/>
    <w:rsid w:val="00CF02F7"/>
    <w:rsid w:val="00CF0A38"/>
    <w:rsid w:val="00CF1EBD"/>
    <w:rsid w:val="00CF2E33"/>
    <w:rsid w:val="00CF3606"/>
    <w:rsid w:val="00CF563F"/>
    <w:rsid w:val="00CF6351"/>
    <w:rsid w:val="00CF6C43"/>
    <w:rsid w:val="00D00E52"/>
    <w:rsid w:val="00D01ABF"/>
    <w:rsid w:val="00D02B47"/>
    <w:rsid w:val="00D10B1D"/>
    <w:rsid w:val="00D12761"/>
    <w:rsid w:val="00D12EC9"/>
    <w:rsid w:val="00D15BAE"/>
    <w:rsid w:val="00D15D46"/>
    <w:rsid w:val="00D1715F"/>
    <w:rsid w:val="00D2071A"/>
    <w:rsid w:val="00D21E41"/>
    <w:rsid w:val="00D22963"/>
    <w:rsid w:val="00D2534B"/>
    <w:rsid w:val="00D25928"/>
    <w:rsid w:val="00D25AC4"/>
    <w:rsid w:val="00D26309"/>
    <w:rsid w:val="00D30339"/>
    <w:rsid w:val="00D3297B"/>
    <w:rsid w:val="00D33907"/>
    <w:rsid w:val="00D33A61"/>
    <w:rsid w:val="00D36419"/>
    <w:rsid w:val="00D3667D"/>
    <w:rsid w:val="00D40155"/>
    <w:rsid w:val="00D40734"/>
    <w:rsid w:val="00D41F61"/>
    <w:rsid w:val="00D44F38"/>
    <w:rsid w:val="00D456A8"/>
    <w:rsid w:val="00D52E63"/>
    <w:rsid w:val="00D537A8"/>
    <w:rsid w:val="00D543DF"/>
    <w:rsid w:val="00D54479"/>
    <w:rsid w:val="00D54DB2"/>
    <w:rsid w:val="00D641FD"/>
    <w:rsid w:val="00D64D87"/>
    <w:rsid w:val="00D70A87"/>
    <w:rsid w:val="00D728F9"/>
    <w:rsid w:val="00D759E5"/>
    <w:rsid w:val="00D778AC"/>
    <w:rsid w:val="00D810C7"/>
    <w:rsid w:val="00D82F43"/>
    <w:rsid w:val="00D83571"/>
    <w:rsid w:val="00D83614"/>
    <w:rsid w:val="00D836B3"/>
    <w:rsid w:val="00D852B5"/>
    <w:rsid w:val="00D875F5"/>
    <w:rsid w:val="00D93401"/>
    <w:rsid w:val="00D93D42"/>
    <w:rsid w:val="00D94C51"/>
    <w:rsid w:val="00D96978"/>
    <w:rsid w:val="00D97356"/>
    <w:rsid w:val="00DA1288"/>
    <w:rsid w:val="00DA1605"/>
    <w:rsid w:val="00DA3377"/>
    <w:rsid w:val="00DA61B4"/>
    <w:rsid w:val="00DA67D9"/>
    <w:rsid w:val="00DA685E"/>
    <w:rsid w:val="00DA7B86"/>
    <w:rsid w:val="00DB0624"/>
    <w:rsid w:val="00DB0B4F"/>
    <w:rsid w:val="00DB2297"/>
    <w:rsid w:val="00DB2BF0"/>
    <w:rsid w:val="00DB5568"/>
    <w:rsid w:val="00DB5A98"/>
    <w:rsid w:val="00DB7F1D"/>
    <w:rsid w:val="00DC1F66"/>
    <w:rsid w:val="00DC60B4"/>
    <w:rsid w:val="00DD156F"/>
    <w:rsid w:val="00DD1680"/>
    <w:rsid w:val="00DD3837"/>
    <w:rsid w:val="00DD468D"/>
    <w:rsid w:val="00DD5D7F"/>
    <w:rsid w:val="00DD691E"/>
    <w:rsid w:val="00DD69F5"/>
    <w:rsid w:val="00DD7445"/>
    <w:rsid w:val="00DD76B1"/>
    <w:rsid w:val="00DE250B"/>
    <w:rsid w:val="00DE29FE"/>
    <w:rsid w:val="00DE56B8"/>
    <w:rsid w:val="00DE77AB"/>
    <w:rsid w:val="00DE7C66"/>
    <w:rsid w:val="00DF07A9"/>
    <w:rsid w:val="00DF1C46"/>
    <w:rsid w:val="00DF2ED2"/>
    <w:rsid w:val="00DF3903"/>
    <w:rsid w:val="00DF3D96"/>
    <w:rsid w:val="00DF4B85"/>
    <w:rsid w:val="00DF4F1C"/>
    <w:rsid w:val="00DF7A5C"/>
    <w:rsid w:val="00E000F1"/>
    <w:rsid w:val="00E03CAE"/>
    <w:rsid w:val="00E059D2"/>
    <w:rsid w:val="00E063D1"/>
    <w:rsid w:val="00E075F0"/>
    <w:rsid w:val="00E078AE"/>
    <w:rsid w:val="00E07EBA"/>
    <w:rsid w:val="00E12670"/>
    <w:rsid w:val="00E12FC5"/>
    <w:rsid w:val="00E13B46"/>
    <w:rsid w:val="00E15F65"/>
    <w:rsid w:val="00E17BD1"/>
    <w:rsid w:val="00E226B0"/>
    <w:rsid w:val="00E231A9"/>
    <w:rsid w:val="00E2374C"/>
    <w:rsid w:val="00E25C10"/>
    <w:rsid w:val="00E26DF9"/>
    <w:rsid w:val="00E34F17"/>
    <w:rsid w:val="00E41DE1"/>
    <w:rsid w:val="00E438D7"/>
    <w:rsid w:val="00E446FC"/>
    <w:rsid w:val="00E46215"/>
    <w:rsid w:val="00E464DF"/>
    <w:rsid w:val="00E471F2"/>
    <w:rsid w:val="00E51B54"/>
    <w:rsid w:val="00E52910"/>
    <w:rsid w:val="00E53C4B"/>
    <w:rsid w:val="00E57649"/>
    <w:rsid w:val="00E57D45"/>
    <w:rsid w:val="00E60A2D"/>
    <w:rsid w:val="00E6371D"/>
    <w:rsid w:val="00E703D4"/>
    <w:rsid w:val="00E70AB9"/>
    <w:rsid w:val="00E71A57"/>
    <w:rsid w:val="00E72DFA"/>
    <w:rsid w:val="00E72F33"/>
    <w:rsid w:val="00E74AF7"/>
    <w:rsid w:val="00E76DBD"/>
    <w:rsid w:val="00E80CB8"/>
    <w:rsid w:val="00E80FC8"/>
    <w:rsid w:val="00E82956"/>
    <w:rsid w:val="00E84F10"/>
    <w:rsid w:val="00E87340"/>
    <w:rsid w:val="00E91E24"/>
    <w:rsid w:val="00E962AC"/>
    <w:rsid w:val="00EA05EE"/>
    <w:rsid w:val="00EA075E"/>
    <w:rsid w:val="00EA0896"/>
    <w:rsid w:val="00EA2225"/>
    <w:rsid w:val="00EA3394"/>
    <w:rsid w:val="00EA6153"/>
    <w:rsid w:val="00EB14C3"/>
    <w:rsid w:val="00EB22FF"/>
    <w:rsid w:val="00EB2559"/>
    <w:rsid w:val="00EB304B"/>
    <w:rsid w:val="00EB4BA5"/>
    <w:rsid w:val="00EB4C94"/>
    <w:rsid w:val="00EB4E71"/>
    <w:rsid w:val="00EB510F"/>
    <w:rsid w:val="00EB77C3"/>
    <w:rsid w:val="00EC1346"/>
    <w:rsid w:val="00EC2A00"/>
    <w:rsid w:val="00EC3DF3"/>
    <w:rsid w:val="00EC41D2"/>
    <w:rsid w:val="00EC6A00"/>
    <w:rsid w:val="00ED3439"/>
    <w:rsid w:val="00ED3458"/>
    <w:rsid w:val="00ED3E5F"/>
    <w:rsid w:val="00ED6D5C"/>
    <w:rsid w:val="00EE3FB1"/>
    <w:rsid w:val="00EE4195"/>
    <w:rsid w:val="00EE56EB"/>
    <w:rsid w:val="00EE6707"/>
    <w:rsid w:val="00EE6C24"/>
    <w:rsid w:val="00EE7D95"/>
    <w:rsid w:val="00EF2E39"/>
    <w:rsid w:val="00EF340D"/>
    <w:rsid w:val="00EF40B0"/>
    <w:rsid w:val="00EF435B"/>
    <w:rsid w:val="00EF4D53"/>
    <w:rsid w:val="00F07437"/>
    <w:rsid w:val="00F102AB"/>
    <w:rsid w:val="00F1145E"/>
    <w:rsid w:val="00F12306"/>
    <w:rsid w:val="00F12521"/>
    <w:rsid w:val="00F14ECC"/>
    <w:rsid w:val="00F17138"/>
    <w:rsid w:val="00F20377"/>
    <w:rsid w:val="00F2170A"/>
    <w:rsid w:val="00F21BA0"/>
    <w:rsid w:val="00F22DAB"/>
    <w:rsid w:val="00F22EEB"/>
    <w:rsid w:val="00F23E79"/>
    <w:rsid w:val="00F2546F"/>
    <w:rsid w:val="00F26A19"/>
    <w:rsid w:val="00F32893"/>
    <w:rsid w:val="00F33AFA"/>
    <w:rsid w:val="00F3516C"/>
    <w:rsid w:val="00F3645E"/>
    <w:rsid w:val="00F4186D"/>
    <w:rsid w:val="00F42877"/>
    <w:rsid w:val="00F4477E"/>
    <w:rsid w:val="00F5150F"/>
    <w:rsid w:val="00F531F3"/>
    <w:rsid w:val="00F53322"/>
    <w:rsid w:val="00F5410D"/>
    <w:rsid w:val="00F542EB"/>
    <w:rsid w:val="00F563FD"/>
    <w:rsid w:val="00F570EB"/>
    <w:rsid w:val="00F57AD5"/>
    <w:rsid w:val="00F57CA4"/>
    <w:rsid w:val="00F57F99"/>
    <w:rsid w:val="00F608B8"/>
    <w:rsid w:val="00F62DE7"/>
    <w:rsid w:val="00F652C0"/>
    <w:rsid w:val="00F65521"/>
    <w:rsid w:val="00F679C6"/>
    <w:rsid w:val="00F73777"/>
    <w:rsid w:val="00F73A57"/>
    <w:rsid w:val="00F73C3B"/>
    <w:rsid w:val="00F80CB2"/>
    <w:rsid w:val="00F8690C"/>
    <w:rsid w:val="00F907C9"/>
    <w:rsid w:val="00F92CBC"/>
    <w:rsid w:val="00F97BE9"/>
    <w:rsid w:val="00FA09B5"/>
    <w:rsid w:val="00FA0BB7"/>
    <w:rsid w:val="00FA13A7"/>
    <w:rsid w:val="00FA68DC"/>
    <w:rsid w:val="00FA6FC1"/>
    <w:rsid w:val="00FB0AD7"/>
    <w:rsid w:val="00FB1C23"/>
    <w:rsid w:val="00FB1ED1"/>
    <w:rsid w:val="00FB3F73"/>
    <w:rsid w:val="00FB58BA"/>
    <w:rsid w:val="00FB7864"/>
    <w:rsid w:val="00FB7BFD"/>
    <w:rsid w:val="00FB7C2E"/>
    <w:rsid w:val="00FB7FD6"/>
    <w:rsid w:val="00FC156D"/>
    <w:rsid w:val="00FC1BA4"/>
    <w:rsid w:val="00FC1CAD"/>
    <w:rsid w:val="00FC22AA"/>
    <w:rsid w:val="00FC39C7"/>
    <w:rsid w:val="00FC6AF3"/>
    <w:rsid w:val="00FC6D8F"/>
    <w:rsid w:val="00FD6509"/>
    <w:rsid w:val="00FD6AD3"/>
    <w:rsid w:val="00FE16B9"/>
    <w:rsid w:val="00FE2612"/>
    <w:rsid w:val="00FE29C0"/>
    <w:rsid w:val="00FE4918"/>
    <w:rsid w:val="00FE613D"/>
    <w:rsid w:val="00FE7952"/>
    <w:rsid w:val="00FE7E50"/>
    <w:rsid w:val="00FF0FF4"/>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2"/>
    </o:shapelayout>
  </w:shapeDefaults>
  <w:decimalSymbol w:val=","/>
  <w:listSeparator w:val=";"/>
  <w14:docId w14:val="4C7F4BD0"/>
  <w15:chartTrackingRefBased/>
  <w15:docId w15:val="{DFDE1E3D-9FFB-4C41-A510-BD2219CE1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after="180"/>
    </w:pPr>
    <w:rPr>
      <w:lang w:eastAsia="en-US"/>
    </w:rPr>
  </w:style>
  <w:style w:type="paragraph" w:styleId="Heading1">
    <w:name w:val="heading 1"/>
    <w:next w:val="Normal"/>
    <w:link w:val="Heading1Char"/>
    <w:qFormat/>
    <w:pPr>
      <w:keepNext/>
      <w:keepLines/>
      <w:pBdr>
        <w:top w:val="single" w:sz="12" w:space="3" w:color="auto"/>
      </w:pBdr>
      <w:spacing w:before="240" w:after="180"/>
      <w:ind w:left="1134" w:hanging="1134"/>
      <w:outlineLvl w:val="0"/>
    </w:pPr>
    <w:rPr>
      <w:rFonts w:ascii="Arial" w:hAnsi="Arial"/>
      <w:sz w:val="36"/>
      <w:lang w:eastAsia="en-US"/>
    </w:rPr>
  </w:style>
  <w:style w:type="paragraph" w:styleId="Heading2">
    <w:name w:val="heading 2"/>
    <w:basedOn w:val="Heading1"/>
    <w:next w:val="Normal"/>
    <w:link w:val="Heading2Char"/>
    <w:qFormat/>
    <w:pPr>
      <w:pBdr>
        <w:top w:val="none" w:sz="0" w:space="0" w:color="auto"/>
      </w:pBdr>
      <w:spacing w:before="180"/>
      <w:outlineLvl w:val="1"/>
    </w:pPr>
    <w:rPr>
      <w:sz w:val="32"/>
    </w:rPr>
  </w:style>
  <w:style w:type="paragraph" w:styleId="Heading3">
    <w:name w:val="heading 3"/>
    <w:basedOn w:val="Heading2"/>
    <w:next w:val="Normal"/>
    <w:link w:val="Heading3Char"/>
    <w:qFormat/>
    <w:pPr>
      <w:spacing w:before="120"/>
      <w:outlineLvl w:val="2"/>
    </w:pPr>
    <w:rPr>
      <w:sz w:val="28"/>
    </w:rPr>
  </w:style>
  <w:style w:type="paragraph" w:styleId="Heading4">
    <w:name w:val="heading 4"/>
    <w:basedOn w:val="Heading3"/>
    <w:next w:val="Normal"/>
    <w:link w:val="Heading4Char"/>
    <w:qFormat/>
    <w:pPr>
      <w:ind w:left="1418" w:hanging="1418"/>
      <w:outlineLvl w:val="3"/>
    </w:pPr>
    <w:rPr>
      <w:sz w:val="24"/>
    </w:rPr>
  </w:style>
  <w:style w:type="paragraph" w:styleId="Heading5">
    <w:name w:val="heading 5"/>
    <w:basedOn w:val="Heading4"/>
    <w:next w:val="Normal"/>
    <w:link w:val="Heading5Char"/>
    <w:qFormat/>
    <w:pPr>
      <w:ind w:left="1701" w:hanging="1701"/>
      <w:outlineLvl w:val="4"/>
    </w:pPr>
    <w:rPr>
      <w:sz w:val="22"/>
    </w:rPr>
  </w:style>
  <w:style w:type="paragraph" w:styleId="Heading6">
    <w:name w:val="heading 6"/>
    <w:basedOn w:val="H6"/>
    <w:next w:val="Normal"/>
    <w:qFormat/>
    <w:pPr>
      <w:outlineLvl w:val="5"/>
    </w:pPr>
  </w:style>
  <w:style w:type="paragraph" w:styleId="Heading7">
    <w:name w:val="heading 7"/>
    <w:basedOn w:val="H6"/>
    <w:next w:val="Normal"/>
    <w:qFormat/>
    <w:pPr>
      <w:outlineLvl w:val="6"/>
    </w:pPr>
  </w:style>
  <w:style w:type="paragraph" w:styleId="Heading8">
    <w:name w:val="heading 8"/>
    <w:basedOn w:val="Heading1"/>
    <w:next w:val="Normal"/>
    <w:qFormat/>
    <w:pPr>
      <w:ind w:left="0" w:firstLine="0"/>
      <w:outlineLvl w:val="7"/>
    </w:pPr>
  </w:style>
  <w:style w:type="paragraph" w:styleId="Heading9">
    <w:name w:val="heading 9"/>
    <w:basedOn w:val="Heading8"/>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6">
    <w:name w:val="H6"/>
    <w:basedOn w:val="Heading5"/>
    <w:next w:val="Normal"/>
    <w:link w:val="H60"/>
    <w:pPr>
      <w:ind w:left="1985" w:hanging="1985"/>
      <w:outlineLvl w:val="9"/>
    </w:pPr>
    <w:rPr>
      <w:sz w:val="20"/>
    </w:rPr>
  </w:style>
  <w:style w:type="paragraph" w:styleId="TOC9">
    <w:name w:val="toc 9"/>
    <w:basedOn w:val="TOC8"/>
    <w:uiPriority w:val="39"/>
    <w:pPr>
      <w:ind w:left="1418" w:hanging="1418"/>
    </w:pPr>
  </w:style>
  <w:style w:type="paragraph" w:styleId="TOC8">
    <w:name w:val="toc 8"/>
    <w:basedOn w:val="TOC1"/>
    <w:uiPriority w:val="39"/>
    <w:pPr>
      <w:spacing w:before="180"/>
      <w:ind w:left="2693" w:hanging="2693"/>
    </w:pPr>
    <w:rPr>
      <w:b/>
    </w:rPr>
  </w:style>
  <w:style w:type="paragraph" w:styleId="TOC1">
    <w:name w:val="toc 1"/>
    <w:uiPriority w:val="39"/>
    <w:pPr>
      <w:keepNext/>
      <w:keepLines/>
      <w:widowControl w:val="0"/>
      <w:tabs>
        <w:tab w:val="right" w:leader="dot" w:pos="9639"/>
      </w:tabs>
      <w:spacing w:before="120"/>
      <w:ind w:left="567" w:right="425" w:hanging="567"/>
    </w:pPr>
    <w:rPr>
      <w:sz w:val="22"/>
      <w:lang w:eastAsia="en-US"/>
    </w:rPr>
  </w:style>
  <w:style w:type="paragraph" w:customStyle="1" w:styleId="EQ">
    <w:name w:val="EQ"/>
    <w:basedOn w:val="Normal"/>
    <w:next w:val="Normal"/>
    <w:pPr>
      <w:keepLines/>
      <w:tabs>
        <w:tab w:val="center" w:pos="4536"/>
        <w:tab w:val="right" w:pos="9072"/>
      </w:tabs>
    </w:pPr>
  </w:style>
  <w:style w:type="character" w:customStyle="1" w:styleId="ZGSM">
    <w:name w:val="ZGSM"/>
  </w:style>
  <w:style w:type="paragraph" w:styleId="Header">
    <w:name w:val="header"/>
    <w:link w:val="HeaderChar"/>
    <w:pPr>
      <w:widowControl w:val="0"/>
      <w:overflowPunct w:val="0"/>
      <w:autoSpaceDE w:val="0"/>
      <w:autoSpaceDN w:val="0"/>
      <w:adjustRightInd w:val="0"/>
      <w:textAlignment w:val="baseline"/>
    </w:pPr>
    <w:rPr>
      <w:rFonts w:ascii="Arial" w:hAnsi="Arial"/>
      <w:b/>
      <w:sz w:val="18"/>
      <w:lang w:eastAsia="ja-JP"/>
    </w:rPr>
  </w:style>
  <w:style w:type="paragraph" w:customStyle="1" w:styleId="ZD">
    <w:name w:val="ZD"/>
    <w:pPr>
      <w:framePr w:wrap="notBeside" w:vAnchor="page" w:hAnchor="margin" w:y="15764"/>
      <w:widowControl w:val="0"/>
    </w:pPr>
    <w:rPr>
      <w:rFonts w:ascii="Arial" w:hAnsi="Arial"/>
      <w:noProof/>
      <w:sz w:val="32"/>
      <w:lang w:eastAsia="en-US"/>
    </w:rPr>
  </w:style>
  <w:style w:type="paragraph" w:styleId="TOC5">
    <w:name w:val="toc 5"/>
    <w:basedOn w:val="TOC4"/>
    <w:uiPriority w:val="39"/>
    <w:pPr>
      <w:ind w:left="1701" w:hanging="1701"/>
    </w:pPr>
  </w:style>
  <w:style w:type="paragraph" w:styleId="TOC4">
    <w:name w:val="toc 4"/>
    <w:basedOn w:val="TOC3"/>
    <w:uiPriority w:val="39"/>
    <w:pPr>
      <w:ind w:left="1418" w:hanging="1418"/>
    </w:pPr>
  </w:style>
  <w:style w:type="paragraph" w:styleId="TOC3">
    <w:name w:val="toc 3"/>
    <w:basedOn w:val="TOC2"/>
    <w:uiPriority w:val="39"/>
    <w:pPr>
      <w:ind w:left="1134" w:hanging="1134"/>
    </w:pPr>
  </w:style>
  <w:style w:type="paragraph" w:styleId="TOC2">
    <w:name w:val="toc 2"/>
    <w:basedOn w:val="TOC1"/>
    <w:uiPriority w:val="39"/>
    <w:pPr>
      <w:keepNext w:val="0"/>
      <w:spacing w:before="0"/>
      <w:ind w:left="851" w:hanging="851"/>
    </w:pPr>
    <w:rPr>
      <w:sz w:val="20"/>
    </w:rPr>
  </w:style>
  <w:style w:type="paragraph" w:styleId="Footer">
    <w:name w:val="footer"/>
    <w:basedOn w:val="Header"/>
    <w:link w:val="FooterChar"/>
    <w:pPr>
      <w:jc w:val="center"/>
    </w:pPr>
    <w:rPr>
      <w:i/>
    </w:rPr>
  </w:style>
  <w:style w:type="paragraph" w:customStyle="1" w:styleId="TT">
    <w:name w:val="TT"/>
    <w:basedOn w:val="Heading1"/>
    <w:next w:val="Normal"/>
    <w:pPr>
      <w:outlineLvl w:val="9"/>
    </w:pPr>
  </w:style>
  <w:style w:type="paragraph" w:customStyle="1" w:styleId="NF">
    <w:name w:val="NF"/>
    <w:basedOn w:val="NO"/>
    <w:pPr>
      <w:keepNext/>
      <w:spacing w:after="0"/>
    </w:pPr>
    <w:rPr>
      <w:rFonts w:ascii="Arial" w:hAnsi="Arial"/>
      <w:sz w:val="18"/>
    </w:rPr>
  </w:style>
  <w:style w:type="paragraph" w:customStyle="1" w:styleId="NO">
    <w:name w:val="NO"/>
    <w:basedOn w:val="Normal"/>
    <w:link w:val="NOChar"/>
    <w:qFormat/>
    <w:pPr>
      <w:keepLines/>
      <w:ind w:left="1135" w:hanging="851"/>
    </w:pPr>
  </w:style>
  <w:style w:type="paragraph" w:customStyle="1" w:styleId="PL">
    <w:name w:val="PL"/>
    <w:link w:val="PLChar"/>
    <w:qFormat/>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pPr>
    <w:rPr>
      <w:rFonts w:ascii="Courier New" w:hAnsi="Courier New"/>
      <w:sz w:val="16"/>
      <w:lang w:eastAsia="en-US"/>
    </w:rPr>
  </w:style>
  <w:style w:type="paragraph" w:customStyle="1" w:styleId="TAR">
    <w:name w:val="TAR"/>
    <w:basedOn w:val="TAL"/>
    <w:pPr>
      <w:jc w:val="right"/>
    </w:pPr>
  </w:style>
  <w:style w:type="paragraph" w:customStyle="1" w:styleId="TAL">
    <w:name w:val="TAL"/>
    <w:basedOn w:val="Normal"/>
    <w:link w:val="TALChar"/>
    <w:qFormat/>
    <w:pPr>
      <w:keepNext/>
      <w:keepLines/>
      <w:spacing w:after="0"/>
    </w:pPr>
    <w:rPr>
      <w:rFonts w:ascii="Arial" w:hAnsi="Arial"/>
      <w:sz w:val="18"/>
    </w:rPr>
  </w:style>
  <w:style w:type="paragraph" w:customStyle="1" w:styleId="TAH">
    <w:name w:val="TAH"/>
    <w:basedOn w:val="TAC"/>
    <w:link w:val="TAHChar"/>
    <w:qFormat/>
    <w:rPr>
      <w:b/>
    </w:rPr>
  </w:style>
  <w:style w:type="paragraph" w:customStyle="1" w:styleId="TAC">
    <w:name w:val="TAC"/>
    <w:basedOn w:val="TAL"/>
    <w:link w:val="TACChar"/>
    <w:qFormat/>
    <w:pPr>
      <w:jc w:val="center"/>
    </w:pPr>
  </w:style>
  <w:style w:type="paragraph" w:customStyle="1" w:styleId="LD">
    <w:name w:val="LD"/>
    <w:pPr>
      <w:keepNext/>
      <w:keepLines/>
      <w:spacing w:line="180" w:lineRule="exact"/>
    </w:pPr>
    <w:rPr>
      <w:rFonts w:ascii="Courier New" w:hAnsi="Courier New"/>
      <w:lang w:eastAsia="en-US"/>
    </w:rPr>
  </w:style>
  <w:style w:type="paragraph" w:customStyle="1" w:styleId="EX">
    <w:name w:val="EX"/>
    <w:basedOn w:val="Normal"/>
    <w:link w:val="EXCar"/>
    <w:qFormat/>
    <w:pPr>
      <w:keepLines/>
      <w:ind w:left="1702" w:hanging="1418"/>
    </w:pPr>
  </w:style>
  <w:style w:type="paragraph" w:customStyle="1" w:styleId="FP">
    <w:name w:val="FP"/>
    <w:basedOn w:val="Normal"/>
    <w:pPr>
      <w:spacing w:after="0"/>
    </w:pPr>
  </w:style>
  <w:style w:type="paragraph" w:customStyle="1" w:styleId="NW">
    <w:name w:val="NW"/>
    <w:basedOn w:val="NO"/>
    <w:pPr>
      <w:spacing w:after="0"/>
    </w:pPr>
  </w:style>
  <w:style w:type="paragraph" w:customStyle="1" w:styleId="EW">
    <w:name w:val="EW"/>
    <w:basedOn w:val="EX"/>
    <w:link w:val="EWChar"/>
    <w:qFormat/>
    <w:pPr>
      <w:spacing w:after="0"/>
    </w:pPr>
  </w:style>
  <w:style w:type="paragraph" w:customStyle="1" w:styleId="B10">
    <w:name w:val="B1"/>
    <w:basedOn w:val="Normal"/>
    <w:link w:val="B1Char"/>
    <w:qFormat/>
    <w:pPr>
      <w:ind w:left="568" w:hanging="284"/>
    </w:pPr>
  </w:style>
  <w:style w:type="paragraph" w:styleId="TOC6">
    <w:name w:val="toc 6"/>
    <w:basedOn w:val="TOC5"/>
    <w:next w:val="Normal"/>
    <w:uiPriority w:val="39"/>
    <w:pPr>
      <w:ind w:left="1985" w:hanging="1985"/>
    </w:pPr>
  </w:style>
  <w:style w:type="paragraph" w:styleId="TOC7">
    <w:name w:val="toc 7"/>
    <w:basedOn w:val="TOC6"/>
    <w:next w:val="Normal"/>
    <w:uiPriority w:val="39"/>
    <w:pPr>
      <w:ind w:left="2268" w:hanging="2268"/>
    </w:pPr>
  </w:style>
  <w:style w:type="paragraph" w:customStyle="1" w:styleId="EditorsNote">
    <w:name w:val="Editor's Note"/>
    <w:aliases w:val="EN,Editor's Noteormal"/>
    <w:basedOn w:val="NO"/>
    <w:link w:val="EditorsNoteCharChar"/>
    <w:qFormat/>
    <w:rPr>
      <w:color w:val="FF0000"/>
    </w:rPr>
  </w:style>
  <w:style w:type="paragraph" w:customStyle="1" w:styleId="TH">
    <w:name w:val="TH"/>
    <w:basedOn w:val="Normal"/>
    <w:link w:val="THChar"/>
    <w:qFormat/>
    <w:pPr>
      <w:keepNext/>
      <w:keepLines/>
      <w:spacing w:before="60"/>
      <w:jc w:val="center"/>
    </w:pPr>
    <w:rPr>
      <w:rFonts w:ascii="Arial" w:hAnsi="Arial"/>
      <w:b/>
    </w:rPr>
  </w:style>
  <w:style w:type="paragraph" w:customStyle="1" w:styleId="ZA">
    <w:name w:val="ZA"/>
    <w:pPr>
      <w:framePr w:w="10206" w:h="794" w:hRule="exact" w:wrap="notBeside" w:vAnchor="page" w:hAnchor="margin" w:y="1135"/>
      <w:widowControl w:val="0"/>
      <w:pBdr>
        <w:bottom w:val="single" w:sz="12" w:space="1" w:color="auto"/>
      </w:pBdr>
      <w:jc w:val="right"/>
    </w:pPr>
    <w:rPr>
      <w:rFonts w:ascii="Arial" w:hAnsi="Arial"/>
      <w:noProof/>
      <w:sz w:val="40"/>
      <w:lang w:eastAsia="en-US"/>
    </w:rPr>
  </w:style>
  <w:style w:type="paragraph" w:customStyle="1" w:styleId="ZB">
    <w:name w:val="ZB"/>
    <w:pPr>
      <w:framePr w:w="10206" w:h="284" w:hRule="exact" w:wrap="notBeside" w:vAnchor="page" w:hAnchor="margin" w:y="1986"/>
      <w:widowControl w:val="0"/>
      <w:ind w:right="28"/>
      <w:jc w:val="right"/>
    </w:pPr>
    <w:rPr>
      <w:rFonts w:ascii="Arial" w:hAnsi="Arial"/>
      <w:i/>
      <w:noProof/>
      <w:lang w:eastAsia="en-US"/>
    </w:rPr>
  </w:style>
  <w:style w:type="paragraph" w:customStyle="1" w:styleId="ZT">
    <w:name w:val="ZT"/>
    <w:pPr>
      <w:framePr w:wrap="notBeside" w:hAnchor="margin" w:yAlign="center"/>
      <w:widowControl w:val="0"/>
      <w:spacing w:line="240" w:lineRule="atLeast"/>
      <w:jc w:val="right"/>
    </w:pPr>
    <w:rPr>
      <w:rFonts w:ascii="Arial" w:hAnsi="Arial"/>
      <w:b/>
      <w:sz w:val="34"/>
      <w:lang w:eastAsia="en-US"/>
    </w:rPr>
  </w:style>
  <w:style w:type="paragraph" w:customStyle="1" w:styleId="ZU">
    <w:name w:val="ZU"/>
    <w:pPr>
      <w:framePr w:w="10206" w:wrap="notBeside" w:vAnchor="page" w:hAnchor="margin" w:y="6238"/>
      <w:widowControl w:val="0"/>
      <w:pBdr>
        <w:top w:val="single" w:sz="12" w:space="1" w:color="auto"/>
      </w:pBdr>
      <w:jc w:val="right"/>
    </w:pPr>
    <w:rPr>
      <w:rFonts w:ascii="Arial" w:hAnsi="Arial"/>
      <w:noProof/>
      <w:lang w:eastAsia="en-US"/>
    </w:rPr>
  </w:style>
  <w:style w:type="paragraph" w:customStyle="1" w:styleId="TAN">
    <w:name w:val="TAN"/>
    <w:basedOn w:val="TAL"/>
    <w:link w:val="TANChar"/>
    <w:qFormat/>
    <w:pPr>
      <w:ind w:left="851" w:hanging="851"/>
    </w:pPr>
  </w:style>
  <w:style w:type="paragraph" w:customStyle="1" w:styleId="ZH">
    <w:name w:val="ZH"/>
    <w:pPr>
      <w:framePr w:wrap="notBeside" w:vAnchor="page" w:hAnchor="margin" w:xAlign="center" w:y="6805"/>
      <w:widowControl w:val="0"/>
    </w:pPr>
    <w:rPr>
      <w:rFonts w:ascii="Arial" w:hAnsi="Arial"/>
      <w:noProof/>
      <w:lang w:eastAsia="en-US"/>
    </w:rPr>
  </w:style>
  <w:style w:type="paragraph" w:customStyle="1" w:styleId="TF">
    <w:name w:val="TF"/>
    <w:aliases w:val="left"/>
    <w:basedOn w:val="TH"/>
    <w:link w:val="TFChar"/>
    <w:qFormat/>
    <w:pPr>
      <w:keepNext w:val="0"/>
      <w:spacing w:before="0" w:after="240"/>
    </w:pPr>
  </w:style>
  <w:style w:type="paragraph" w:customStyle="1" w:styleId="ZG">
    <w:name w:val="ZG"/>
    <w:pPr>
      <w:framePr w:wrap="notBeside" w:vAnchor="page" w:hAnchor="margin" w:xAlign="right" w:y="6805"/>
      <w:widowControl w:val="0"/>
      <w:jc w:val="right"/>
    </w:pPr>
    <w:rPr>
      <w:rFonts w:ascii="Arial" w:hAnsi="Arial"/>
      <w:noProof/>
      <w:lang w:eastAsia="en-US"/>
    </w:rPr>
  </w:style>
  <w:style w:type="paragraph" w:customStyle="1" w:styleId="B2">
    <w:name w:val="B2"/>
    <w:basedOn w:val="Normal"/>
    <w:link w:val="B2Char"/>
    <w:qFormat/>
    <w:pPr>
      <w:ind w:left="851" w:hanging="284"/>
    </w:pPr>
  </w:style>
  <w:style w:type="paragraph" w:customStyle="1" w:styleId="B3">
    <w:name w:val="B3"/>
    <w:basedOn w:val="Normal"/>
    <w:link w:val="B3Char2"/>
    <w:qFormat/>
    <w:pPr>
      <w:ind w:left="1135" w:hanging="284"/>
    </w:pPr>
  </w:style>
  <w:style w:type="paragraph" w:customStyle="1" w:styleId="B4">
    <w:name w:val="B4"/>
    <w:basedOn w:val="Normal"/>
    <w:pPr>
      <w:ind w:left="1418" w:hanging="284"/>
    </w:pPr>
  </w:style>
  <w:style w:type="paragraph" w:customStyle="1" w:styleId="B5">
    <w:name w:val="B5"/>
    <w:basedOn w:val="Normal"/>
    <w:pPr>
      <w:ind w:left="1702" w:hanging="284"/>
    </w:pPr>
  </w:style>
  <w:style w:type="paragraph" w:customStyle="1" w:styleId="ZTD">
    <w:name w:val="ZTD"/>
    <w:basedOn w:val="ZB"/>
    <w:pPr>
      <w:framePr w:hRule="auto" w:wrap="notBeside" w:y="852"/>
    </w:pPr>
    <w:rPr>
      <w:i w:val="0"/>
      <w:sz w:val="40"/>
    </w:rPr>
  </w:style>
  <w:style w:type="paragraph" w:customStyle="1" w:styleId="ZV">
    <w:name w:val="ZV"/>
    <w:basedOn w:val="ZU"/>
    <w:pPr>
      <w:framePr w:wrap="notBeside" w:y="16161"/>
    </w:pPr>
  </w:style>
  <w:style w:type="paragraph" w:customStyle="1" w:styleId="TAJ">
    <w:name w:val="TAJ"/>
    <w:basedOn w:val="TH"/>
  </w:style>
  <w:style w:type="paragraph" w:customStyle="1" w:styleId="Guidance">
    <w:name w:val="Guidance"/>
    <w:basedOn w:val="Normal"/>
    <w:rPr>
      <w:i/>
      <w:color w:val="0000FF"/>
    </w:rPr>
  </w:style>
  <w:style w:type="paragraph" w:styleId="DocumentMap">
    <w:name w:val="Document Map"/>
    <w:basedOn w:val="Normal"/>
    <w:link w:val="DocumentMapChar"/>
    <w:rPr>
      <w:rFonts w:ascii="SimSun"/>
      <w:sz w:val="18"/>
      <w:szCs w:val="18"/>
    </w:rPr>
  </w:style>
  <w:style w:type="character" w:customStyle="1" w:styleId="DocumentMapChar">
    <w:name w:val="Document Map Char"/>
    <w:link w:val="DocumentMap"/>
    <w:rPr>
      <w:rFonts w:ascii="SimSun"/>
      <w:sz w:val="18"/>
      <w:szCs w:val="18"/>
      <w:lang w:eastAsia="en-US"/>
    </w:rPr>
  </w:style>
  <w:style w:type="character" w:customStyle="1" w:styleId="EditorsNoteCharChar">
    <w:name w:val="Editor's Note Char Char"/>
    <w:link w:val="EditorsNote"/>
    <w:rPr>
      <w:color w:val="FF0000"/>
      <w:lang w:eastAsia="en-US"/>
    </w:rPr>
  </w:style>
  <w:style w:type="paragraph" w:styleId="BalloonText">
    <w:name w:val="Balloon Text"/>
    <w:basedOn w:val="Normal"/>
    <w:link w:val="BalloonTextChar"/>
    <w:pPr>
      <w:spacing w:after="0"/>
    </w:pPr>
    <w:rPr>
      <w:sz w:val="18"/>
      <w:szCs w:val="18"/>
    </w:rPr>
  </w:style>
  <w:style w:type="character" w:customStyle="1" w:styleId="BalloonTextChar">
    <w:name w:val="Balloon Text Char"/>
    <w:link w:val="BalloonText"/>
    <w:rPr>
      <w:sz w:val="18"/>
      <w:szCs w:val="18"/>
      <w:lang w:eastAsia="en-US"/>
    </w:rPr>
  </w:style>
  <w:style w:type="character" w:customStyle="1" w:styleId="apple-converted-space">
    <w:name w:val="apple-converted-space"/>
    <w:basedOn w:val="DefaultParagraphFont"/>
  </w:style>
  <w:style w:type="character" w:customStyle="1" w:styleId="EditorsNoteChar">
    <w:name w:val="Editor's Note Char"/>
    <w:aliases w:val="EN Char"/>
    <w:qFormat/>
    <w:rPr>
      <w:rFonts w:ascii="Times New Roman" w:hAnsi="Times New Roman"/>
      <w:color w:val="FF0000"/>
      <w:lang w:val="en-GB" w:eastAsia="en-US"/>
    </w:rPr>
  </w:style>
  <w:style w:type="character" w:customStyle="1" w:styleId="EXCar">
    <w:name w:val="EX Car"/>
    <w:link w:val="EX"/>
    <w:qFormat/>
    <w:rPr>
      <w:lang w:eastAsia="en-US"/>
    </w:rPr>
  </w:style>
  <w:style w:type="character" w:customStyle="1" w:styleId="TFChar">
    <w:name w:val="TF Char"/>
    <w:link w:val="TF"/>
    <w:qFormat/>
    <w:rPr>
      <w:rFonts w:ascii="Arial" w:hAnsi="Arial"/>
      <w:b/>
      <w:lang w:eastAsia="en-US"/>
    </w:rPr>
  </w:style>
  <w:style w:type="character" w:customStyle="1" w:styleId="NOChar">
    <w:name w:val="NO Char"/>
    <w:link w:val="NO"/>
    <w:qFormat/>
    <w:rPr>
      <w:lang w:eastAsia="en-US"/>
    </w:rPr>
  </w:style>
  <w:style w:type="character" w:customStyle="1" w:styleId="B1Char">
    <w:name w:val="B1 Char"/>
    <w:link w:val="B10"/>
    <w:qFormat/>
    <w:rPr>
      <w:lang w:eastAsia="en-US"/>
    </w:rPr>
  </w:style>
  <w:style w:type="character" w:customStyle="1" w:styleId="THChar">
    <w:name w:val="TH Char"/>
    <w:link w:val="TH"/>
    <w:qFormat/>
    <w:rPr>
      <w:rFonts w:ascii="Arial" w:hAnsi="Arial"/>
      <w:b/>
      <w:lang w:eastAsia="en-US"/>
    </w:rPr>
  </w:style>
  <w:style w:type="paragraph" w:styleId="ListNumber">
    <w:name w:val="List Number"/>
    <w:basedOn w:val="List"/>
    <w:pPr>
      <w:ind w:left="568" w:firstLineChars="0" w:hanging="284"/>
      <w:contextualSpacing w:val="0"/>
    </w:pPr>
    <w:rPr>
      <w:rFonts w:eastAsia="Batang"/>
    </w:rPr>
  </w:style>
  <w:style w:type="paragraph" w:styleId="List">
    <w:name w:val="List"/>
    <w:basedOn w:val="Normal"/>
    <w:pPr>
      <w:ind w:left="200" w:hangingChars="200" w:hanging="200"/>
      <w:contextualSpacing/>
    </w:pPr>
  </w:style>
  <w:style w:type="character" w:customStyle="1" w:styleId="B2Char">
    <w:name w:val="B2 Char"/>
    <w:link w:val="B2"/>
    <w:qFormat/>
    <w:rPr>
      <w:lang w:eastAsia="en-US"/>
    </w:rPr>
  </w:style>
  <w:style w:type="paragraph" w:styleId="BodyText">
    <w:name w:val="Body Text"/>
    <w:basedOn w:val="Normal"/>
    <w:link w:val="BodyTextChar"/>
    <w:rPr>
      <w:lang w:eastAsia="x-none"/>
    </w:rPr>
  </w:style>
  <w:style w:type="character" w:customStyle="1" w:styleId="BodyTextChar">
    <w:name w:val="Body Text Char"/>
    <w:link w:val="BodyText"/>
    <w:rPr>
      <w:lang w:eastAsia="x-none"/>
    </w:rPr>
  </w:style>
  <w:style w:type="paragraph" w:styleId="Revision">
    <w:name w:val="Revision"/>
    <w:hidden/>
    <w:uiPriority w:val="99"/>
    <w:semiHidden/>
    <w:rPr>
      <w:lang w:eastAsia="en-US"/>
    </w:rPr>
  </w:style>
  <w:style w:type="character" w:customStyle="1" w:styleId="NOZchn">
    <w:name w:val="NO Zchn"/>
    <w:qFormat/>
    <w:rPr>
      <w:rFonts w:ascii="Times New Roman" w:hAnsi="Times New Roman"/>
      <w:lang w:val="en-GB" w:eastAsia="en-US"/>
    </w:rPr>
  </w:style>
  <w:style w:type="character" w:customStyle="1" w:styleId="TAHChar">
    <w:name w:val="TAH Char"/>
    <w:link w:val="TAH"/>
    <w:qFormat/>
    <w:rPr>
      <w:rFonts w:ascii="Arial" w:hAnsi="Arial"/>
      <w:b/>
      <w:sz w:val="18"/>
      <w:lang w:eastAsia="en-US"/>
    </w:rPr>
  </w:style>
  <w:style w:type="character" w:customStyle="1" w:styleId="TALChar">
    <w:name w:val="TAL Char"/>
    <w:link w:val="TAL"/>
    <w:qFormat/>
    <w:rPr>
      <w:rFonts w:ascii="Arial" w:hAnsi="Arial"/>
      <w:sz w:val="18"/>
      <w:lang w:eastAsia="en-US"/>
    </w:rPr>
  </w:style>
  <w:style w:type="character" w:customStyle="1" w:styleId="TANChar">
    <w:name w:val="TAN Char"/>
    <w:link w:val="TAN"/>
    <w:qFormat/>
    <w:rPr>
      <w:rFonts w:ascii="Arial" w:hAnsi="Arial"/>
      <w:sz w:val="18"/>
      <w:lang w:eastAsia="en-US"/>
    </w:rPr>
  </w:style>
  <w:style w:type="character" w:customStyle="1" w:styleId="PLChar">
    <w:name w:val="PL Char"/>
    <w:link w:val="PL"/>
    <w:qFormat/>
    <w:rPr>
      <w:rFonts w:ascii="Courier New" w:hAnsi="Courier New"/>
      <w:sz w:val="16"/>
      <w:lang w:eastAsia="en-US"/>
    </w:rPr>
  </w:style>
  <w:style w:type="paragraph" w:styleId="Index2">
    <w:name w:val="index 2"/>
    <w:basedOn w:val="Index1"/>
    <w:pPr>
      <w:ind w:left="284"/>
    </w:pPr>
  </w:style>
  <w:style w:type="paragraph" w:styleId="Index1">
    <w:name w:val="index 1"/>
    <w:basedOn w:val="Normal"/>
    <w:pPr>
      <w:keepLines/>
      <w:spacing w:after="0"/>
    </w:pPr>
  </w:style>
  <w:style w:type="paragraph" w:styleId="ListNumber2">
    <w:name w:val="List Number 2"/>
    <w:basedOn w:val="ListNumber"/>
    <w:pPr>
      <w:ind w:left="851"/>
    </w:pPr>
    <w:rPr>
      <w:rFonts w:eastAsia="SimSun"/>
    </w:rPr>
  </w:style>
  <w:style w:type="character" w:styleId="FootnoteReference">
    <w:name w:val="footnote reference"/>
    <w:rPr>
      <w:b/>
      <w:position w:val="6"/>
      <w:sz w:val="16"/>
    </w:rPr>
  </w:style>
  <w:style w:type="paragraph" w:styleId="FootnoteText">
    <w:name w:val="footnote text"/>
    <w:basedOn w:val="Normal"/>
    <w:link w:val="FootnoteTextChar"/>
    <w:pPr>
      <w:keepLines/>
      <w:spacing w:after="0"/>
      <w:ind w:left="454" w:hanging="454"/>
    </w:pPr>
    <w:rPr>
      <w:sz w:val="16"/>
    </w:rPr>
  </w:style>
  <w:style w:type="character" w:customStyle="1" w:styleId="FootnoteTextChar">
    <w:name w:val="Footnote Text Char"/>
    <w:link w:val="FootnoteText"/>
    <w:rPr>
      <w:sz w:val="16"/>
      <w:lang w:eastAsia="en-US"/>
    </w:rPr>
  </w:style>
  <w:style w:type="paragraph" w:styleId="ListBullet2">
    <w:name w:val="List Bullet 2"/>
    <w:basedOn w:val="ListBullet"/>
    <w:pPr>
      <w:ind w:left="851"/>
    </w:pPr>
  </w:style>
  <w:style w:type="paragraph" w:styleId="ListBullet3">
    <w:name w:val="List Bullet 3"/>
    <w:basedOn w:val="ListBullet2"/>
    <w:pPr>
      <w:ind w:left="1135"/>
    </w:pPr>
  </w:style>
  <w:style w:type="paragraph" w:styleId="List2">
    <w:name w:val="List 2"/>
    <w:basedOn w:val="List"/>
    <w:pPr>
      <w:ind w:left="851" w:firstLineChars="0" w:hanging="284"/>
      <w:contextualSpacing w:val="0"/>
    </w:pPr>
  </w:style>
  <w:style w:type="paragraph" w:styleId="List3">
    <w:name w:val="List 3"/>
    <w:basedOn w:val="List2"/>
    <w:pPr>
      <w:ind w:left="1135"/>
    </w:pPr>
  </w:style>
  <w:style w:type="paragraph" w:styleId="List4">
    <w:name w:val="List 4"/>
    <w:basedOn w:val="List3"/>
    <w:pPr>
      <w:ind w:left="1418"/>
    </w:pPr>
  </w:style>
  <w:style w:type="paragraph" w:styleId="List5">
    <w:name w:val="List 5"/>
    <w:basedOn w:val="List4"/>
    <w:pPr>
      <w:ind w:left="1702"/>
    </w:pPr>
  </w:style>
  <w:style w:type="paragraph" w:styleId="ListBullet">
    <w:name w:val="List Bullet"/>
    <w:basedOn w:val="List"/>
    <w:pPr>
      <w:ind w:left="568" w:firstLineChars="0" w:hanging="284"/>
      <w:contextualSpacing w:val="0"/>
    </w:pPr>
  </w:style>
  <w:style w:type="paragraph" w:styleId="ListBullet4">
    <w:name w:val="List Bullet 4"/>
    <w:basedOn w:val="ListBullet3"/>
    <w:pPr>
      <w:ind w:left="1418"/>
    </w:pPr>
  </w:style>
  <w:style w:type="paragraph" w:styleId="ListBullet5">
    <w:name w:val="List Bullet 5"/>
    <w:basedOn w:val="ListBullet4"/>
    <w:pPr>
      <w:ind w:left="1702"/>
    </w:pPr>
  </w:style>
  <w:style w:type="paragraph" w:customStyle="1" w:styleId="CRCoverPage">
    <w:name w:val="CR Cover Page"/>
    <w:pPr>
      <w:spacing w:after="120"/>
    </w:pPr>
    <w:rPr>
      <w:rFonts w:ascii="Arial" w:hAnsi="Arial"/>
      <w:lang w:eastAsia="en-US"/>
    </w:rPr>
  </w:style>
  <w:style w:type="paragraph" w:customStyle="1" w:styleId="tdoc-header">
    <w:name w:val="tdoc-header"/>
    <w:rPr>
      <w:rFonts w:ascii="Arial" w:hAnsi="Arial"/>
      <w:sz w:val="24"/>
      <w:lang w:eastAsia="en-US"/>
    </w:rPr>
  </w:style>
  <w:style w:type="character" w:styleId="Hyperlink">
    <w:name w:val="Hyperlink"/>
    <w:rPr>
      <w:color w:val="0000FF"/>
      <w:u w:val="single"/>
    </w:rPr>
  </w:style>
  <w:style w:type="character" w:styleId="CommentReference">
    <w:name w:val="annotation reference"/>
    <w:rPr>
      <w:sz w:val="16"/>
    </w:rPr>
  </w:style>
  <w:style w:type="paragraph" w:styleId="CommentText">
    <w:name w:val="annotation text"/>
    <w:basedOn w:val="Normal"/>
    <w:link w:val="CommentTextChar"/>
    <w:qFormat/>
  </w:style>
  <w:style w:type="character" w:customStyle="1" w:styleId="CommentTextChar">
    <w:name w:val="Comment Text Char"/>
    <w:link w:val="CommentText"/>
    <w:rPr>
      <w:lang w:eastAsia="en-US"/>
    </w:rPr>
  </w:style>
  <w:style w:type="character" w:styleId="FollowedHyperlink">
    <w:name w:val="FollowedHyperlink"/>
    <w:rPr>
      <w:color w:val="800080"/>
      <w:u w:val="single"/>
    </w:rPr>
  </w:style>
  <w:style w:type="paragraph" w:styleId="CommentSubject">
    <w:name w:val="annotation subject"/>
    <w:basedOn w:val="CommentText"/>
    <w:next w:val="CommentText"/>
    <w:link w:val="CommentSubjectChar"/>
    <w:rPr>
      <w:b/>
      <w:bCs/>
    </w:rPr>
  </w:style>
  <w:style w:type="character" w:customStyle="1" w:styleId="CommentSubjectChar">
    <w:name w:val="Comment Subject Char"/>
    <w:link w:val="CommentSubject"/>
    <w:rPr>
      <w:b/>
      <w:bCs/>
      <w:lang w:eastAsia="en-US"/>
    </w:rPr>
  </w:style>
  <w:style w:type="character" w:customStyle="1" w:styleId="Heading4Char">
    <w:name w:val="Heading 4 Char"/>
    <w:link w:val="Heading4"/>
    <w:rPr>
      <w:rFonts w:ascii="Arial" w:hAnsi="Arial"/>
      <w:sz w:val="24"/>
      <w:lang w:eastAsia="en-US"/>
    </w:rPr>
  </w:style>
  <w:style w:type="character" w:customStyle="1" w:styleId="TACChar">
    <w:name w:val="TAC Char"/>
    <w:link w:val="TAC"/>
    <w:qFormat/>
    <w:rPr>
      <w:rFonts w:ascii="Arial" w:hAnsi="Arial"/>
      <w:sz w:val="18"/>
      <w:lang w:eastAsia="en-US"/>
    </w:rPr>
  </w:style>
  <w:style w:type="character" w:customStyle="1" w:styleId="Heading3Char">
    <w:name w:val="Heading 3 Char"/>
    <w:link w:val="Heading3"/>
    <w:rPr>
      <w:rFonts w:ascii="Arial" w:hAnsi="Arial"/>
      <w:sz w:val="28"/>
      <w:lang w:eastAsia="en-US"/>
    </w:rPr>
  </w:style>
  <w:style w:type="paragraph" w:styleId="TOCHeading">
    <w:name w:val="TOC Heading"/>
    <w:basedOn w:val="Heading1"/>
    <w:next w:val="Normal"/>
    <w:uiPriority w:val="39"/>
    <w:semiHidden/>
    <w:unhideWhenUsed/>
    <w:qFormat/>
    <w:pPr>
      <w:pBdr>
        <w:top w:val="none" w:sz="0" w:space="0" w:color="auto"/>
      </w:pBdr>
      <w:spacing w:before="480" w:after="0" w:line="276" w:lineRule="auto"/>
      <w:ind w:left="0" w:firstLine="0"/>
      <w:outlineLvl w:val="9"/>
    </w:pPr>
    <w:rPr>
      <w:rFonts w:ascii="Cambria" w:hAnsi="Cambria"/>
      <w:b/>
      <w:bCs/>
      <w:color w:val="365F91"/>
      <w:sz w:val="28"/>
      <w:szCs w:val="28"/>
      <w:lang w:eastAsia="zh-CN"/>
    </w:rPr>
  </w:style>
  <w:style w:type="paragraph" w:customStyle="1" w:styleId="TempNote">
    <w:name w:val="TempNote"/>
    <w:basedOn w:val="Normal"/>
    <w:qFormat/>
    <w:pPr>
      <w:overflowPunct w:val="0"/>
      <w:autoSpaceDE w:val="0"/>
      <w:autoSpaceDN w:val="0"/>
      <w:adjustRightInd w:val="0"/>
      <w:spacing w:after="0"/>
      <w:textAlignment w:val="baseline"/>
    </w:pPr>
    <w:rPr>
      <w:rFonts w:ascii="Arial" w:eastAsia="Times New Roman" w:hAnsi="Arial"/>
      <w:i/>
      <w:color w:val="0070C0"/>
    </w:rPr>
  </w:style>
  <w:style w:type="paragraph" w:customStyle="1" w:styleId="B1">
    <w:name w:val="B1+"/>
    <w:basedOn w:val="B10"/>
    <w:pPr>
      <w:numPr>
        <w:numId w:val="1"/>
      </w:numPr>
      <w:overflowPunct w:val="0"/>
      <w:autoSpaceDE w:val="0"/>
      <w:autoSpaceDN w:val="0"/>
      <w:adjustRightInd w:val="0"/>
      <w:textAlignment w:val="baseline"/>
    </w:pPr>
    <w:rPr>
      <w:rFonts w:eastAsia="Times New Roman"/>
    </w:rPr>
  </w:style>
  <w:style w:type="character" w:customStyle="1" w:styleId="UnresolvedMention1">
    <w:name w:val="Unresolved Mention1"/>
    <w:uiPriority w:val="99"/>
    <w:semiHidden/>
    <w:unhideWhenUsed/>
    <w:rPr>
      <w:color w:val="808080"/>
      <w:shd w:val="clear" w:color="auto" w:fill="E6E6E6"/>
    </w:rPr>
  </w:style>
  <w:style w:type="character" w:customStyle="1" w:styleId="TAHCar">
    <w:name w:val="TAH Car"/>
    <w:rPr>
      <w:rFonts w:ascii="Arial" w:hAnsi="Arial"/>
      <w:b/>
      <w:sz w:val="18"/>
      <w:lang w:val="en-GB" w:eastAsia="en-US"/>
    </w:rPr>
  </w:style>
  <w:style w:type="character" w:customStyle="1" w:styleId="st1">
    <w:name w:val="st1"/>
  </w:style>
  <w:style w:type="character" w:customStyle="1" w:styleId="EditorsNoteZchn">
    <w:name w:val="Editor's Note Zchn"/>
    <w:rPr>
      <w:rFonts w:ascii="Times New Roman" w:hAnsi="Times New Roman"/>
      <w:color w:val="FF0000"/>
      <w:lang w:val="en-GB"/>
    </w:rPr>
  </w:style>
  <w:style w:type="paragraph" w:styleId="NormalWeb">
    <w:name w:val="Normal (Web)"/>
    <w:basedOn w:val="Normal"/>
    <w:unhideWhenUsed/>
    <w:pPr>
      <w:spacing w:before="100" w:beforeAutospacing="1" w:after="100" w:afterAutospacing="1"/>
    </w:pPr>
    <w:rPr>
      <w:rFonts w:eastAsia="Times New Roman"/>
      <w:sz w:val="24"/>
      <w:szCs w:val="24"/>
      <w:lang w:eastAsia="es-ES"/>
    </w:rPr>
  </w:style>
  <w:style w:type="character" w:customStyle="1" w:styleId="EWChar">
    <w:name w:val="EW Char"/>
    <w:link w:val="EW"/>
    <w:locked/>
    <w:rPr>
      <w:lang w:eastAsia="en-US"/>
    </w:rPr>
  </w:style>
  <w:style w:type="paragraph" w:styleId="ListParagraph">
    <w:name w:val="List Paragraph"/>
    <w:basedOn w:val="Normal"/>
    <w:uiPriority w:val="34"/>
    <w:qFormat/>
    <w:rsid w:val="00BC2512"/>
    <w:pPr>
      <w:ind w:left="720"/>
      <w:contextualSpacing/>
    </w:pPr>
    <w:rPr>
      <w:rFonts w:eastAsia="Times New Roman"/>
    </w:rPr>
  </w:style>
  <w:style w:type="paragraph" w:styleId="Bibliography">
    <w:name w:val="Bibliography"/>
    <w:basedOn w:val="Normal"/>
    <w:next w:val="Normal"/>
    <w:uiPriority w:val="37"/>
    <w:semiHidden/>
    <w:unhideWhenUsed/>
    <w:rsid w:val="005A3EA5"/>
  </w:style>
  <w:style w:type="paragraph" w:styleId="BlockText">
    <w:name w:val="Block Text"/>
    <w:basedOn w:val="Normal"/>
    <w:rsid w:val="005A3EA5"/>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2">
    <w:name w:val="Body Text 2"/>
    <w:basedOn w:val="Normal"/>
    <w:link w:val="BodyText2Char"/>
    <w:rsid w:val="005A3EA5"/>
    <w:pPr>
      <w:spacing w:after="120" w:line="480" w:lineRule="auto"/>
    </w:pPr>
  </w:style>
  <w:style w:type="character" w:customStyle="1" w:styleId="BodyText2Char">
    <w:name w:val="Body Text 2 Char"/>
    <w:basedOn w:val="DefaultParagraphFont"/>
    <w:link w:val="BodyText2"/>
    <w:rsid w:val="005A3EA5"/>
    <w:rPr>
      <w:lang w:eastAsia="en-US"/>
    </w:rPr>
  </w:style>
  <w:style w:type="paragraph" w:styleId="BodyText3">
    <w:name w:val="Body Text 3"/>
    <w:basedOn w:val="Normal"/>
    <w:link w:val="BodyText3Char"/>
    <w:rsid w:val="005A3EA5"/>
    <w:pPr>
      <w:spacing w:after="120"/>
    </w:pPr>
    <w:rPr>
      <w:sz w:val="16"/>
      <w:szCs w:val="16"/>
    </w:rPr>
  </w:style>
  <w:style w:type="character" w:customStyle="1" w:styleId="BodyText3Char">
    <w:name w:val="Body Text 3 Char"/>
    <w:basedOn w:val="DefaultParagraphFont"/>
    <w:link w:val="BodyText3"/>
    <w:rsid w:val="005A3EA5"/>
    <w:rPr>
      <w:sz w:val="16"/>
      <w:szCs w:val="16"/>
      <w:lang w:eastAsia="en-US"/>
    </w:rPr>
  </w:style>
  <w:style w:type="paragraph" w:styleId="BodyTextFirstIndent">
    <w:name w:val="Body Text First Indent"/>
    <w:basedOn w:val="BodyText"/>
    <w:link w:val="BodyTextFirstIndentChar"/>
    <w:rsid w:val="005A3EA5"/>
    <w:pPr>
      <w:ind w:firstLine="360"/>
    </w:pPr>
    <w:rPr>
      <w:lang w:eastAsia="en-US"/>
    </w:rPr>
  </w:style>
  <w:style w:type="character" w:customStyle="1" w:styleId="BodyTextFirstIndentChar">
    <w:name w:val="Body Text First Indent Char"/>
    <w:basedOn w:val="BodyTextChar"/>
    <w:link w:val="BodyTextFirstIndent"/>
    <w:rsid w:val="005A3EA5"/>
    <w:rPr>
      <w:lang w:eastAsia="en-US"/>
    </w:rPr>
  </w:style>
  <w:style w:type="paragraph" w:styleId="BodyTextIndent">
    <w:name w:val="Body Text Indent"/>
    <w:basedOn w:val="Normal"/>
    <w:link w:val="BodyTextIndentChar"/>
    <w:rsid w:val="005A3EA5"/>
    <w:pPr>
      <w:spacing w:after="120"/>
      <w:ind w:left="283"/>
    </w:pPr>
  </w:style>
  <w:style w:type="character" w:customStyle="1" w:styleId="BodyTextIndentChar">
    <w:name w:val="Body Text Indent Char"/>
    <w:basedOn w:val="DefaultParagraphFont"/>
    <w:link w:val="BodyTextIndent"/>
    <w:rsid w:val="005A3EA5"/>
    <w:rPr>
      <w:lang w:eastAsia="en-US"/>
    </w:rPr>
  </w:style>
  <w:style w:type="paragraph" w:styleId="BodyTextFirstIndent2">
    <w:name w:val="Body Text First Indent 2"/>
    <w:basedOn w:val="BodyTextIndent"/>
    <w:link w:val="BodyTextFirstIndent2Char"/>
    <w:rsid w:val="005A3EA5"/>
    <w:pPr>
      <w:spacing w:after="180"/>
      <w:ind w:left="360" w:firstLine="360"/>
    </w:pPr>
  </w:style>
  <w:style w:type="character" w:customStyle="1" w:styleId="BodyTextFirstIndent2Char">
    <w:name w:val="Body Text First Indent 2 Char"/>
    <w:basedOn w:val="BodyTextIndentChar"/>
    <w:link w:val="BodyTextFirstIndent2"/>
    <w:rsid w:val="005A3EA5"/>
    <w:rPr>
      <w:lang w:eastAsia="en-US"/>
    </w:rPr>
  </w:style>
  <w:style w:type="paragraph" w:styleId="BodyTextIndent2">
    <w:name w:val="Body Text Indent 2"/>
    <w:basedOn w:val="Normal"/>
    <w:link w:val="BodyTextIndent2Char"/>
    <w:rsid w:val="005A3EA5"/>
    <w:pPr>
      <w:spacing w:after="120" w:line="480" w:lineRule="auto"/>
      <w:ind w:left="283"/>
    </w:pPr>
  </w:style>
  <w:style w:type="character" w:customStyle="1" w:styleId="BodyTextIndent2Char">
    <w:name w:val="Body Text Indent 2 Char"/>
    <w:basedOn w:val="DefaultParagraphFont"/>
    <w:link w:val="BodyTextIndent2"/>
    <w:rsid w:val="005A3EA5"/>
    <w:rPr>
      <w:lang w:eastAsia="en-US"/>
    </w:rPr>
  </w:style>
  <w:style w:type="paragraph" w:styleId="BodyTextIndent3">
    <w:name w:val="Body Text Indent 3"/>
    <w:basedOn w:val="Normal"/>
    <w:link w:val="BodyTextIndent3Char"/>
    <w:rsid w:val="005A3EA5"/>
    <w:pPr>
      <w:spacing w:after="120"/>
      <w:ind w:left="283"/>
    </w:pPr>
    <w:rPr>
      <w:sz w:val="16"/>
      <w:szCs w:val="16"/>
    </w:rPr>
  </w:style>
  <w:style w:type="character" w:customStyle="1" w:styleId="BodyTextIndent3Char">
    <w:name w:val="Body Text Indent 3 Char"/>
    <w:basedOn w:val="DefaultParagraphFont"/>
    <w:link w:val="BodyTextIndent3"/>
    <w:rsid w:val="005A3EA5"/>
    <w:rPr>
      <w:sz w:val="16"/>
      <w:szCs w:val="16"/>
      <w:lang w:eastAsia="en-US"/>
    </w:rPr>
  </w:style>
  <w:style w:type="paragraph" w:styleId="Caption">
    <w:name w:val="caption"/>
    <w:basedOn w:val="Normal"/>
    <w:next w:val="Normal"/>
    <w:unhideWhenUsed/>
    <w:qFormat/>
    <w:rsid w:val="005A3EA5"/>
    <w:pPr>
      <w:spacing w:after="200"/>
    </w:pPr>
    <w:rPr>
      <w:i/>
      <w:iCs/>
      <w:color w:val="44546A" w:themeColor="text2"/>
      <w:sz w:val="18"/>
      <w:szCs w:val="18"/>
    </w:rPr>
  </w:style>
  <w:style w:type="paragraph" w:styleId="Closing">
    <w:name w:val="Closing"/>
    <w:basedOn w:val="Normal"/>
    <w:link w:val="ClosingChar"/>
    <w:rsid w:val="005A3EA5"/>
    <w:pPr>
      <w:spacing w:after="0"/>
      <w:ind w:left="4252"/>
    </w:pPr>
  </w:style>
  <w:style w:type="character" w:customStyle="1" w:styleId="ClosingChar">
    <w:name w:val="Closing Char"/>
    <w:basedOn w:val="DefaultParagraphFont"/>
    <w:link w:val="Closing"/>
    <w:rsid w:val="005A3EA5"/>
    <w:rPr>
      <w:lang w:eastAsia="en-US"/>
    </w:rPr>
  </w:style>
  <w:style w:type="paragraph" w:styleId="Date">
    <w:name w:val="Date"/>
    <w:basedOn w:val="Normal"/>
    <w:next w:val="Normal"/>
    <w:link w:val="DateChar"/>
    <w:rsid w:val="005A3EA5"/>
  </w:style>
  <w:style w:type="character" w:customStyle="1" w:styleId="DateChar">
    <w:name w:val="Date Char"/>
    <w:basedOn w:val="DefaultParagraphFont"/>
    <w:link w:val="Date"/>
    <w:rsid w:val="005A3EA5"/>
    <w:rPr>
      <w:lang w:eastAsia="en-US"/>
    </w:rPr>
  </w:style>
  <w:style w:type="paragraph" w:styleId="E-mailSignature">
    <w:name w:val="E-mail Signature"/>
    <w:basedOn w:val="Normal"/>
    <w:link w:val="E-mailSignatureChar"/>
    <w:rsid w:val="005A3EA5"/>
    <w:pPr>
      <w:spacing w:after="0"/>
    </w:pPr>
  </w:style>
  <w:style w:type="character" w:customStyle="1" w:styleId="E-mailSignatureChar">
    <w:name w:val="E-mail Signature Char"/>
    <w:basedOn w:val="DefaultParagraphFont"/>
    <w:link w:val="E-mailSignature"/>
    <w:rsid w:val="005A3EA5"/>
    <w:rPr>
      <w:lang w:eastAsia="en-US"/>
    </w:rPr>
  </w:style>
  <w:style w:type="paragraph" w:styleId="EndnoteText">
    <w:name w:val="endnote text"/>
    <w:basedOn w:val="Normal"/>
    <w:link w:val="EndnoteTextChar"/>
    <w:rsid w:val="005A3EA5"/>
    <w:pPr>
      <w:spacing w:after="0"/>
    </w:pPr>
  </w:style>
  <w:style w:type="character" w:customStyle="1" w:styleId="EndnoteTextChar">
    <w:name w:val="Endnote Text Char"/>
    <w:basedOn w:val="DefaultParagraphFont"/>
    <w:link w:val="EndnoteText"/>
    <w:rsid w:val="005A3EA5"/>
    <w:rPr>
      <w:lang w:eastAsia="en-US"/>
    </w:rPr>
  </w:style>
  <w:style w:type="paragraph" w:styleId="EnvelopeAddress">
    <w:name w:val="envelope address"/>
    <w:basedOn w:val="Normal"/>
    <w:rsid w:val="005A3EA5"/>
    <w:pPr>
      <w:framePr w:w="7920" w:h="1980" w:hRule="exact" w:hSpace="180" w:wrap="auto" w:hAnchor="page" w:xAlign="center" w:yAlign="bottom"/>
      <w:spacing w:after="0"/>
      <w:ind w:left="2880"/>
    </w:pPr>
    <w:rPr>
      <w:rFonts w:asciiTheme="majorHAnsi" w:eastAsiaTheme="majorEastAsia" w:hAnsiTheme="majorHAnsi" w:cstheme="majorBidi"/>
      <w:sz w:val="24"/>
      <w:szCs w:val="24"/>
    </w:rPr>
  </w:style>
  <w:style w:type="paragraph" w:styleId="EnvelopeReturn">
    <w:name w:val="envelope return"/>
    <w:basedOn w:val="Normal"/>
    <w:rsid w:val="005A3EA5"/>
    <w:pPr>
      <w:spacing w:after="0"/>
    </w:pPr>
    <w:rPr>
      <w:rFonts w:asciiTheme="majorHAnsi" w:eastAsiaTheme="majorEastAsia" w:hAnsiTheme="majorHAnsi" w:cstheme="majorBidi"/>
    </w:rPr>
  </w:style>
  <w:style w:type="paragraph" w:styleId="HTMLAddress">
    <w:name w:val="HTML Address"/>
    <w:basedOn w:val="Normal"/>
    <w:link w:val="HTMLAddressChar"/>
    <w:rsid w:val="005A3EA5"/>
    <w:pPr>
      <w:spacing w:after="0"/>
    </w:pPr>
    <w:rPr>
      <w:i/>
      <w:iCs/>
    </w:rPr>
  </w:style>
  <w:style w:type="character" w:customStyle="1" w:styleId="HTMLAddressChar">
    <w:name w:val="HTML Address Char"/>
    <w:basedOn w:val="DefaultParagraphFont"/>
    <w:link w:val="HTMLAddress"/>
    <w:rsid w:val="005A3EA5"/>
    <w:rPr>
      <w:i/>
      <w:iCs/>
      <w:lang w:eastAsia="en-US"/>
    </w:rPr>
  </w:style>
  <w:style w:type="paragraph" w:styleId="HTMLPreformatted">
    <w:name w:val="HTML Preformatted"/>
    <w:basedOn w:val="Normal"/>
    <w:link w:val="HTMLPreformattedChar"/>
    <w:rsid w:val="005A3EA5"/>
    <w:pPr>
      <w:spacing w:after="0"/>
    </w:pPr>
    <w:rPr>
      <w:rFonts w:ascii="Consolas" w:hAnsi="Consolas"/>
    </w:rPr>
  </w:style>
  <w:style w:type="character" w:customStyle="1" w:styleId="HTMLPreformattedChar">
    <w:name w:val="HTML Preformatted Char"/>
    <w:basedOn w:val="DefaultParagraphFont"/>
    <w:link w:val="HTMLPreformatted"/>
    <w:rsid w:val="005A3EA5"/>
    <w:rPr>
      <w:rFonts w:ascii="Consolas" w:hAnsi="Consolas"/>
      <w:lang w:eastAsia="en-US"/>
    </w:rPr>
  </w:style>
  <w:style w:type="paragraph" w:styleId="Index3">
    <w:name w:val="index 3"/>
    <w:basedOn w:val="Normal"/>
    <w:next w:val="Normal"/>
    <w:rsid w:val="005A3EA5"/>
    <w:pPr>
      <w:spacing w:after="0"/>
      <w:ind w:left="600" w:hanging="200"/>
    </w:pPr>
  </w:style>
  <w:style w:type="paragraph" w:styleId="Index4">
    <w:name w:val="index 4"/>
    <w:basedOn w:val="Normal"/>
    <w:next w:val="Normal"/>
    <w:rsid w:val="005A3EA5"/>
    <w:pPr>
      <w:spacing w:after="0"/>
      <w:ind w:left="800" w:hanging="200"/>
    </w:pPr>
  </w:style>
  <w:style w:type="paragraph" w:styleId="Index5">
    <w:name w:val="index 5"/>
    <w:basedOn w:val="Normal"/>
    <w:next w:val="Normal"/>
    <w:rsid w:val="005A3EA5"/>
    <w:pPr>
      <w:spacing w:after="0"/>
      <w:ind w:left="1000" w:hanging="200"/>
    </w:pPr>
  </w:style>
  <w:style w:type="paragraph" w:styleId="Index6">
    <w:name w:val="index 6"/>
    <w:basedOn w:val="Normal"/>
    <w:next w:val="Normal"/>
    <w:rsid w:val="005A3EA5"/>
    <w:pPr>
      <w:spacing w:after="0"/>
      <w:ind w:left="1200" w:hanging="200"/>
    </w:pPr>
  </w:style>
  <w:style w:type="paragraph" w:styleId="Index7">
    <w:name w:val="index 7"/>
    <w:basedOn w:val="Normal"/>
    <w:next w:val="Normal"/>
    <w:rsid w:val="005A3EA5"/>
    <w:pPr>
      <w:spacing w:after="0"/>
      <w:ind w:left="1400" w:hanging="200"/>
    </w:pPr>
  </w:style>
  <w:style w:type="paragraph" w:styleId="Index8">
    <w:name w:val="index 8"/>
    <w:basedOn w:val="Normal"/>
    <w:next w:val="Normal"/>
    <w:rsid w:val="005A3EA5"/>
    <w:pPr>
      <w:spacing w:after="0"/>
      <w:ind w:left="1600" w:hanging="200"/>
    </w:pPr>
  </w:style>
  <w:style w:type="paragraph" w:styleId="Index9">
    <w:name w:val="index 9"/>
    <w:basedOn w:val="Normal"/>
    <w:next w:val="Normal"/>
    <w:rsid w:val="005A3EA5"/>
    <w:pPr>
      <w:spacing w:after="0"/>
      <w:ind w:left="1800" w:hanging="200"/>
    </w:pPr>
  </w:style>
  <w:style w:type="paragraph" w:styleId="IndexHeading">
    <w:name w:val="index heading"/>
    <w:basedOn w:val="Normal"/>
    <w:next w:val="Index1"/>
    <w:rsid w:val="005A3EA5"/>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5A3EA5"/>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5A3EA5"/>
    <w:rPr>
      <w:i/>
      <w:iCs/>
      <w:color w:val="4472C4" w:themeColor="accent1"/>
      <w:lang w:eastAsia="en-US"/>
    </w:rPr>
  </w:style>
  <w:style w:type="paragraph" w:styleId="ListContinue">
    <w:name w:val="List Continue"/>
    <w:basedOn w:val="Normal"/>
    <w:rsid w:val="005A3EA5"/>
    <w:pPr>
      <w:spacing w:after="120"/>
      <w:ind w:left="283"/>
      <w:contextualSpacing/>
    </w:pPr>
  </w:style>
  <w:style w:type="paragraph" w:styleId="ListContinue2">
    <w:name w:val="List Continue 2"/>
    <w:basedOn w:val="Normal"/>
    <w:rsid w:val="005A3EA5"/>
    <w:pPr>
      <w:spacing w:after="120"/>
      <w:ind w:left="566"/>
      <w:contextualSpacing/>
    </w:pPr>
  </w:style>
  <w:style w:type="paragraph" w:styleId="ListContinue3">
    <w:name w:val="List Continue 3"/>
    <w:basedOn w:val="Normal"/>
    <w:rsid w:val="005A3EA5"/>
    <w:pPr>
      <w:spacing w:after="120"/>
      <w:ind w:left="849"/>
      <w:contextualSpacing/>
    </w:pPr>
  </w:style>
  <w:style w:type="paragraph" w:styleId="ListContinue4">
    <w:name w:val="List Continue 4"/>
    <w:basedOn w:val="Normal"/>
    <w:rsid w:val="005A3EA5"/>
    <w:pPr>
      <w:spacing w:after="120"/>
      <w:ind w:left="1132"/>
      <w:contextualSpacing/>
    </w:pPr>
  </w:style>
  <w:style w:type="paragraph" w:styleId="ListContinue5">
    <w:name w:val="List Continue 5"/>
    <w:basedOn w:val="Normal"/>
    <w:rsid w:val="005A3EA5"/>
    <w:pPr>
      <w:spacing w:after="120"/>
      <w:ind w:left="1415"/>
      <w:contextualSpacing/>
    </w:pPr>
  </w:style>
  <w:style w:type="paragraph" w:styleId="ListNumber3">
    <w:name w:val="List Number 3"/>
    <w:basedOn w:val="Normal"/>
    <w:rsid w:val="005A3EA5"/>
    <w:pPr>
      <w:numPr>
        <w:numId w:val="2"/>
      </w:numPr>
      <w:contextualSpacing/>
    </w:pPr>
  </w:style>
  <w:style w:type="paragraph" w:styleId="ListNumber4">
    <w:name w:val="List Number 4"/>
    <w:basedOn w:val="Normal"/>
    <w:rsid w:val="005A3EA5"/>
    <w:pPr>
      <w:numPr>
        <w:numId w:val="3"/>
      </w:numPr>
      <w:contextualSpacing/>
    </w:pPr>
  </w:style>
  <w:style w:type="paragraph" w:styleId="ListNumber5">
    <w:name w:val="List Number 5"/>
    <w:basedOn w:val="Normal"/>
    <w:rsid w:val="005A3EA5"/>
    <w:pPr>
      <w:numPr>
        <w:numId w:val="4"/>
      </w:numPr>
      <w:contextualSpacing/>
    </w:pPr>
  </w:style>
  <w:style w:type="paragraph" w:styleId="MacroText">
    <w:name w:val="macro"/>
    <w:link w:val="MacroTextChar"/>
    <w:rsid w:val="005A3EA5"/>
    <w:pPr>
      <w:tabs>
        <w:tab w:val="left" w:pos="480"/>
        <w:tab w:val="left" w:pos="960"/>
        <w:tab w:val="left" w:pos="1440"/>
        <w:tab w:val="left" w:pos="1920"/>
        <w:tab w:val="left" w:pos="2400"/>
        <w:tab w:val="left" w:pos="2880"/>
        <w:tab w:val="left" w:pos="3360"/>
        <w:tab w:val="left" w:pos="3840"/>
        <w:tab w:val="left" w:pos="4320"/>
      </w:tabs>
    </w:pPr>
    <w:rPr>
      <w:rFonts w:ascii="Consolas" w:hAnsi="Consolas"/>
      <w:lang w:eastAsia="en-US"/>
    </w:rPr>
  </w:style>
  <w:style w:type="character" w:customStyle="1" w:styleId="MacroTextChar">
    <w:name w:val="Macro Text Char"/>
    <w:basedOn w:val="DefaultParagraphFont"/>
    <w:link w:val="MacroText"/>
    <w:rsid w:val="005A3EA5"/>
    <w:rPr>
      <w:rFonts w:ascii="Consolas" w:hAnsi="Consolas"/>
      <w:lang w:eastAsia="en-US"/>
    </w:rPr>
  </w:style>
  <w:style w:type="paragraph" w:styleId="MessageHeader">
    <w:name w:val="Message Header"/>
    <w:basedOn w:val="Normal"/>
    <w:link w:val="MessageHeaderChar"/>
    <w:rsid w:val="005A3EA5"/>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rsid w:val="005A3EA5"/>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5A3EA5"/>
    <w:rPr>
      <w:lang w:eastAsia="en-US"/>
    </w:rPr>
  </w:style>
  <w:style w:type="paragraph" w:styleId="NormalIndent">
    <w:name w:val="Normal Indent"/>
    <w:basedOn w:val="Normal"/>
    <w:rsid w:val="005A3EA5"/>
    <w:pPr>
      <w:ind w:left="720"/>
    </w:pPr>
  </w:style>
  <w:style w:type="paragraph" w:styleId="NoteHeading">
    <w:name w:val="Note Heading"/>
    <w:basedOn w:val="Normal"/>
    <w:next w:val="Normal"/>
    <w:link w:val="NoteHeadingChar"/>
    <w:rsid w:val="005A3EA5"/>
    <w:pPr>
      <w:spacing w:after="0"/>
    </w:pPr>
  </w:style>
  <w:style w:type="character" w:customStyle="1" w:styleId="NoteHeadingChar">
    <w:name w:val="Note Heading Char"/>
    <w:basedOn w:val="DefaultParagraphFont"/>
    <w:link w:val="NoteHeading"/>
    <w:rsid w:val="005A3EA5"/>
    <w:rPr>
      <w:lang w:eastAsia="en-US"/>
    </w:rPr>
  </w:style>
  <w:style w:type="paragraph" w:styleId="PlainText">
    <w:name w:val="Plain Text"/>
    <w:basedOn w:val="Normal"/>
    <w:link w:val="PlainTextChar"/>
    <w:rsid w:val="005A3EA5"/>
    <w:pPr>
      <w:spacing w:after="0"/>
    </w:pPr>
    <w:rPr>
      <w:rFonts w:ascii="Consolas" w:hAnsi="Consolas"/>
      <w:sz w:val="21"/>
      <w:szCs w:val="21"/>
    </w:rPr>
  </w:style>
  <w:style w:type="character" w:customStyle="1" w:styleId="PlainTextChar">
    <w:name w:val="Plain Text Char"/>
    <w:basedOn w:val="DefaultParagraphFont"/>
    <w:link w:val="PlainText"/>
    <w:rsid w:val="005A3EA5"/>
    <w:rPr>
      <w:rFonts w:ascii="Consolas" w:hAnsi="Consolas"/>
      <w:sz w:val="21"/>
      <w:szCs w:val="21"/>
      <w:lang w:eastAsia="en-US"/>
    </w:rPr>
  </w:style>
  <w:style w:type="paragraph" w:styleId="Quote">
    <w:name w:val="Quote"/>
    <w:basedOn w:val="Normal"/>
    <w:next w:val="Normal"/>
    <w:link w:val="QuoteChar"/>
    <w:uiPriority w:val="29"/>
    <w:qFormat/>
    <w:rsid w:val="005A3EA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5A3EA5"/>
    <w:rPr>
      <w:i/>
      <w:iCs/>
      <w:color w:val="404040" w:themeColor="text1" w:themeTint="BF"/>
      <w:lang w:eastAsia="en-US"/>
    </w:rPr>
  </w:style>
  <w:style w:type="paragraph" w:styleId="Salutation">
    <w:name w:val="Salutation"/>
    <w:basedOn w:val="Normal"/>
    <w:next w:val="Normal"/>
    <w:link w:val="SalutationChar"/>
    <w:rsid w:val="005A3EA5"/>
  </w:style>
  <w:style w:type="character" w:customStyle="1" w:styleId="SalutationChar">
    <w:name w:val="Salutation Char"/>
    <w:basedOn w:val="DefaultParagraphFont"/>
    <w:link w:val="Salutation"/>
    <w:rsid w:val="005A3EA5"/>
    <w:rPr>
      <w:lang w:eastAsia="en-US"/>
    </w:rPr>
  </w:style>
  <w:style w:type="paragraph" w:styleId="Signature">
    <w:name w:val="Signature"/>
    <w:basedOn w:val="Normal"/>
    <w:link w:val="SignatureChar"/>
    <w:rsid w:val="005A3EA5"/>
    <w:pPr>
      <w:spacing w:after="0"/>
      <w:ind w:left="4252"/>
    </w:pPr>
  </w:style>
  <w:style w:type="character" w:customStyle="1" w:styleId="SignatureChar">
    <w:name w:val="Signature Char"/>
    <w:basedOn w:val="DefaultParagraphFont"/>
    <w:link w:val="Signature"/>
    <w:rsid w:val="005A3EA5"/>
    <w:rPr>
      <w:lang w:eastAsia="en-US"/>
    </w:rPr>
  </w:style>
  <w:style w:type="paragraph" w:styleId="Subtitle">
    <w:name w:val="Subtitle"/>
    <w:basedOn w:val="Normal"/>
    <w:next w:val="Normal"/>
    <w:link w:val="SubtitleChar"/>
    <w:qFormat/>
    <w:rsid w:val="005A3EA5"/>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5A3EA5"/>
    <w:rPr>
      <w:rFonts w:asciiTheme="minorHAnsi" w:eastAsiaTheme="minorEastAsia" w:hAnsiTheme="minorHAnsi" w:cstheme="minorBidi"/>
      <w:color w:val="5A5A5A" w:themeColor="text1" w:themeTint="A5"/>
      <w:spacing w:val="15"/>
      <w:sz w:val="22"/>
      <w:szCs w:val="22"/>
      <w:lang w:eastAsia="en-US"/>
    </w:rPr>
  </w:style>
  <w:style w:type="paragraph" w:styleId="TableofAuthorities">
    <w:name w:val="table of authorities"/>
    <w:basedOn w:val="Normal"/>
    <w:next w:val="Normal"/>
    <w:rsid w:val="005A3EA5"/>
    <w:pPr>
      <w:spacing w:after="0"/>
      <w:ind w:left="200" w:hanging="200"/>
    </w:pPr>
  </w:style>
  <w:style w:type="paragraph" w:styleId="TableofFigures">
    <w:name w:val="table of figures"/>
    <w:basedOn w:val="Normal"/>
    <w:next w:val="Normal"/>
    <w:rsid w:val="005A3EA5"/>
    <w:pPr>
      <w:spacing w:after="0"/>
    </w:pPr>
  </w:style>
  <w:style w:type="paragraph" w:styleId="Title">
    <w:name w:val="Title"/>
    <w:basedOn w:val="Normal"/>
    <w:next w:val="Normal"/>
    <w:link w:val="TitleChar"/>
    <w:qFormat/>
    <w:rsid w:val="005A3EA5"/>
    <w:pPr>
      <w:spacing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5A3EA5"/>
    <w:rPr>
      <w:rFonts w:asciiTheme="majorHAnsi" w:eastAsiaTheme="majorEastAsia" w:hAnsiTheme="majorHAnsi" w:cstheme="majorBidi"/>
      <w:spacing w:val="-10"/>
      <w:kern w:val="28"/>
      <w:sz w:val="56"/>
      <w:szCs w:val="56"/>
      <w:lang w:eastAsia="en-US"/>
    </w:rPr>
  </w:style>
  <w:style w:type="paragraph" w:styleId="TOAHeading">
    <w:name w:val="toa heading"/>
    <w:basedOn w:val="Normal"/>
    <w:next w:val="Normal"/>
    <w:rsid w:val="005A3EA5"/>
    <w:pPr>
      <w:spacing w:before="120"/>
    </w:pPr>
    <w:rPr>
      <w:rFonts w:asciiTheme="majorHAnsi" w:eastAsiaTheme="majorEastAsia" w:hAnsiTheme="majorHAnsi" w:cstheme="majorBidi"/>
      <w:b/>
      <w:bCs/>
      <w:sz w:val="24"/>
      <w:szCs w:val="24"/>
    </w:rPr>
  </w:style>
  <w:style w:type="character" w:customStyle="1" w:styleId="B3Char2">
    <w:name w:val="B3 Char2"/>
    <w:link w:val="B3"/>
    <w:rsid w:val="00E76DBD"/>
    <w:rPr>
      <w:lang w:eastAsia="en-US"/>
    </w:rPr>
  </w:style>
  <w:style w:type="character" w:customStyle="1" w:styleId="HeaderChar">
    <w:name w:val="Header Char"/>
    <w:link w:val="Header"/>
    <w:rsid w:val="00EB22FF"/>
    <w:rPr>
      <w:rFonts w:ascii="Arial" w:hAnsi="Arial"/>
      <w:b/>
      <w:sz w:val="18"/>
      <w:lang w:eastAsia="ja-JP"/>
    </w:rPr>
  </w:style>
  <w:style w:type="character" w:customStyle="1" w:styleId="ui-provider">
    <w:name w:val="ui-provider"/>
    <w:basedOn w:val="DefaultParagraphFont"/>
    <w:rsid w:val="001F4140"/>
  </w:style>
  <w:style w:type="character" w:customStyle="1" w:styleId="Heading1Char">
    <w:name w:val="Heading 1 Char"/>
    <w:link w:val="Heading1"/>
    <w:rsid w:val="00812434"/>
    <w:rPr>
      <w:rFonts w:ascii="Arial" w:hAnsi="Arial"/>
      <w:sz w:val="36"/>
      <w:lang w:eastAsia="en-US"/>
    </w:rPr>
  </w:style>
  <w:style w:type="character" w:customStyle="1" w:styleId="Heading2Char">
    <w:name w:val="Heading 2 Char"/>
    <w:link w:val="Heading2"/>
    <w:rsid w:val="00812434"/>
    <w:rPr>
      <w:rFonts w:ascii="Arial" w:hAnsi="Arial"/>
      <w:sz w:val="32"/>
      <w:lang w:eastAsia="en-US"/>
    </w:rPr>
  </w:style>
  <w:style w:type="character" w:customStyle="1" w:styleId="Heading5Char">
    <w:name w:val="Heading 5 Char"/>
    <w:link w:val="Heading5"/>
    <w:rsid w:val="00812434"/>
    <w:rPr>
      <w:rFonts w:ascii="Arial" w:hAnsi="Arial"/>
      <w:sz w:val="22"/>
      <w:lang w:eastAsia="en-US"/>
    </w:rPr>
  </w:style>
  <w:style w:type="character" w:customStyle="1" w:styleId="H60">
    <w:name w:val="H6 (文字)"/>
    <w:link w:val="H6"/>
    <w:rsid w:val="00812434"/>
    <w:rPr>
      <w:rFonts w:ascii="Arial" w:hAnsi="Arial"/>
      <w:lang w:eastAsia="en-US"/>
    </w:rPr>
  </w:style>
  <w:style w:type="character" w:customStyle="1" w:styleId="THZchn">
    <w:name w:val="TH Zchn"/>
    <w:rsid w:val="00812434"/>
    <w:rPr>
      <w:rFonts w:ascii="Arial" w:hAnsi="Arial"/>
      <w:b/>
      <w:lang w:eastAsia="en-US"/>
    </w:rPr>
  </w:style>
  <w:style w:type="character" w:customStyle="1" w:styleId="TAN0">
    <w:name w:val="TAN (文字)"/>
    <w:rsid w:val="00812434"/>
    <w:rPr>
      <w:rFonts w:ascii="Arial" w:hAnsi="Arial"/>
      <w:sz w:val="18"/>
      <w:lang w:eastAsia="en-US"/>
    </w:rPr>
  </w:style>
  <w:style w:type="character" w:customStyle="1" w:styleId="B3Char">
    <w:name w:val="B3 Char"/>
    <w:rsid w:val="00812434"/>
    <w:rPr>
      <w:lang w:eastAsia="en-US"/>
    </w:rPr>
  </w:style>
  <w:style w:type="character" w:customStyle="1" w:styleId="FooterChar">
    <w:name w:val="Footer Char"/>
    <w:link w:val="Footer"/>
    <w:rsid w:val="00812434"/>
    <w:rPr>
      <w:rFonts w:ascii="Arial" w:hAnsi="Arial"/>
      <w:b/>
      <w:i/>
      <w:sz w:val="18"/>
      <w:lang w:eastAsia="ja-JP"/>
    </w:rPr>
  </w:style>
  <w:style w:type="paragraph" w:customStyle="1" w:styleId="FL">
    <w:name w:val="FL"/>
    <w:basedOn w:val="Normal"/>
    <w:rsid w:val="00812434"/>
    <w:pPr>
      <w:keepNext/>
      <w:keepLines/>
      <w:overflowPunct w:val="0"/>
      <w:autoSpaceDE w:val="0"/>
      <w:autoSpaceDN w:val="0"/>
      <w:adjustRightInd w:val="0"/>
      <w:spacing w:before="60"/>
      <w:jc w:val="center"/>
      <w:textAlignment w:val="baseline"/>
    </w:pPr>
    <w:rPr>
      <w:rFonts w:ascii="Arial" w:eastAsia="Times New Roman" w:hAnsi="Arial"/>
      <w:b/>
    </w:rPr>
  </w:style>
  <w:style w:type="table" w:styleId="TableGrid">
    <w:name w:val="Table Grid"/>
    <w:basedOn w:val="TableNormal"/>
    <w:rsid w:val="00812434"/>
    <w:rPr>
      <w:rFonts w:ascii="CG Times (WN)" w:eastAsia="Times New Roman" w:hAnsi="CG Times (WN)"/>
      <w:lang w:val="fr-FR"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1Char1">
    <w:name w:val="B1 Char1"/>
    <w:rsid w:val="001C0D7A"/>
    <w:rPr>
      <w:rFonts w:ascii="Times New Roman" w:hAnsi="Times New Roman"/>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4690">
      <w:bodyDiv w:val="1"/>
      <w:marLeft w:val="0"/>
      <w:marRight w:val="0"/>
      <w:marTop w:val="0"/>
      <w:marBottom w:val="0"/>
      <w:divBdr>
        <w:top w:val="none" w:sz="0" w:space="0" w:color="auto"/>
        <w:left w:val="none" w:sz="0" w:space="0" w:color="auto"/>
        <w:bottom w:val="none" w:sz="0" w:space="0" w:color="auto"/>
        <w:right w:val="none" w:sz="0" w:space="0" w:color="auto"/>
      </w:divBdr>
    </w:div>
    <w:div w:id="9378400">
      <w:bodyDiv w:val="1"/>
      <w:marLeft w:val="0"/>
      <w:marRight w:val="0"/>
      <w:marTop w:val="0"/>
      <w:marBottom w:val="0"/>
      <w:divBdr>
        <w:top w:val="none" w:sz="0" w:space="0" w:color="auto"/>
        <w:left w:val="none" w:sz="0" w:space="0" w:color="auto"/>
        <w:bottom w:val="none" w:sz="0" w:space="0" w:color="auto"/>
        <w:right w:val="none" w:sz="0" w:space="0" w:color="auto"/>
      </w:divBdr>
    </w:div>
    <w:div w:id="103157858">
      <w:bodyDiv w:val="1"/>
      <w:marLeft w:val="0"/>
      <w:marRight w:val="0"/>
      <w:marTop w:val="0"/>
      <w:marBottom w:val="0"/>
      <w:divBdr>
        <w:top w:val="none" w:sz="0" w:space="0" w:color="auto"/>
        <w:left w:val="none" w:sz="0" w:space="0" w:color="auto"/>
        <w:bottom w:val="none" w:sz="0" w:space="0" w:color="auto"/>
        <w:right w:val="none" w:sz="0" w:space="0" w:color="auto"/>
      </w:divBdr>
    </w:div>
    <w:div w:id="170262743">
      <w:bodyDiv w:val="1"/>
      <w:marLeft w:val="0"/>
      <w:marRight w:val="0"/>
      <w:marTop w:val="0"/>
      <w:marBottom w:val="0"/>
      <w:divBdr>
        <w:top w:val="none" w:sz="0" w:space="0" w:color="auto"/>
        <w:left w:val="none" w:sz="0" w:space="0" w:color="auto"/>
        <w:bottom w:val="none" w:sz="0" w:space="0" w:color="auto"/>
        <w:right w:val="none" w:sz="0" w:space="0" w:color="auto"/>
      </w:divBdr>
    </w:div>
    <w:div w:id="172451256">
      <w:bodyDiv w:val="1"/>
      <w:marLeft w:val="0"/>
      <w:marRight w:val="0"/>
      <w:marTop w:val="0"/>
      <w:marBottom w:val="0"/>
      <w:divBdr>
        <w:top w:val="none" w:sz="0" w:space="0" w:color="auto"/>
        <w:left w:val="none" w:sz="0" w:space="0" w:color="auto"/>
        <w:bottom w:val="none" w:sz="0" w:space="0" w:color="auto"/>
        <w:right w:val="none" w:sz="0" w:space="0" w:color="auto"/>
      </w:divBdr>
    </w:div>
    <w:div w:id="194395639">
      <w:bodyDiv w:val="1"/>
      <w:marLeft w:val="0"/>
      <w:marRight w:val="0"/>
      <w:marTop w:val="0"/>
      <w:marBottom w:val="0"/>
      <w:divBdr>
        <w:top w:val="none" w:sz="0" w:space="0" w:color="auto"/>
        <w:left w:val="none" w:sz="0" w:space="0" w:color="auto"/>
        <w:bottom w:val="none" w:sz="0" w:space="0" w:color="auto"/>
        <w:right w:val="none" w:sz="0" w:space="0" w:color="auto"/>
      </w:divBdr>
    </w:div>
    <w:div w:id="272371247">
      <w:bodyDiv w:val="1"/>
      <w:marLeft w:val="0"/>
      <w:marRight w:val="0"/>
      <w:marTop w:val="0"/>
      <w:marBottom w:val="0"/>
      <w:divBdr>
        <w:top w:val="none" w:sz="0" w:space="0" w:color="auto"/>
        <w:left w:val="none" w:sz="0" w:space="0" w:color="auto"/>
        <w:bottom w:val="none" w:sz="0" w:space="0" w:color="auto"/>
        <w:right w:val="none" w:sz="0" w:space="0" w:color="auto"/>
      </w:divBdr>
    </w:div>
    <w:div w:id="292060827">
      <w:bodyDiv w:val="1"/>
      <w:marLeft w:val="0"/>
      <w:marRight w:val="0"/>
      <w:marTop w:val="0"/>
      <w:marBottom w:val="0"/>
      <w:divBdr>
        <w:top w:val="none" w:sz="0" w:space="0" w:color="auto"/>
        <w:left w:val="none" w:sz="0" w:space="0" w:color="auto"/>
        <w:bottom w:val="none" w:sz="0" w:space="0" w:color="auto"/>
        <w:right w:val="none" w:sz="0" w:space="0" w:color="auto"/>
      </w:divBdr>
    </w:div>
    <w:div w:id="316422338">
      <w:bodyDiv w:val="1"/>
      <w:marLeft w:val="0"/>
      <w:marRight w:val="0"/>
      <w:marTop w:val="0"/>
      <w:marBottom w:val="0"/>
      <w:divBdr>
        <w:top w:val="none" w:sz="0" w:space="0" w:color="auto"/>
        <w:left w:val="none" w:sz="0" w:space="0" w:color="auto"/>
        <w:bottom w:val="none" w:sz="0" w:space="0" w:color="auto"/>
        <w:right w:val="none" w:sz="0" w:space="0" w:color="auto"/>
      </w:divBdr>
    </w:div>
    <w:div w:id="390272048">
      <w:bodyDiv w:val="1"/>
      <w:marLeft w:val="0"/>
      <w:marRight w:val="0"/>
      <w:marTop w:val="0"/>
      <w:marBottom w:val="0"/>
      <w:divBdr>
        <w:top w:val="none" w:sz="0" w:space="0" w:color="auto"/>
        <w:left w:val="none" w:sz="0" w:space="0" w:color="auto"/>
        <w:bottom w:val="none" w:sz="0" w:space="0" w:color="auto"/>
        <w:right w:val="none" w:sz="0" w:space="0" w:color="auto"/>
      </w:divBdr>
    </w:div>
    <w:div w:id="568540281">
      <w:bodyDiv w:val="1"/>
      <w:marLeft w:val="0"/>
      <w:marRight w:val="0"/>
      <w:marTop w:val="0"/>
      <w:marBottom w:val="0"/>
      <w:divBdr>
        <w:top w:val="none" w:sz="0" w:space="0" w:color="auto"/>
        <w:left w:val="none" w:sz="0" w:space="0" w:color="auto"/>
        <w:bottom w:val="none" w:sz="0" w:space="0" w:color="auto"/>
        <w:right w:val="none" w:sz="0" w:space="0" w:color="auto"/>
      </w:divBdr>
    </w:div>
    <w:div w:id="576868123">
      <w:bodyDiv w:val="1"/>
      <w:marLeft w:val="0"/>
      <w:marRight w:val="0"/>
      <w:marTop w:val="0"/>
      <w:marBottom w:val="0"/>
      <w:divBdr>
        <w:top w:val="none" w:sz="0" w:space="0" w:color="auto"/>
        <w:left w:val="none" w:sz="0" w:space="0" w:color="auto"/>
        <w:bottom w:val="none" w:sz="0" w:space="0" w:color="auto"/>
        <w:right w:val="none" w:sz="0" w:space="0" w:color="auto"/>
      </w:divBdr>
    </w:div>
    <w:div w:id="594872038">
      <w:bodyDiv w:val="1"/>
      <w:marLeft w:val="0"/>
      <w:marRight w:val="0"/>
      <w:marTop w:val="0"/>
      <w:marBottom w:val="0"/>
      <w:divBdr>
        <w:top w:val="none" w:sz="0" w:space="0" w:color="auto"/>
        <w:left w:val="none" w:sz="0" w:space="0" w:color="auto"/>
        <w:bottom w:val="none" w:sz="0" w:space="0" w:color="auto"/>
        <w:right w:val="none" w:sz="0" w:space="0" w:color="auto"/>
      </w:divBdr>
    </w:div>
    <w:div w:id="690957056">
      <w:bodyDiv w:val="1"/>
      <w:marLeft w:val="0"/>
      <w:marRight w:val="0"/>
      <w:marTop w:val="0"/>
      <w:marBottom w:val="0"/>
      <w:divBdr>
        <w:top w:val="none" w:sz="0" w:space="0" w:color="auto"/>
        <w:left w:val="none" w:sz="0" w:space="0" w:color="auto"/>
        <w:bottom w:val="none" w:sz="0" w:space="0" w:color="auto"/>
        <w:right w:val="none" w:sz="0" w:space="0" w:color="auto"/>
      </w:divBdr>
    </w:div>
    <w:div w:id="720010900">
      <w:bodyDiv w:val="1"/>
      <w:marLeft w:val="0"/>
      <w:marRight w:val="0"/>
      <w:marTop w:val="0"/>
      <w:marBottom w:val="0"/>
      <w:divBdr>
        <w:top w:val="none" w:sz="0" w:space="0" w:color="auto"/>
        <w:left w:val="none" w:sz="0" w:space="0" w:color="auto"/>
        <w:bottom w:val="none" w:sz="0" w:space="0" w:color="auto"/>
        <w:right w:val="none" w:sz="0" w:space="0" w:color="auto"/>
      </w:divBdr>
    </w:div>
    <w:div w:id="744840441">
      <w:bodyDiv w:val="1"/>
      <w:marLeft w:val="0"/>
      <w:marRight w:val="0"/>
      <w:marTop w:val="0"/>
      <w:marBottom w:val="0"/>
      <w:divBdr>
        <w:top w:val="none" w:sz="0" w:space="0" w:color="auto"/>
        <w:left w:val="none" w:sz="0" w:space="0" w:color="auto"/>
        <w:bottom w:val="none" w:sz="0" w:space="0" w:color="auto"/>
        <w:right w:val="none" w:sz="0" w:space="0" w:color="auto"/>
      </w:divBdr>
    </w:div>
    <w:div w:id="753824749">
      <w:bodyDiv w:val="1"/>
      <w:marLeft w:val="0"/>
      <w:marRight w:val="0"/>
      <w:marTop w:val="0"/>
      <w:marBottom w:val="0"/>
      <w:divBdr>
        <w:top w:val="none" w:sz="0" w:space="0" w:color="auto"/>
        <w:left w:val="none" w:sz="0" w:space="0" w:color="auto"/>
        <w:bottom w:val="none" w:sz="0" w:space="0" w:color="auto"/>
        <w:right w:val="none" w:sz="0" w:space="0" w:color="auto"/>
      </w:divBdr>
    </w:div>
    <w:div w:id="820079904">
      <w:bodyDiv w:val="1"/>
      <w:marLeft w:val="0"/>
      <w:marRight w:val="0"/>
      <w:marTop w:val="0"/>
      <w:marBottom w:val="0"/>
      <w:divBdr>
        <w:top w:val="none" w:sz="0" w:space="0" w:color="auto"/>
        <w:left w:val="none" w:sz="0" w:space="0" w:color="auto"/>
        <w:bottom w:val="none" w:sz="0" w:space="0" w:color="auto"/>
        <w:right w:val="none" w:sz="0" w:space="0" w:color="auto"/>
      </w:divBdr>
    </w:div>
    <w:div w:id="930313621">
      <w:bodyDiv w:val="1"/>
      <w:marLeft w:val="0"/>
      <w:marRight w:val="0"/>
      <w:marTop w:val="0"/>
      <w:marBottom w:val="0"/>
      <w:divBdr>
        <w:top w:val="none" w:sz="0" w:space="0" w:color="auto"/>
        <w:left w:val="none" w:sz="0" w:space="0" w:color="auto"/>
        <w:bottom w:val="none" w:sz="0" w:space="0" w:color="auto"/>
        <w:right w:val="none" w:sz="0" w:space="0" w:color="auto"/>
      </w:divBdr>
    </w:div>
    <w:div w:id="946305326">
      <w:bodyDiv w:val="1"/>
      <w:marLeft w:val="0"/>
      <w:marRight w:val="0"/>
      <w:marTop w:val="0"/>
      <w:marBottom w:val="0"/>
      <w:divBdr>
        <w:top w:val="none" w:sz="0" w:space="0" w:color="auto"/>
        <w:left w:val="none" w:sz="0" w:space="0" w:color="auto"/>
        <w:bottom w:val="none" w:sz="0" w:space="0" w:color="auto"/>
        <w:right w:val="none" w:sz="0" w:space="0" w:color="auto"/>
      </w:divBdr>
    </w:div>
    <w:div w:id="1126386106">
      <w:bodyDiv w:val="1"/>
      <w:marLeft w:val="0"/>
      <w:marRight w:val="0"/>
      <w:marTop w:val="0"/>
      <w:marBottom w:val="0"/>
      <w:divBdr>
        <w:top w:val="none" w:sz="0" w:space="0" w:color="auto"/>
        <w:left w:val="none" w:sz="0" w:space="0" w:color="auto"/>
        <w:bottom w:val="none" w:sz="0" w:space="0" w:color="auto"/>
        <w:right w:val="none" w:sz="0" w:space="0" w:color="auto"/>
      </w:divBdr>
    </w:div>
    <w:div w:id="1202864898">
      <w:bodyDiv w:val="1"/>
      <w:marLeft w:val="0"/>
      <w:marRight w:val="0"/>
      <w:marTop w:val="0"/>
      <w:marBottom w:val="0"/>
      <w:divBdr>
        <w:top w:val="none" w:sz="0" w:space="0" w:color="auto"/>
        <w:left w:val="none" w:sz="0" w:space="0" w:color="auto"/>
        <w:bottom w:val="none" w:sz="0" w:space="0" w:color="auto"/>
        <w:right w:val="none" w:sz="0" w:space="0" w:color="auto"/>
      </w:divBdr>
    </w:div>
    <w:div w:id="1232619275">
      <w:bodyDiv w:val="1"/>
      <w:marLeft w:val="0"/>
      <w:marRight w:val="0"/>
      <w:marTop w:val="0"/>
      <w:marBottom w:val="0"/>
      <w:divBdr>
        <w:top w:val="none" w:sz="0" w:space="0" w:color="auto"/>
        <w:left w:val="none" w:sz="0" w:space="0" w:color="auto"/>
        <w:bottom w:val="none" w:sz="0" w:space="0" w:color="auto"/>
        <w:right w:val="none" w:sz="0" w:space="0" w:color="auto"/>
      </w:divBdr>
    </w:div>
    <w:div w:id="1342320458">
      <w:bodyDiv w:val="1"/>
      <w:marLeft w:val="0"/>
      <w:marRight w:val="0"/>
      <w:marTop w:val="0"/>
      <w:marBottom w:val="0"/>
      <w:divBdr>
        <w:top w:val="none" w:sz="0" w:space="0" w:color="auto"/>
        <w:left w:val="none" w:sz="0" w:space="0" w:color="auto"/>
        <w:bottom w:val="none" w:sz="0" w:space="0" w:color="auto"/>
        <w:right w:val="none" w:sz="0" w:space="0" w:color="auto"/>
      </w:divBdr>
    </w:div>
    <w:div w:id="1383947669">
      <w:bodyDiv w:val="1"/>
      <w:marLeft w:val="0"/>
      <w:marRight w:val="0"/>
      <w:marTop w:val="0"/>
      <w:marBottom w:val="0"/>
      <w:divBdr>
        <w:top w:val="none" w:sz="0" w:space="0" w:color="auto"/>
        <w:left w:val="none" w:sz="0" w:space="0" w:color="auto"/>
        <w:bottom w:val="none" w:sz="0" w:space="0" w:color="auto"/>
        <w:right w:val="none" w:sz="0" w:space="0" w:color="auto"/>
      </w:divBdr>
    </w:div>
    <w:div w:id="1439526463">
      <w:bodyDiv w:val="1"/>
      <w:marLeft w:val="0"/>
      <w:marRight w:val="0"/>
      <w:marTop w:val="0"/>
      <w:marBottom w:val="0"/>
      <w:divBdr>
        <w:top w:val="none" w:sz="0" w:space="0" w:color="auto"/>
        <w:left w:val="none" w:sz="0" w:space="0" w:color="auto"/>
        <w:bottom w:val="none" w:sz="0" w:space="0" w:color="auto"/>
        <w:right w:val="none" w:sz="0" w:space="0" w:color="auto"/>
      </w:divBdr>
    </w:div>
    <w:div w:id="1533231357">
      <w:bodyDiv w:val="1"/>
      <w:marLeft w:val="0"/>
      <w:marRight w:val="0"/>
      <w:marTop w:val="0"/>
      <w:marBottom w:val="0"/>
      <w:divBdr>
        <w:top w:val="none" w:sz="0" w:space="0" w:color="auto"/>
        <w:left w:val="none" w:sz="0" w:space="0" w:color="auto"/>
        <w:bottom w:val="none" w:sz="0" w:space="0" w:color="auto"/>
        <w:right w:val="none" w:sz="0" w:space="0" w:color="auto"/>
      </w:divBdr>
    </w:div>
    <w:div w:id="1585339973">
      <w:bodyDiv w:val="1"/>
      <w:marLeft w:val="0"/>
      <w:marRight w:val="0"/>
      <w:marTop w:val="0"/>
      <w:marBottom w:val="0"/>
      <w:divBdr>
        <w:top w:val="none" w:sz="0" w:space="0" w:color="auto"/>
        <w:left w:val="none" w:sz="0" w:space="0" w:color="auto"/>
        <w:bottom w:val="none" w:sz="0" w:space="0" w:color="auto"/>
        <w:right w:val="none" w:sz="0" w:space="0" w:color="auto"/>
      </w:divBdr>
    </w:div>
    <w:div w:id="1610239359">
      <w:bodyDiv w:val="1"/>
      <w:marLeft w:val="0"/>
      <w:marRight w:val="0"/>
      <w:marTop w:val="0"/>
      <w:marBottom w:val="0"/>
      <w:divBdr>
        <w:top w:val="none" w:sz="0" w:space="0" w:color="auto"/>
        <w:left w:val="none" w:sz="0" w:space="0" w:color="auto"/>
        <w:bottom w:val="none" w:sz="0" w:space="0" w:color="auto"/>
        <w:right w:val="none" w:sz="0" w:space="0" w:color="auto"/>
      </w:divBdr>
    </w:div>
    <w:div w:id="1768306438">
      <w:bodyDiv w:val="1"/>
      <w:marLeft w:val="0"/>
      <w:marRight w:val="0"/>
      <w:marTop w:val="0"/>
      <w:marBottom w:val="0"/>
      <w:divBdr>
        <w:top w:val="none" w:sz="0" w:space="0" w:color="auto"/>
        <w:left w:val="none" w:sz="0" w:space="0" w:color="auto"/>
        <w:bottom w:val="none" w:sz="0" w:space="0" w:color="auto"/>
        <w:right w:val="none" w:sz="0" w:space="0" w:color="auto"/>
      </w:divBdr>
    </w:div>
    <w:div w:id="1873179990">
      <w:bodyDiv w:val="1"/>
      <w:marLeft w:val="0"/>
      <w:marRight w:val="0"/>
      <w:marTop w:val="0"/>
      <w:marBottom w:val="0"/>
      <w:divBdr>
        <w:top w:val="none" w:sz="0" w:space="0" w:color="auto"/>
        <w:left w:val="none" w:sz="0" w:space="0" w:color="auto"/>
        <w:bottom w:val="none" w:sz="0" w:space="0" w:color="auto"/>
        <w:right w:val="none" w:sz="0" w:space="0" w:color="auto"/>
      </w:divBdr>
    </w:div>
    <w:div w:id="1899584230">
      <w:bodyDiv w:val="1"/>
      <w:marLeft w:val="0"/>
      <w:marRight w:val="0"/>
      <w:marTop w:val="0"/>
      <w:marBottom w:val="0"/>
      <w:divBdr>
        <w:top w:val="none" w:sz="0" w:space="0" w:color="auto"/>
        <w:left w:val="none" w:sz="0" w:space="0" w:color="auto"/>
        <w:bottom w:val="none" w:sz="0" w:space="0" w:color="auto"/>
        <w:right w:val="none" w:sz="0" w:space="0" w:color="auto"/>
      </w:divBdr>
    </w:div>
    <w:div w:id="1911307722">
      <w:bodyDiv w:val="1"/>
      <w:marLeft w:val="0"/>
      <w:marRight w:val="0"/>
      <w:marTop w:val="0"/>
      <w:marBottom w:val="0"/>
      <w:divBdr>
        <w:top w:val="none" w:sz="0" w:space="0" w:color="auto"/>
        <w:left w:val="none" w:sz="0" w:space="0" w:color="auto"/>
        <w:bottom w:val="none" w:sz="0" w:space="0" w:color="auto"/>
        <w:right w:val="none" w:sz="0" w:space="0" w:color="auto"/>
      </w:divBdr>
    </w:div>
    <w:div w:id="2012828283">
      <w:bodyDiv w:val="1"/>
      <w:marLeft w:val="0"/>
      <w:marRight w:val="0"/>
      <w:marTop w:val="0"/>
      <w:marBottom w:val="0"/>
      <w:divBdr>
        <w:top w:val="none" w:sz="0" w:space="0" w:color="auto"/>
        <w:left w:val="none" w:sz="0" w:space="0" w:color="auto"/>
        <w:bottom w:val="none" w:sz="0" w:space="0" w:color="auto"/>
        <w:right w:val="none" w:sz="0" w:space="0" w:color="auto"/>
      </w:divBdr>
    </w:div>
    <w:div w:id="2036537771">
      <w:bodyDiv w:val="1"/>
      <w:marLeft w:val="0"/>
      <w:marRight w:val="0"/>
      <w:marTop w:val="0"/>
      <w:marBottom w:val="0"/>
      <w:divBdr>
        <w:top w:val="none" w:sz="0" w:space="0" w:color="auto"/>
        <w:left w:val="none" w:sz="0" w:space="0" w:color="auto"/>
        <w:bottom w:val="none" w:sz="0" w:space="0" w:color="auto"/>
        <w:right w:val="none" w:sz="0" w:space="0" w:color="auto"/>
      </w:divBdr>
    </w:div>
    <w:div w:id="2135714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17" Type="http://schemas.openxmlformats.org/officeDocument/2006/relationships/oleObject" Target="embeddings/oleObject37.bin"/><Relationship Id="rId21" Type="http://schemas.openxmlformats.org/officeDocument/2006/relationships/oleObject" Target="embeddings/oleObject4.bin"/><Relationship Id="rId42" Type="http://schemas.openxmlformats.org/officeDocument/2006/relationships/image" Target="media/image18.emf"/><Relationship Id="rId63" Type="http://schemas.openxmlformats.org/officeDocument/2006/relationships/oleObject" Target="embeddings/oleObject24.bin"/><Relationship Id="rId84" Type="http://schemas.openxmlformats.org/officeDocument/2006/relationships/image" Target="media/image39.emf"/><Relationship Id="rId138" Type="http://schemas.openxmlformats.org/officeDocument/2006/relationships/image" Target="media/image66.emf"/><Relationship Id="rId159" Type="http://schemas.openxmlformats.org/officeDocument/2006/relationships/oleObject" Target="embeddings/oleObject50.bin"/><Relationship Id="rId170" Type="http://schemas.openxmlformats.org/officeDocument/2006/relationships/image" Target="media/image82.wmf"/><Relationship Id="rId191" Type="http://schemas.openxmlformats.org/officeDocument/2006/relationships/oleObject" Target="embeddings/oleObject63.bin"/><Relationship Id="rId205" Type="http://schemas.openxmlformats.org/officeDocument/2006/relationships/image" Target="media/image98.emf"/><Relationship Id="rId226" Type="http://schemas.openxmlformats.org/officeDocument/2006/relationships/oleObject" Target="embeddings/Microsoft_Visio_2003-2010_Drawing14.vsd"/><Relationship Id="rId247" Type="http://schemas.openxmlformats.org/officeDocument/2006/relationships/image" Target="media/image119.emf"/><Relationship Id="rId107" Type="http://schemas.openxmlformats.org/officeDocument/2006/relationships/package" Target="embeddings/Microsoft_Visio_Drawing7.vsdx"/><Relationship Id="rId11" Type="http://schemas.openxmlformats.org/officeDocument/2006/relationships/image" Target="media/image2.png"/><Relationship Id="rId32" Type="http://schemas.openxmlformats.org/officeDocument/2006/relationships/image" Target="media/image13.emf"/><Relationship Id="rId53" Type="http://schemas.openxmlformats.org/officeDocument/2006/relationships/oleObject" Target="embeddings/oleObject19.bin"/><Relationship Id="rId74" Type="http://schemas.openxmlformats.org/officeDocument/2006/relationships/image" Target="media/image34.emf"/><Relationship Id="rId128" Type="http://schemas.openxmlformats.org/officeDocument/2006/relationships/image" Target="media/image61.emf"/><Relationship Id="rId149" Type="http://schemas.openxmlformats.org/officeDocument/2006/relationships/oleObject" Target="embeddings/oleObject45.bin"/><Relationship Id="rId5" Type="http://schemas.openxmlformats.org/officeDocument/2006/relationships/settings" Target="settings.xml"/><Relationship Id="rId95" Type="http://schemas.openxmlformats.org/officeDocument/2006/relationships/oleObject" Target="embeddings/oleObject31.bin"/><Relationship Id="rId160" Type="http://schemas.openxmlformats.org/officeDocument/2006/relationships/image" Target="media/image77.emf"/><Relationship Id="rId181" Type="http://schemas.openxmlformats.org/officeDocument/2006/relationships/oleObject" Target="embeddings/oleObject58.bin"/><Relationship Id="rId216" Type="http://schemas.openxmlformats.org/officeDocument/2006/relationships/oleObject" Target="embeddings/Microsoft_Visio_2003-2010_Drawing9.vsd"/><Relationship Id="rId237" Type="http://schemas.openxmlformats.org/officeDocument/2006/relationships/image" Target="media/image114.emf"/><Relationship Id="rId258" Type="http://schemas.microsoft.com/office/2011/relationships/people" Target="people.xml"/><Relationship Id="rId22" Type="http://schemas.openxmlformats.org/officeDocument/2006/relationships/image" Target="media/image8.emf"/><Relationship Id="rId43" Type="http://schemas.openxmlformats.org/officeDocument/2006/relationships/oleObject" Target="embeddings/oleObject15.bin"/><Relationship Id="rId64" Type="http://schemas.openxmlformats.org/officeDocument/2006/relationships/image" Target="media/image29.emf"/><Relationship Id="rId118" Type="http://schemas.openxmlformats.org/officeDocument/2006/relationships/image" Target="media/image56.wmf"/><Relationship Id="rId139" Type="http://schemas.openxmlformats.org/officeDocument/2006/relationships/oleObject" Target="embeddings/oleObject40.bin"/><Relationship Id="rId85" Type="http://schemas.openxmlformats.org/officeDocument/2006/relationships/oleObject" Target="embeddings/Microsoft_Visio_2003-2010_Drawing5.vsd"/><Relationship Id="rId150" Type="http://schemas.openxmlformats.org/officeDocument/2006/relationships/image" Target="media/image72.emf"/><Relationship Id="rId171" Type="http://schemas.openxmlformats.org/officeDocument/2006/relationships/oleObject" Target="embeddings/oleObject53.bin"/><Relationship Id="rId192" Type="http://schemas.openxmlformats.org/officeDocument/2006/relationships/image" Target="media/image93.emf"/><Relationship Id="rId206" Type="http://schemas.openxmlformats.org/officeDocument/2006/relationships/oleObject" Target="embeddings/oleObject69.bin"/><Relationship Id="rId227" Type="http://schemas.openxmlformats.org/officeDocument/2006/relationships/image" Target="media/image109.emf"/><Relationship Id="rId248" Type="http://schemas.openxmlformats.org/officeDocument/2006/relationships/package" Target="embeddings/Microsoft_Word_Document.docx"/><Relationship Id="rId12" Type="http://schemas.openxmlformats.org/officeDocument/2006/relationships/image" Target="media/image3.emf"/><Relationship Id="rId33" Type="http://schemas.openxmlformats.org/officeDocument/2006/relationships/oleObject" Target="embeddings/oleObject10.bin"/><Relationship Id="rId108" Type="http://schemas.openxmlformats.org/officeDocument/2006/relationships/image" Target="media/image51.emf"/><Relationship Id="rId129" Type="http://schemas.openxmlformats.org/officeDocument/2006/relationships/package" Target="embeddings/Microsoft_Visio_Drawing12.vsdx"/><Relationship Id="rId54" Type="http://schemas.openxmlformats.org/officeDocument/2006/relationships/image" Target="media/image24.emf"/><Relationship Id="rId75" Type="http://schemas.openxmlformats.org/officeDocument/2006/relationships/oleObject" Target="embeddings/Microsoft_Word_97_-_2003_Document2.doc"/><Relationship Id="rId96" Type="http://schemas.openxmlformats.org/officeDocument/2006/relationships/image" Target="media/image45.emf"/><Relationship Id="rId140" Type="http://schemas.openxmlformats.org/officeDocument/2006/relationships/image" Target="media/image67.emf"/><Relationship Id="rId161" Type="http://schemas.openxmlformats.org/officeDocument/2006/relationships/oleObject" Target="embeddings/oleObject51.bin"/><Relationship Id="rId182" Type="http://schemas.openxmlformats.org/officeDocument/2006/relationships/image" Target="media/image88.emf"/><Relationship Id="rId217" Type="http://schemas.openxmlformats.org/officeDocument/2006/relationships/image" Target="media/image104.emf"/><Relationship Id="rId1" Type="http://schemas.microsoft.com/office/2006/relationships/keyMapCustomizations" Target="customizations.xml"/><Relationship Id="rId6" Type="http://schemas.openxmlformats.org/officeDocument/2006/relationships/webSettings" Target="webSettings.xml"/><Relationship Id="rId212" Type="http://schemas.openxmlformats.org/officeDocument/2006/relationships/oleObject" Target="embeddings/oleObject72.bin"/><Relationship Id="rId233" Type="http://schemas.openxmlformats.org/officeDocument/2006/relationships/image" Target="media/image112.emf"/><Relationship Id="rId238" Type="http://schemas.openxmlformats.org/officeDocument/2006/relationships/oleObject" Target="embeddings/oleObject74.bin"/><Relationship Id="rId254" Type="http://schemas.openxmlformats.org/officeDocument/2006/relationships/package" Target="embeddings/Microsoft_Visio_Drawing23.vsdx"/><Relationship Id="rId259" Type="http://schemas.openxmlformats.org/officeDocument/2006/relationships/theme" Target="theme/theme1.xml"/><Relationship Id="rId23" Type="http://schemas.openxmlformats.org/officeDocument/2006/relationships/oleObject" Target="embeddings/oleObject5.bin"/><Relationship Id="rId28" Type="http://schemas.openxmlformats.org/officeDocument/2006/relationships/image" Target="media/image11.emf"/><Relationship Id="rId49" Type="http://schemas.openxmlformats.org/officeDocument/2006/relationships/oleObject" Target="embeddings/oleObject18.bin"/><Relationship Id="rId114" Type="http://schemas.openxmlformats.org/officeDocument/2006/relationships/image" Target="media/image54.emf"/><Relationship Id="rId119" Type="http://schemas.openxmlformats.org/officeDocument/2006/relationships/oleObject" Target="embeddings/oleObject38.bin"/><Relationship Id="rId44" Type="http://schemas.openxmlformats.org/officeDocument/2006/relationships/image" Target="media/image19.emf"/><Relationship Id="rId60" Type="http://schemas.openxmlformats.org/officeDocument/2006/relationships/image" Target="media/image27.emf"/><Relationship Id="rId65" Type="http://schemas.openxmlformats.org/officeDocument/2006/relationships/oleObject" Target="embeddings/oleObject25.bin"/><Relationship Id="rId81" Type="http://schemas.openxmlformats.org/officeDocument/2006/relationships/package" Target="embeddings/Microsoft_Visio_Drawing4.vsdx"/><Relationship Id="rId86" Type="http://schemas.openxmlformats.org/officeDocument/2006/relationships/image" Target="media/image40.emf"/><Relationship Id="rId130" Type="http://schemas.openxmlformats.org/officeDocument/2006/relationships/image" Target="media/image62.emf"/><Relationship Id="rId135" Type="http://schemas.openxmlformats.org/officeDocument/2006/relationships/package" Target="embeddings/Microsoft_Visio_Drawing15.vsdx"/><Relationship Id="rId151" Type="http://schemas.openxmlformats.org/officeDocument/2006/relationships/oleObject" Target="embeddings/oleObject46.bin"/><Relationship Id="rId156" Type="http://schemas.openxmlformats.org/officeDocument/2006/relationships/image" Target="media/image75.emf"/><Relationship Id="rId177" Type="http://schemas.openxmlformats.org/officeDocument/2006/relationships/oleObject" Target="embeddings/oleObject56.bin"/><Relationship Id="rId198" Type="http://schemas.openxmlformats.org/officeDocument/2006/relationships/oleObject" Target="embeddings/oleObject64.bin"/><Relationship Id="rId172" Type="http://schemas.openxmlformats.org/officeDocument/2006/relationships/image" Target="media/image83.emf"/><Relationship Id="rId193" Type="http://schemas.openxmlformats.org/officeDocument/2006/relationships/package" Target="embeddings/Microsoft_Visio_Drawing18.vsdx"/><Relationship Id="rId202" Type="http://schemas.openxmlformats.org/officeDocument/2006/relationships/image" Target="media/image97.emf"/><Relationship Id="rId207" Type="http://schemas.openxmlformats.org/officeDocument/2006/relationships/image" Target="media/image99.emf"/><Relationship Id="rId223" Type="http://schemas.openxmlformats.org/officeDocument/2006/relationships/image" Target="media/image107.emf"/><Relationship Id="rId228" Type="http://schemas.openxmlformats.org/officeDocument/2006/relationships/oleObject" Target="embeddings/Microsoft_Visio_2003-2010_Drawing15.vsd"/><Relationship Id="rId244" Type="http://schemas.openxmlformats.org/officeDocument/2006/relationships/oleObject" Target="embeddings/oleObject75.bin"/><Relationship Id="rId249" Type="http://schemas.openxmlformats.org/officeDocument/2006/relationships/image" Target="media/image120.emf"/><Relationship Id="rId13" Type="http://schemas.openxmlformats.org/officeDocument/2006/relationships/package" Target="embeddings/Microsoft_Visio_Drawing.vsdx"/><Relationship Id="rId18" Type="http://schemas.openxmlformats.org/officeDocument/2006/relationships/image" Target="media/image6.emf"/><Relationship Id="rId39" Type="http://schemas.openxmlformats.org/officeDocument/2006/relationships/oleObject" Target="embeddings/oleObject13.bin"/><Relationship Id="rId109" Type="http://schemas.openxmlformats.org/officeDocument/2006/relationships/oleObject" Target="embeddings/oleObject34.bin"/><Relationship Id="rId34" Type="http://schemas.openxmlformats.org/officeDocument/2006/relationships/image" Target="media/image14.emf"/><Relationship Id="rId50" Type="http://schemas.openxmlformats.org/officeDocument/2006/relationships/image" Target="media/image22.emf"/><Relationship Id="rId55" Type="http://schemas.openxmlformats.org/officeDocument/2006/relationships/oleObject" Target="embeddings/oleObject20.bin"/><Relationship Id="rId76" Type="http://schemas.openxmlformats.org/officeDocument/2006/relationships/image" Target="media/image35.emf"/><Relationship Id="rId97" Type="http://schemas.openxmlformats.org/officeDocument/2006/relationships/oleObject" Target="embeddings/oleObject32.bin"/><Relationship Id="rId104" Type="http://schemas.openxmlformats.org/officeDocument/2006/relationships/image" Target="media/image49.emf"/><Relationship Id="rId120" Type="http://schemas.openxmlformats.org/officeDocument/2006/relationships/image" Target="media/image57.wmf"/><Relationship Id="rId125" Type="http://schemas.openxmlformats.org/officeDocument/2006/relationships/package" Target="embeddings/Microsoft_Visio_Drawing10.vsdx"/><Relationship Id="rId141" Type="http://schemas.openxmlformats.org/officeDocument/2006/relationships/oleObject" Target="embeddings/oleObject41.bin"/><Relationship Id="rId146" Type="http://schemas.openxmlformats.org/officeDocument/2006/relationships/image" Target="media/image70.emf"/><Relationship Id="rId167" Type="http://schemas.openxmlformats.org/officeDocument/2006/relationships/package" Target="embeddings/Microsoft_Visio_Drawing17.vsdx"/><Relationship Id="rId188" Type="http://schemas.openxmlformats.org/officeDocument/2006/relationships/image" Target="media/image91.emf"/><Relationship Id="rId7" Type="http://schemas.openxmlformats.org/officeDocument/2006/relationships/footnotes" Target="footnotes.xml"/><Relationship Id="rId71" Type="http://schemas.openxmlformats.org/officeDocument/2006/relationships/oleObject" Target="embeddings/Microsoft_Word_97_-_2003_Document.doc"/><Relationship Id="rId92" Type="http://schemas.openxmlformats.org/officeDocument/2006/relationships/image" Target="media/image43.emf"/><Relationship Id="rId162" Type="http://schemas.openxmlformats.org/officeDocument/2006/relationships/image" Target="media/image78.emf"/><Relationship Id="rId183" Type="http://schemas.openxmlformats.org/officeDocument/2006/relationships/oleObject" Target="embeddings/oleObject59.bin"/><Relationship Id="rId213" Type="http://schemas.openxmlformats.org/officeDocument/2006/relationships/image" Target="media/image102.emf"/><Relationship Id="rId218" Type="http://schemas.openxmlformats.org/officeDocument/2006/relationships/oleObject" Target="embeddings/Microsoft_Visio_2003-2010_Drawing10.vsd"/><Relationship Id="rId234" Type="http://schemas.openxmlformats.org/officeDocument/2006/relationships/oleObject" Target="embeddings/Microsoft_Visio_2003-2010_Drawing17.vsd"/><Relationship Id="rId239" Type="http://schemas.openxmlformats.org/officeDocument/2006/relationships/image" Target="media/image115.emf"/><Relationship Id="rId2" Type="http://schemas.openxmlformats.org/officeDocument/2006/relationships/customXml" Target="../customXml/item1.xml"/><Relationship Id="rId29" Type="http://schemas.openxmlformats.org/officeDocument/2006/relationships/oleObject" Target="embeddings/oleObject8.bin"/><Relationship Id="rId250" Type="http://schemas.openxmlformats.org/officeDocument/2006/relationships/package" Target="embeddings/Microsoft_Word_Document1.docx"/><Relationship Id="rId255" Type="http://schemas.openxmlformats.org/officeDocument/2006/relationships/header" Target="header1.xml"/><Relationship Id="rId24" Type="http://schemas.openxmlformats.org/officeDocument/2006/relationships/image" Target="media/image9.emf"/><Relationship Id="rId40" Type="http://schemas.openxmlformats.org/officeDocument/2006/relationships/image" Target="media/image17.emf"/><Relationship Id="rId45" Type="http://schemas.openxmlformats.org/officeDocument/2006/relationships/oleObject" Target="embeddings/oleObject16.bin"/><Relationship Id="rId66" Type="http://schemas.openxmlformats.org/officeDocument/2006/relationships/image" Target="media/image30.emf"/><Relationship Id="rId87" Type="http://schemas.openxmlformats.org/officeDocument/2006/relationships/oleObject" Target="embeddings/oleObject27.bin"/><Relationship Id="rId110" Type="http://schemas.openxmlformats.org/officeDocument/2006/relationships/image" Target="media/image52.emf"/><Relationship Id="rId115" Type="http://schemas.openxmlformats.org/officeDocument/2006/relationships/oleObject" Target="embeddings/oleObject36.bin"/><Relationship Id="rId131" Type="http://schemas.openxmlformats.org/officeDocument/2006/relationships/package" Target="embeddings/Microsoft_Visio_Drawing13.vsdx"/><Relationship Id="rId136" Type="http://schemas.openxmlformats.org/officeDocument/2006/relationships/image" Target="media/image65.emf"/><Relationship Id="rId157" Type="http://schemas.openxmlformats.org/officeDocument/2006/relationships/oleObject" Target="embeddings/oleObject49.bin"/><Relationship Id="rId178" Type="http://schemas.openxmlformats.org/officeDocument/2006/relationships/image" Target="media/image86.emf"/><Relationship Id="rId61" Type="http://schemas.openxmlformats.org/officeDocument/2006/relationships/oleObject" Target="embeddings/oleObject23.bin"/><Relationship Id="rId82" Type="http://schemas.openxmlformats.org/officeDocument/2006/relationships/image" Target="media/image38.emf"/><Relationship Id="rId152" Type="http://schemas.openxmlformats.org/officeDocument/2006/relationships/image" Target="media/image73.emf"/><Relationship Id="rId173" Type="http://schemas.openxmlformats.org/officeDocument/2006/relationships/oleObject" Target="embeddings/oleObject54.bin"/><Relationship Id="rId194" Type="http://schemas.openxmlformats.org/officeDocument/2006/relationships/image" Target="media/image94.emf"/><Relationship Id="rId199" Type="http://schemas.openxmlformats.org/officeDocument/2006/relationships/image" Target="media/image96.emf"/><Relationship Id="rId203" Type="http://schemas.openxmlformats.org/officeDocument/2006/relationships/oleObject" Target="embeddings/oleObject67.bin"/><Relationship Id="rId208" Type="http://schemas.openxmlformats.org/officeDocument/2006/relationships/oleObject" Target="embeddings/oleObject70.bin"/><Relationship Id="rId229" Type="http://schemas.openxmlformats.org/officeDocument/2006/relationships/image" Target="media/image110.emf"/><Relationship Id="rId19" Type="http://schemas.openxmlformats.org/officeDocument/2006/relationships/oleObject" Target="embeddings/oleObject3.bin"/><Relationship Id="rId224" Type="http://schemas.openxmlformats.org/officeDocument/2006/relationships/oleObject" Target="embeddings/Microsoft_Visio_2003-2010_Drawing13.vsd"/><Relationship Id="rId240" Type="http://schemas.openxmlformats.org/officeDocument/2006/relationships/oleObject" Target="embeddings/Microsoft_Visio_2003-2010_Drawing19.vsd"/><Relationship Id="rId245" Type="http://schemas.openxmlformats.org/officeDocument/2006/relationships/image" Target="media/image118.emf"/><Relationship Id="rId14" Type="http://schemas.openxmlformats.org/officeDocument/2006/relationships/image" Target="media/image4.emf"/><Relationship Id="rId30" Type="http://schemas.openxmlformats.org/officeDocument/2006/relationships/image" Target="media/image12.emf"/><Relationship Id="rId35" Type="http://schemas.openxmlformats.org/officeDocument/2006/relationships/oleObject" Target="embeddings/oleObject11.bin"/><Relationship Id="rId56" Type="http://schemas.openxmlformats.org/officeDocument/2006/relationships/image" Target="media/image25.emf"/><Relationship Id="rId77" Type="http://schemas.openxmlformats.org/officeDocument/2006/relationships/oleObject" Target="embeddings/Microsoft_Word_97_-_2003_Document3.doc"/><Relationship Id="rId100" Type="http://schemas.openxmlformats.org/officeDocument/2006/relationships/image" Target="media/image47.emf"/><Relationship Id="rId105" Type="http://schemas.openxmlformats.org/officeDocument/2006/relationships/package" Target="embeddings/Microsoft_Visio_Drawing6.vsdx"/><Relationship Id="rId126" Type="http://schemas.openxmlformats.org/officeDocument/2006/relationships/image" Target="media/image60.emf"/><Relationship Id="rId147" Type="http://schemas.openxmlformats.org/officeDocument/2006/relationships/oleObject" Target="embeddings/oleObject44.bin"/><Relationship Id="rId168" Type="http://schemas.openxmlformats.org/officeDocument/2006/relationships/image" Target="media/image81.emf"/><Relationship Id="rId8" Type="http://schemas.openxmlformats.org/officeDocument/2006/relationships/endnotes" Target="endnotes.xml"/><Relationship Id="rId51" Type="http://schemas.openxmlformats.org/officeDocument/2006/relationships/package" Target="embeddings/Microsoft_Visio_Drawing2.vsdx"/><Relationship Id="rId72" Type="http://schemas.openxmlformats.org/officeDocument/2006/relationships/image" Target="media/image33.emf"/><Relationship Id="rId93" Type="http://schemas.openxmlformats.org/officeDocument/2006/relationships/oleObject" Target="embeddings/oleObject30.bin"/><Relationship Id="rId98" Type="http://schemas.openxmlformats.org/officeDocument/2006/relationships/image" Target="media/image46.emf"/><Relationship Id="rId121" Type="http://schemas.openxmlformats.org/officeDocument/2006/relationships/oleObject" Target="embeddings/oleObject39.bin"/><Relationship Id="rId142" Type="http://schemas.openxmlformats.org/officeDocument/2006/relationships/image" Target="media/image68.emf"/><Relationship Id="rId163" Type="http://schemas.openxmlformats.org/officeDocument/2006/relationships/oleObject" Target="embeddings/oleObject52.bin"/><Relationship Id="rId184" Type="http://schemas.openxmlformats.org/officeDocument/2006/relationships/image" Target="media/image89.emf"/><Relationship Id="rId189" Type="http://schemas.openxmlformats.org/officeDocument/2006/relationships/oleObject" Target="embeddings/oleObject62.bin"/><Relationship Id="rId219" Type="http://schemas.openxmlformats.org/officeDocument/2006/relationships/image" Target="media/image105.emf"/><Relationship Id="rId3" Type="http://schemas.openxmlformats.org/officeDocument/2006/relationships/numbering" Target="numbering.xml"/><Relationship Id="rId214" Type="http://schemas.openxmlformats.org/officeDocument/2006/relationships/oleObject" Target="embeddings/Microsoft_Visio_2003-2010_Drawing8.vsd"/><Relationship Id="rId230" Type="http://schemas.openxmlformats.org/officeDocument/2006/relationships/oleObject" Target="embeddings/Microsoft_Visio_2003-2010_Drawing16.vsd"/><Relationship Id="rId235" Type="http://schemas.openxmlformats.org/officeDocument/2006/relationships/image" Target="media/image113.emf"/><Relationship Id="rId251" Type="http://schemas.openxmlformats.org/officeDocument/2006/relationships/image" Target="media/image121.emf"/><Relationship Id="rId256" Type="http://schemas.openxmlformats.org/officeDocument/2006/relationships/footer" Target="footer1.xml"/><Relationship Id="rId25" Type="http://schemas.openxmlformats.org/officeDocument/2006/relationships/oleObject" Target="embeddings/oleObject6.bin"/><Relationship Id="rId46" Type="http://schemas.openxmlformats.org/officeDocument/2006/relationships/image" Target="media/image20.emf"/><Relationship Id="rId67" Type="http://schemas.openxmlformats.org/officeDocument/2006/relationships/package" Target="embeddings/Microsoft_Visio_Drawing3.vsdx"/><Relationship Id="rId116" Type="http://schemas.openxmlformats.org/officeDocument/2006/relationships/image" Target="media/image55.wmf"/><Relationship Id="rId137" Type="http://schemas.openxmlformats.org/officeDocument/2006/relationships/package" Target="embeddings/Microsoft_Visio_Drawing16.vsdx"/><Relationship Id="rId158" Type="http://schemas.openxmlformats.org/officeDocument/2006/relationships/image" Target="media/image76.emf"/><Relationship Id="rId20" Type="http://schemas.openxmlformats.org/officeDocument/2006/relationships/image" Target="media/image7.emf"/><Relationship Id="rId41" Type="http://schemas.openxmlformats.org/officeDocument/2006/relationships/oleObject" Target="embeddings/oleObject14.bin"/><Relationship Id="rId62" Type="http://schemas.openxmlformats.org/officeDocument/2006/relationships/image" Target="media/image28.emf"/><Relationship Id="rId83" Type="http://schemas.openxmlformats.org/officeDocument/2006/relationships/oleObject" Target="embeddings/Microsoft_Visio_2003-2010_Drawing.vsd"/><Relationship Id="rId88" Type="http://schemas.openxmlformats.org/officeDocument/2006/relationships/image" Target="media/image41.emf"/><Relationship Id="rId111" Type="http://schemas.openxmlformats.org/officeDocument/2006/relationships/oleObject" Target="embeddings/oleObject35.bin"/><Relationship Id="rId132" Type="http://schemas.openxmlformats.org/officeDocument/2006/relationships/image" Target="media/image63.emf"/><Relationship Id="rId153" Type="http://schemas.openxmlformats.org/officeDocument/2006/relationships/oleObject" Target="embeddings/oleObject47.bin"/><Relationship Id="rId174" Type="http://schemas.openxmlformats.org/officeDocument/2006/relationships/image" Target="media/image84.emf"/><Relationship Id="rId179" Type="http://schemas.openxmlformats.org/officeDocument/2006/relationships/oleObject" Target="embeddings/oleObject57.bin"/><Relationship Id="rId195" Type="http://schemas.openxmlformats.org/officeDocument/2006/relationships/package" Target="embeddings/Microsoft_Visio_Drawing19.vsdx"/><Relationship Id="rId209" Type="http://schemas.openxmlformats.org/officeDocument/2006/relationships/image" Target="media/image100.emf"/><Relationship Id="rId190" Type="http://schemas.openxmlformats.org/officeDocument/2006/relationships/image" Target="media/image92.emf"/><Relationship Id="rId204" Type="http://schemas.openxmlformats.org/officeDocument/2006/relationships/oleObject" Target="embeddings/oleObject68.bin"/><Relationship Id="rId220" Type="http://schemas.openxmlformats.org/officeDocument/2006/relationships/oleObject" Target="embeddings/Microsoft_Visio_2003-2010_Drawing11.vsd"/><Relationship Id="rId225" Type="http://schemas.openxmlformats.org/officeDocument/2006/relationships/image" Target="media/image108.emf"/><Relationship Id="rId241" Type="http://schemas.openxmlformats.org/officeDocument/2006/relationships/image" Target="media/image116.emf"/><Relationship Id="rId246" Type="http://schemas.openxmlformats.org/officeDocument/2006/relationships/oleObject" Target="embeddings/Microsoft_Visio_2003-2010_Drawing21.vsd"/><Relationship Id="rId15" Type="http://schemas.openxmlformats.org/officeDocument/2006/relationships/package" Target="embeddings/Microsoft_Visio_Drawing1.vsdx"/><Relationship Id="rId36" Type="http://schemas.openxmlformats.org/officeDocument/2006/relationships/image" Target="media/image15.emf"/><Relationship Id="rId57" Type="http://schemas.openxmlformats.org/officeDocument/2006/relationships/oleObject" Target="embeddings/oleObject21.bin"/><Relationship Id="rId106" Type="http://schemas.openxmlformats.org/officeDocument/2006/relationships/image" Target="media/image50.emf"/><Relationship Id="rId127" Type="http://schemas.openxmlformats.org/officeDocument/2006/relationships/package" Target="embeddings/Microsoft_Visio_Drawing11.vsdx"/><Relationship Id="rId10" Type="http://schemas.openxmlformats.org/officeDocument/2006/relationships/oleObject" Target="embeddings/oleObject1.bin"/><Relationship Id="rId31" Type="http://schemas.openxmlformats.org/officeDocument/2006/relationships/oleObject" Target="embeddings/oleObject9.bin"/><Relationship Id="rId52" Type="http://schemas.openxmlformats.org/officeDocument/2006/relationships/image" Target="media/image23.emf"/><Relationship Id="rId73" Type="http://schemas.openxmlformats.org/officeDocument/2006/relationships/oleObject" Target="embeddings/Microsoft_Word_97_-_2003_Document1.doc"/><Relationship Id="rId78" Type="http://schemas.openxmlformats.org/officeDocument/2006/relationships/image" Target="media/image36.emf"/><Relationship Id="rId94" Type="http://schemas.openxmlformats.org/officeDocument/2006/relationships/image" Target="media/image44.emf"/><Relationship Id="rId99" Type="http://schemas.openxmlformats.org/officeDocument/2006/relationships/package" Target="embeddings/Microsoft_Visio___1.vsdx"/><Relationship Id="rId101" Type="http://schemas.openxmlformats.org/officeDocument/2006/relationships/package" Target="embeddings/Microsoft_Visio___2.vsdx"/><Relationship Id="rId122" Type="http://schemas.openxmlformats.org/officeDocument/2006/relationships/image" Target="media/image58.emf"/><Relationship Id="rId143" Type="http://schemas.openxmlformats.org/officeDocument/2006/relationships/oleObject" Target="embeddings/oleObject42.bin"/><Relationship Id="rId148" Type="http://schemas.openxmlformats.org/officeDocument/2006/relationships/image" Target="media/image71.emf"/><Relationship Id="rId164" Type="http://schemas.openxmlformats.org/officeDocument/2006/relationships/image" Target="media/image79.emf"/><Relationship Id="rId169" Type="http://schemas.openxmlformats.org/officeDocument/2006/relationships/oleObject" Target="embeddings/Microsoft_Word_97_-_2003_Document6.doc"/><Relationship Id="rId185" Type="http://schemas.openxmlformats.org/officeDocument/2006/relationships/oleObject" Target="embeddings/oleObject60.bin"/><Relationship Id="rId4" Type="http://schemas.openxmlformats.org/officeDocument/2006/relationships/styles" Target="styles.xml"/><Relationship Id="rId9" Type="http://schemas.openxmlformats.org/officeDocument/2006/relationships/image" Target="media/image1.emf"/><Relationship Id="rId180" Type="http://schemas.openxmlformats.org/officeDocument/2006/relationships/image" Target="media/image87.emf"/><Relationship Id="rId210" Type="http://schemas.openxmlformats.org/officeDocument/2006/relationships/oleObject" Target="embeddings/oleObject71.bin"/><Relationship Id="rId215" Type="http://schemas.openxmlformats.org/officeDocument/2006/relationships/image" Target="media/image103.emf"/><Relationship Id="rId236" Type="http://schemas.openxmlformats.org/officeDocument/2006/relationships/oleObject" Target="embeddings/Microsoft_Visio_2003-2010_Drawing18.vsd"/><Relationship Id="rId257" Type="http://schemas.openxmlformats.org/officeDocument/2006/relationships/fontTable" Target="fontTable.xml"/><Relationship Id="rId26" Type="http://schemas.openxmlformats.org/officeDocument/2006/relationships/image" Target="media/image10.emf"/><Relationship Id="rId231" Type="http://schemas.openxmlformats.org/officeDocument/2006/relationships/image" Target="media/image111.emf"/><Relationship Id="rId252" Type="http://schemas.openxmlformats.org/officeDocument/2006/relationships/package" Target="embeddings/Microsoft_Visio_Drawing22.vsdx"/><Relationship Id="rId47" Type="http://schemas.openxmlformats.org/officeDocument/2006/relationships/oleObject" Target="embeddings/oleObject17.bin"/><Relationship Id="rId68" Type="http://schemas.openxmlformats.org/officeDocument/2006/relationships/image" Target="media/image31.emf"/><Relationship Id="rId89" Type="http://schemas.openxmlformats.org/officeDocument/2006/relationships/oleObject" Target="embeddings/oleObject28.bin"/><Relationship Id="rId112" Type="http://schemas.openxmlformats.org/officeDocument/2006/relationships/image" Target="media/image53.emf"/><Relationship Id="rId133" Type="http://schemas.openxmlformats.org/officeDocument/2006/relationships/package" Target="embeddings/Microsoft_Visio_Drawing14.vsdx"/><Relationship Id="rId154" Type="http://schemas.openxmlformats.org/officeDocument/2006/relationships/image" Target="media/image74.emf"/><Relationship Id="rId175" Type="http://schemas.openxmlformats.org/officeDocument/2006/relationships/oleObject" Target="embeddings/oleObject55.bin"/><Relationship Id="rId196" Type="http://schemas.openxmlformats.org/officeDocument/2006/relationships/image" Target="media/image95.emf"/><Relationship Id="rId200" Type="http://schemas.openxmlformats.org/officeDocument/2006/relationships/oleObject" Target="embeddings/oleObject65.bin"/><Relationship Id="rId16" Type="http://schemas.openxmlformats.org/officeDocument/2006/relationships/image" Target="media/image5.emf"/><Relationship Id="rId221" Type="http://schemas.openxmlformats.org/officeDocument/2006/relationships/image" Target="media/image106.emf"/><Relationship Id="rId242" Type="http://schemas.openxmlformats.org/officeDocument/2006/relationships/oleObject" Target="embeddings/Microsoft_Visio_2003-2010_Drawing20.vsd"/><Relationship Id="rId37" Type="http://schemas.openxmlformats.org/officeDocument/2006/relationships/oleObject" Target="embeddings/oleObject12.bin"/><Relationship Id="rId58" Type="http://schemas.openxmlformats.org/officeDocument/2006/relationships/image" Target="media/image26.emf"/><Relationship Id="rId79" Type="http://schemas.openxmlformats.org/officeDocument/2006/relationships/oleObject" Target="embeddings/Microsoft_Word_97_-_2003_Document4.doc"/><Relationship Id="rId102" Type="http://schemas.openxmlformats.org/officeDocument/2006/relationships/image" Target="media/image48.emf"/><Relationship Id="rId123" Type="http://schemas.openxmlformats.org/officeDocument/2006/relationships/package" Target="embeddings/Microsoft_Visio_Drawing9.vsdx"/><Relationship Id="rId144" Type="http://schemas.openxmlformats.org/officeDocument/2006/relationships/image" Target="media/image69.emf"/><Relationship Id="rId90" Type="http://schemas.openxmlformats.org/officeDocument/2006/relationships/image" Target="media/image42.emf"/><Relationship Id="rId165" Type="http://schemas.openxmlformats.org/officeDocument/2006/relationships/oleObject" Target="embeddings/Microsoft_Word_97_-_2003_Document5.doc"/><Relationship Id="rId186" Type="http://schemas.openxmlformats.org/officeDocument/2006/relationships/image" Target="media/image90.emf"/><Relationship Id="rId211" Type="http://schemas.openxmlformats.org/officeDocument/2006/relationships/image" Target="media/image101.emf"/><Relationship Id="rId232" Type="http://schemas.openxmlformats.org/officeDocument/2006/relationships/oleObject" Target="embeddings/oleObject73.bin"/><Relationship Id="rId253" Type="http://schemas.openxmlformats.org/officeDocument/2006/relationships/image" Target="media/image122.emf"/><Relationship Id="rId27" Type="http://schemas.openxmlformats.org/officeDocument/2006/relationships/oleObject" Target="embeddings/oleObject7.bin"/><Relationship Id="rId48" Type="http://schemas.openxmlformats.org/officeDocument/2006/relationships/image" Target="media/image21.emf"/><Relationship Id="rId69" Type="http://schemas.openxmlformats.org/officeDocument/2006/relationships/oleObject" Target="embeddings/oleObject26.bin"/><Relationship Id="rId113" Type="http://schemas.openxmlformats.org/officeDocument/2006/relationships/package" Target="embeddings/Microsoft_Visio_Drawing8.vsdx"/><Relationship Id="rId134" Type="http://schemas.openxmlformats.org/officeDocument/2006/relationships/image" Target="media/image64.emf"/><Relationship Id="rId80" Type="http://schemas.openxmlformats.org/officeDocument/2006/relationships/image" Target="media/image37.emf"/><Relationship Id="rId155" Type="http://schemas.openxmlformats.org/officeDocument/2006/relationships/oleObject" Target="embeddings/oleObject48.bin"/><Relationship Id="rId176" Type="http://schemas.openxmlformats.org/officeDocument/2006/relationships/image" Target="media/image85.emf"/><Relationship Id="rId197" Type="http://schemas.openxmlformats.org/officeDocument/2006/relationships/package" Target="embeddings/Microsoft_Visio_Drawing20.vsdx"/><Relationship Id="rId201" Type="http://schemas.openxmlformats.org/officeDocument/2006/relationships/oleObject" Target="embeddings/oleObject66.bin"/><Relationship Id="rId222" Type="http://schemas.openxmlformats.org/officeDocument/2006/relationships/oleObject" Target="embeddings/Microsoft_Visio_2003-2010_Drawing12.vsd"/><Relationship Id="rId243" Type="http://schemas.openxmlformats.org/officeDocument/2006/relationships/image" Target="media/image117.emf"/><Relationship Id="rId17" Type="http://schemas.openxmlformats.org/officeDocument/2006/relationships/oleObject" Target="embeddings/oleObject2.bin"/><Relationship Id="rId38" Type="http://schemas.openxmlformats.org/officeDocument/2006/relationships/image" Target="media/image16.emf"/><Relationship Id="rId59" Type="http://schemas.openxmlformats.org/officeDocument/2006/relationships/oleObject" Target="embeddings/oleObject22.bin"/><Relationship Id="rId103" Type="http://schemas.openxmlformats.org/officeDocument/2006/relationships/oleObject" Target="embeddings/oleObject33.bin"/><Relationship Id="rId124" Type="http://schemas.openxmlformats.org/officeDocument/2006/relationships/image" Target="media/image59.emf"/><Relationship Id="rId70" Type="http://schemas.openxmlformats.org/officeDocument/2006/relationships/image" Target="media/image32.emf"/><Relationship Id="rId91" Type="http://schemas.openxmlformats.org/officeDocument/2006/relationships/oleObject" Target="embeddings/oleObject29.bin"/><Relationship Id="rId145" Type="http://schemas.openxmlformats.org/officeDocument/2006/relationships/oleObject" Target="embeddings/oleObject43.bin"/><Relationship Id="rId166" Type="http://schemas.openxmlformats.org/officeDocument/2006/relationships/image" Target="media/image80.emf"/><Relationship Id="rId187" Type="http://schemas.openxmlformats.org/officeDocument/2006/relationships/oleObject" Target="embeddings/oleObject61.bin"/></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imdodongw\OneDrive%20-%20ETSI%20365\Documents\3gpp_7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4D72DC-BD84-4180-92DE-68E33A2A7E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3gpp_70.dot</Template>
  <TotalTime>428</TotalTime>
  <Pages>255</Pages>
  <Words>87891</Words>
  <Characters>500985</Characters>
  <Application>Microsoft Office Word</Application>
  <DocSecurity>0</DocSecurity>
  <Lines>4174</Lines>
  <Paragraphs>1175</Paragraphs>
  <ScaleCrop>false</ScaleCrop>
  <HeadingPairs>
    <vt:vector size="2" baseType="variant">
      <vt:variant>
        <vt:lpstr>Title</vt:lpstr>
      </vt:variant>
      <vt:variant>
        <vt:i4>1</vt:i4>
      </vt:variant>
    </vt:vector>
  </HeadingPairs>
  <TitlesOfParts>
    <vt:vector size="1" baseType="lpstr">
      <vt:lpstr>3GPP TS ab.cde</vt:lpstr>
    </vt:vector>
  </TitlesOfParts>
  <Company>ETSI</Company>
  <LinksUpToDate>false</LinksUpToDate>
  <CharactersWithSpaces>587701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3GPP TS 29.513</dc:title>
  <dc:subject>5G System; Policy and Charging Control signalling flows and QoS parameter mapping; Stage 3 (Release 18)</dc:subject>
  <dc:creator>MCC Support</dc:creator>
  <cp:keywords/>
  <dc:description/>
  <cp:lastModifiedBy>MCC</cp:lastModifiedBy>
  <cp:revision>636</cp:revision>
  <dcterms:created xsi:type="dcterms:W3CDTF">2021-11-29T08:42:00Z</dcterms:created>
  <dcterms:modified xsi:type="dcterms:W3CDTF">2023-08-26T13:14:00Z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2015_ms_pID_725343">
    <vt:lpwstr>(3)teo5NT8I3VP/wv6ildxo+I6UVakEZRNGQbGP5/tsXrC6PPQdfVlMzADbV7yQ+uXRhOxlWMvL
37TLBv4eKXY6CSfpNQixmqSkCONLwO7xEOM+5Zn0pK4YMEGbGb+APOgt4B5h1XwD+TqqXrYD
Ybvdw+iskW3AwmjUtZPX3pumO5A8oE3Ut20X/OWT1119STXzBNUUT8JCB6sXb86f+Re/1dri
42ESHuvKNv9seB4L42</vt:lpwstr>
  </property>
  <property fmtid="{D5CDD505-2E9C-101B-9397-08002B2CF9AE}" pid="3" name="_2015_ms_pID_7253431">
    <vt:lpwstr>e5562NOjQmFZurFtdANcMLr/XYrsgY71tqrHlfd+MKVB4qoYSDyG/B
e3IpmRefqj2a/2PxaYBiSJdPyns1q59Pb4IPfS4ekCNL0RjhrZD3oSK6f9mGQhOXBKXBJBpO
xUVaMF2e0K0nyVbb5sc2yQmcOrDXggrGRvtqn9TKJiirWtLA+GSctTUkfxvsjqLjeQTsyGht
CwJUobc21+DP+SsfiothxffC/eQpVWY+3KPr</vt:lpwstr>
  </property>
  <property fmtid="{D5CDD505-2E9C-101B-9397-08002B2CF9AE}" pid="4" name="_2015_ms_pID_7253432">
    <vt:lpwstr>YA==</vt:lpwstr>
  </property>
  <property fmtid="{D5CDD505-2E9C-101B-9397-08002B2CF9AE}" pid="5" name="_readonly">
    <vt:lpwstr/>
  </property>
  <property fmtid="{D5CDD505-2E9C-101B-9397-08002B2CF9AE}" pid="6" name="_change">
    <vt:lpwstr/>
  </property>
  <property fmtid="{D5CDD505-2E9C-101B-9397-08002B2CF9AE}" pid="7" name="_full-control">
    <vt:lpwstr/>
  </property>
  <property fmtid="{D5CDD505-2E9C-101B-9397-08002B2CF9AE}" pid="8" name="sflag">
    <vt:lpwstr>1687742027</vt:lpwstr>
  </property>
</Properties>
</file>